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1.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E8530" w14:textId="019D205A" w:rsidR="002A5127" w:rsidRPr="0095513A" w:rsidRDefault="00C657A2">
      <w:pPr>
        <w:pStyle w:val="BodyText"/>
        <w:rPr>
          <w:rFonts w:ascii="Times New Roman"/>
          <w:sz w:val="20"/>
          <w:lang w:val="en-NZ"/>
        </w:rPr>
      </w:pPr>
      <w:r>
        <w:rPr>
          <w:rFonts w:ascii="Basic Sans"/>
          <w:lang w:val="en-NZ"/>
        </w:rPr>
        <w:pict w14:anchorId="6FFE8B2F">
          <v:rect id="docshape1" o:spid="_x0000_s2401" style="position:absolute;margin-left:0;margin-top:0;width:595.3pt;height:841.9pt;z-index:-251658198;mso-position-horizontal-relative:page;mso-position-vertical-relative:page" fillcolor="#3b998c" stroked="f">
            <w10:wrap anchorx="page" anchory="page"/>
          </v:rect>
        </w:pict>
      </w:r>
    </w:p>
    <w:p w14:paraId="6FFE8531" w14:textId="77777777" w:rsidR="002A5127" w:rsidRPr="0095513A" w:rsidRDefault="002A5127">
      <w:pPr>
        <w:pStyle w:val="BodyText"/>
        <w:rPr>
          <w:rFonts w:ascii="Times New Roman"/>
          <w:sz w:val="20"/>
          <w:lang w:val="en-NZ"/>
        </w:rPr>
      </w:pPr>
    </w:p>
    <w:p w14:paraId="6FFE8532" w14:textId="77777777" w:rsidR="002A5127" w:rsidRPr="0095513A" w:rsidRDefault="002A5127">
      <w:pPr>
        <w:pStyle w:val="BodyText"/>
        <w:rPr>
          <w:rFonts w:ascii="Times New Roman"/>
          <w:sz w:val="20"/>
          <w:lang w:val="en-NZ"/>
        </w:rPr>
      </w:pPr>
    </w:p>
    <w:p w14:paraId="6FFE8533" w14:textId="77777777" w:rsidR="002A5127" w:rsidRPr="0095513A" w:rsidRDefault="002A5127">
      <w:pPr>
        <w:pStyle w:val="BodyText"/>
        <w:rPr>
          <w:rFonts w:ascii="Times New Roman"/>
          <w:sz w:val="20"/>
          <w:lang w:val="en-NZ"/>
        </w:rPr>
      </w:pPr>
    </w:p>
    <w:p w14:paraId="6FFE8534" w14:textId="77777777" w:rsidR="002A5127" w:rsidRPr="0095513A" w:rsidRDefault="002A5127">
      <w:pPr>
        <w:pStyle w:val="BodyText"/>
        <w:rPr>
          <w:rFonts w:ascii="Times New Roman"/>
          <w:sz w:val="20"/>
          <w:lang w:val="en-NZ"/>
        </w:rPr>
      </w:pPr>
    </w:p>
    <w:p w14:paraId="6FFE8535" w14:textId="77777777" w:rsidR="002A5127" w:rsidRPr="0095513A" w:rsidRDefault="002A5127">
      <w:pPr>
        <w:pStyle w:val="BodyText"/>
        <w:rPr>
          <w:rFonts w:ascii="Times New Roman"/>
          <w:sz w:val="20"/>
          <w:lang w:val="en-NZ"/>
        </w:rPr>
      </w:pPr>
    </w:p>
    <w:p w14:paraId="6FFE8536" w14:textId="77777777" w:rsidR="002A5127" w:rsidRPr="0095513A" w:rsidRDefault="002A5127">
      <w:pPr>
        <w:pStyle w:val="BodyText"/>
        <w:rPr>
          <w:rFonts w:ascii="Times New Roman"/>
          <w:sz w:val="20"/>
          <w:lang w:val="en-NZ"/>
        </w:rPr>
      </w:pPr>
    </w:p>
    <w:p w14:paraId="6FFE8537" w14:textId="77777777" w:rsidR="002A5127" w:rsidRPr="0095513A" w:rsidRDefault="002A5127">
      <w:pPr>
        <w:pStyle w:val="BodyText"/>
        <w:rPr>
          <w:rFonts w:ascii="Times New Roman"/>
          <w:sz w:val="20"/>
          <w:lang w:val="en-NZ"/>
        </w:rPr>
      </w:pPr>
    </w:p>
    <w:p w14:paraId="6FFE8538" w14:textId="6BC68862" w:rsidR="002A5127" w:rsidRPr="0095513A" w:rsidRDefault="002A5127">
      <w:pPr>
        <w:pStyle w:val="BodyText"/>
        <w:rPr>
          <w:rFonts w:ascii="Times New Roman"/>
          <w:sz w:val="20"/>
          <w:lang w:val="en-NZ"/>
        </w:rPr>
      </w:pPr>
    </w:p>
    <w:p w14:paraId="6FFE8539" w14:textId="77777777" w:rsidR="002A5127" w:rsidRPr="0095513A" w:rsidRDefault="002A5127">
      <w:pPr>
        <w:pStyle w:val="BodyText"/>
        <w:rPr>
          <w:rFonts w:ascii="Times New Roman"/>
          <w:sz w:val="20"/>
          <w:lang w:val="en-NZ"/>
        </w:rPr>
      </w:pPr>
    </w:p>
    <w:p w14:paraId="6FFE853A" w14:textId="77777777" w:rsidR="002A5127" w:rsidRPr="0095513A" w:rsidRDefault="002A5127">
      <w:pPr>
        <w:pStyle w:val="BodyText"/>
        <w:rPr>
          <w:rFonts w:ascii="Times New Roman"/>
          <w:sz w:val="20"/>
          <w:lang w:val="en-NZ"/>
        </w:rPr>
      </w:pPr>
    </w:p>
    <w:p w14:paraId="6FFE853B" w14:textId="77777777" w:rsidR="002A5127" w:rsidRPr="0095513A" w:rsidRDefault="002A5127">
      <w:pPr>
        <w:pStyle w:val="BodyText"/>
        <w:rPr>
          <w:rFonts w:ascii="Times New Roman"/>
          <w:sz w:val="20"/>
          <w:lang w:val="en-NZ"/>
        </w:rPr>
      </w:pPr>
    </w:p>
    <w:p w14:paraId="6FFE853C" w14:textId="77777777" w:rsidR="002A5127" w:rsidRPr="0095513A" w:rsidRDefault="002A5127">
      <w:pPr>
        <w:pStyle w:val="BodyText"/>
        <w:rPr>
          <w:rFonts w:ascii="Times New Roman"/>
          <w:sz w:val="20"/>
          <w:lang w:val="en-NZ"/>
        </w:rPr>
      </w:pPr>
    </w:p>
    <w:p w14:paraId="6FFE853D" w14:textId="77777777" w:rsidR="002A5127" w:rsidRPr="0095513A" w:rsidRDefault="002A5127">
      <w:pPr>
        <w:pStyle w:val="BodyText"/>
        <w:rPr>
          <w:rFonts w:ascii="Times New Roman"/>
          <w:sz w:val="20"/>
          <w:lang w:val="en-NZ"/>
        </w:rPr>
      </w:pPr>
    </w:p>
    <w:p w14:paraId="6FFE853E" w14:textId="77777777" w:rsidR="002A5127" w:rsidRPr="0095513A" w:rsidRDefault="002A5127">
      <w:pPr>
        <w:pStyle w:val="BodyText"/>
        <w:rPr>
          <w:rFonts w:ascii="Times New Roman"/>
          <w:sz w:val="20"/>
          <w:lang w:val="en-NZ"/>
        </w:rPr>
      </w:pPr>
    </w:p>
    <w:p w14:paraId="6FFE853F" w14:textId="77777777" w:rsidR="002A5127" w:rsidRPr="0095513A" w:rsidRDefault="002A5127">
      <w:pPr>
        <w:pStyle w:val="BodyText"/>
        <w:rPr>
          <w:rFonts w:ascii="Times New Roman"/>
          <w:sz w:val="20"/>
          <w:lang w:val="en-NZ"/>
        </w:rPr>
      </w:pPr>
    </w:p>
    <w:p w14:paraId="6FFE8540" w14:textId="24B29302" w:rsidR="002A5127" w:rsidRPr="0095513A" w:rsidRDefault="002A5127">
      <w:pPr>
        <w:pStyle w:val="BodyText"/>
        <w:rPr>
          <w:rFonts w:ascii="Times New Roman"/>
          <w:sz w:val="20"/>
          <w:lang w:val="en-NZ"/>
        </w:rPr>
      </w:pPr>
    </w:p>
    <w:p w14:paraId="6FFE8541" w14:textId="77777777" w:rsidR="002A5127" w:rsidRPr="0095513A" w:rsidRDefault="002A5127">
      <w:pPr>
        <w:pStyle w:val="BodyText"/>
        <w:rPr>
          <w:rFonts w:ascii="Times New Roman"/>
          <w:sz w:val="20"/>
          <w:lang w:val="en-NZ"/>
        </w:rPr>
      </w:pPr>
    </w:p>
    <w:p w14:paraId="6FFE8542" w14:textId="77777777" w:rsidR="002A5127" w:rsidRPr="0095513A" w:rsidRDefault="002A5127">
      <w:pPr>
        <w:pStyle w:val="BodyText"/>
        <w:rPr>
          <w:rFonts w:ascii="Times New Roman"/>
          <w:sz w:val="20"/>
          <w:lang w:val="en-NZ"/>
        </w:rPr>
      </w:pPr>
    </w:p>
    <w:p w14:paraId="6FFE8543" w14:textId="5F3638E3" w:rsidR="002A5127" w:rsidRPr="0095513A" w:rsidRDefault="002A5127">
      <w:pPr>
        <w:pStyle w:val="BodyText"/>
        <w:rPr>
          <w:rFonts w:ascii="Times New Roman"/>
          <w:sz w:val="20"/>
          <w:lang w:val="en-NZ"/>
        </w:rPr>
      </w:pPr>
    </w:p>
    <w:p w14:paraId="6FFE8544" w14:textId="77777777" w:rsidR="002A5127" w:rsidRPr="0095513A" w:rsidRDefault="002A5127">
      <w:pPr>
        <w:pStyle w:val="BodyText"/>
        <w:rPr>
          <w:rFonts w:ascii="Times New Roman"/>
          <w:sz w:val="20"/>
          <w:lang w:val="en-NZ"/>
        </w:rPr>
      </w:pPr>
    </w:p>
    <w:p w14:paraId="6FFE8545" w14:textId="77777777" w:rsidR="002A5127" w:rsidRPr="0095513A" w:rsidRDefault="002A5127">
      <w:pPr>
        <w:pStyle w:val="BodyText"/>
        <w:rPr>
          <w:rFonts w:ascii="Times New Roman"/>
          <w:sz w:val="20"/>
          <w:lang w:val="en-NZ"/>
        </w:rPr>
      </w:pPr>
    </w:p>
    <w:p w14:paraId="6FFE8546" w14:textId="3FD42D7B" w:rsidR="002A5127" w:rsidRPr="0095513A" w:rsidRDefault="002A5127">
      <w:pPr>
        <w:pStyle w:val="BodyText"/>
        <w:rPr>
          <w:rFonts w:ascii="Times New Roman"/>
          <w:sz w:val="20"/>
          <w:lang w:val="en-NZ"/>
        </w:rPr>
      </w:pPr>
    </w:p>
    <w:p w14:paraId="6FFE8547" w14:textId="41D25039" w:rsidR="002A5127" w:rsidRPr="0095513A" w:rsidRDefault="002A5127">
      <w:pPr>
        <w:pStyle w:val="BodyText"/>
        <w:rPr>
          <w:rFonts w:ascii="Times New Roman"/>
          <w:sz w:val="20"/>
          <w:lang w:val="en-NZ"/>
        </w:rPr>
      </w:pPr>
    </w:p>
    <w:p w14:paraId="6FFE8548" w14:textId="61540B99" w:rsidR="002A5127" w:rsidRPr="0095513A" w:rsidRDefault="002A5127">
      <w:pPr>
        <w:pStyle w:val="BodyText"/>
        <w:rPr>
          <w:rFonts w:ascii="Times New Roman"/>
          <w:sz w:val="20"/>
          <w:lang w:val="en-NZ"/>
        </w:rPr>
      </w:pPr>
    </w:p>
    <w:p w14:paraId="6FFE8549" w14:textId="04A06126" w:rsidR="002A5127" w:rsidRPr="0095513A" w:rsidRDefault="002A5127">
      <w:pPr>
        <w:pStyle w:val="BodyText"/>
        <w:spacing w:before="8"/>
        <w:rPr>
          <w:rFonts w:ascii="Times New Roman"/>
          <w:sz w:val="19"/>
          <w:lang w:val="en-NZ"/>
        </w:rPr>
      </w:pPr>
    </w:p>
    <w:p w14:paraId="044BCBCE" w14:textId="3BE637EE" w:rsidR="00EE6E97" w:rsidRPr="0095513A" w:rsidRDefault="00EE6E97">
      <w:pPr>
        <w:spacing w:before="281" w:line="177" w:lineRule="auto"/>
        <w:ind w:left="1822" w:right="1559" w:hanging="1"/>
        <w:jc w:val="center"/>
        <w:rPr>
          <w:rFonts w:ascii="Basic Sans Bold"/>
          <w:b/>
          <w:color w:val="FFFFFF"/>
          <w:sz w:val="90"/>
        </w:rPr>
      </w:pPr>
    </w:p>
    <w:p w14:paraId="6FFE854A" w14:textId="1A3E06B2" w:rsidR="002A5127" w:rsidRPr="0095513A" w:rsidRDefault="00FC378F" w:rsidP="004A7BA0">
      <w:pPr>
        <w:ind w:left="1820" w:right="1559"/>
        <w:rPr>
          <w:sz w:val="90"/>
        </w:rPr>
      </w:pPr>
      <w:r w:rsidRPr="0095513A">
        <w:rPr>
          <w:rFonts w:cs="Arial"/>
          <w:noProof/>
        </w:rPr>
        <w:drawing>
          <wp:anchor distT="0" distB="0" distL="114300" distR="114300" simplePos="0" relativeHeight="251658256" behindDoc="0" locked="0" layoutInCell="1" allowOverlap="1" wp14:anchorId="492D89C5" wp14:editId="1183652D">
            <wp:simplePos x="0" y="0"/>
            <wp:positionH relativeFrom="column">
              <wp:posOffset>4335391</wp:posOffset>
            </wp:positionH>
            <wp:positionV relativeFrom="paragraph">
              <wp:posOffset>4084320</wp:posOffset>
            </wp:positionV>
            <wp:extent cx="2571282" cy="666000"/>
            <wp:effectExtent l="0" t="0" r="635" b="1270"/>
            <wp:wrapThrough wrapText="bothSides">
              <wp:wrapPolygon edited="0">
                <wp:start x="160" y="0"/>
                <wp:lineTo x="0" y="1855"/>
                <wp:lineTo x="0" y="14221"/>
                <wp:lineTo x="1920" y="19786"/>
                <wp:lineTo x="1920" y="21023"/>
                <wp:lineTo x="10403" y="21023"/>
                <wp:lineTo x="12003" y="21023"/>
                <wp:lineTo x="21445" y="20405"/>
                <wp:lineTo x="21445" y="16695"/>
                <wp:lineTo x="18725" y="8038"/>
                <wp:lineTo x="5601" y="618"/>
                <wp:lineTo x="1600" y="0"/>
                <wp:lineTo x="160" y="0"/>
              </wp:wrapPolygon>
            </wp:wrapThrough>
            <wp:docPr id="96" name="Picture 9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71282" cy="666000"/>
                    </a:xfrm>
                    <a:prstGeom prst="rect">
                      <a:avLst/>
                    </a:prstGeom>
                  </pic:spPr>
                </pic:pic>
              </a:graphicData>
            </a:graphic>
            <wp14:sizeRelH relativeFrom="page">
              <wp14:pctWidth>0</wp14:pctWidth>
            </wp14:sizeRelH>
            <wp14:sizeRelV relativeFrom="page">
              <wp14:pctHeight>0</wp14:pctHeight>
            </wp14:sizeRelV>
          </wp:anchor>
        </w:drawing>
      </w:r>
      <w:r w:rsidR="00E329F4" w:rsidRPr="0095513A">
        <w:rPr>
          <w:rFonts w:cs="Arial"/>
          <w:b/>
          <w:color w:val="FFFFFF"/>
          <w:sz w:val="90"/>
        </w:rPr>
        <w:t xml:space="preserve">Te Rau </w:t>
      </w:r>
      <w:proofErr w:type="spellStart"/>
      <w:r w:rsidR="00E329F4" w:rsidRPr="0095513A">
        <w:rPr>
          <w:rFonts w:cs="Arial"/>
          <w:b/>
          <w:color w:val="FFFFFF"/>
          <w:sz w:val="90"/>
        </w:rPr>
        <w:t>Tira</w:t>
      </w:r>
      <w:proofErr w:type="spellEnd"/>
      <w:r w:rsidR="00E329F4" w:rsidRPr="0095513A">
        <w:rPr>
          <w:rFonts w:cs="Arial"/>
          <w:b/>
          <w:color w:val="FFFFFF"/>
          <w:spacing w:val="1"/>
          <w:sz w:val="90"/>
        </w:rPr>
        <w:t xml:space="preserve"> </w:t>
      </w:r>
      <w:r w:rsidR="00E329F4" w:rsidRPr="0095513A">
        <w:rPr>
          <w:rFonts w:cs="Arial"/>
          <w:color w:val="FFFFFF"/>
          <w:sz w:val="90"/>
        </w:rPr>
        <w:t>Wellbeing</w:t>
      </w:r>
      <w:r w:rsidR="00E329F4" w:rsidRPr="0095513A">
        <w:rPr>
          <w:rFonts w:cs="Arial"/>
          <w:color w:val="FFFFFF"/>
          <w:spacing w:val="-47"/>
          <w:sz w:val="90"/>
        </w:rPr>
        <w:t xml:space="preserve"> </w:t>
      </w:r>
      <w:r w:rsidR="00E329F4" w:rsidRPr="0095513A">
        <w:rPr>
          <w:rFonts w:cs="Arial"/>
          <w:color w:val="FFFFFF"/>
          <w:sz w:val="90"/>
        </w:rPr>
        <w:t>Outcomes</w:t>
      </w:r>
      <w:r w:rsidR="00E329F4" w:rsidRPr="0095513A">
        <w:rPr>
          <w:rFonts w:cs="Arial"/>
          <w:color w:val="FFFFFF"/>
          <w:spacing w:val="-202"/>
          <w:sz w:val="90"/>
        </w:rPr>
        <w:t xml:space="preserve"> </w:t>
      </w:r>
      <w:r w:rsidR="00E329F4" w:rsidRPr="0095513A">
        <w:rPr>
          <w:rFonts w:cs="Arial"/>
          <w:color w:val="FFFFFF"/>
          <w:sz w:val="90"/>
        </w:rPr>
        <w:t>Report</w:t>
      </w:r>
      <w:r w:rsidR="00E329F4" w:rsidRPr="0095513A">
        <w:rPr>
          <w:rFonts w:cs="Arial"/>
          <w:color w:val="FFFFFF"/>
          <w:spacing w:val="-1"/>
          <w:sz w:val="90"/>
        </w:rPr>
        <w:t xml:space="preserve"> </w:t>
      </w:r>
      <w:r w:rsidR="00E329F4" w:rsidRPr="0095513A">
        <w:rPr>
          <w:rFonts w:cs="Arial"/>
          <w:color w:val="FFFFFF"/>
          <w:sz w:val="90"/>
        </w:rPr>
        <w:t>2021</w:t>
      </w:r>
    </w:p>
    <w:p w14:paraId="6FFE854B" w14:textId="77777777" w:rsidR="002A5127" w:rsidRPr="0095513A" w:rsidRDefault="002A5127">
      <w:pPr>
        <w:spacing w:line="177" w:lineRule="auto"/>
        <w:jc w:val="center"/>
        <w:rPr>
          <w:sz w:val="90"/>
        </w:rPr>
        <w:sectPr w:rsidR="002A5127" w:rsidRPr="0095513A">
          <w:footerReference w:type="default" r:id="rId13"/>
          <w:type w:val="continuous"/>
          <w:pgSz w:w="11910" w:h="16840"/>
          <w:pgMar w:top="1580" w:right="260" w:bottom="280" w:left="0" w:header="0" w:footer="0" w:gutter="0"/>
          <w:pgNumType w:start="3"/>
          <w:cols w:space="720"/>
        </w:sectPr>
      </w:pPr>
    </w:p>
    <w:p w14:paraId="6FFE854D" w14:textId="6455F992" w:rsidR="002A5127" w:rsidRPr="0095513A" w:rsidRDefault="00E329F4" w:rsidP="009243AC">
      <w:pPr>
        <w:spacing w:before="76"/>
        <w:ind w:left="1440" w:firstLine="380"/>
        <w:jc w:val="both"/>
        <w:rPr>
          <w:rFonts w:cs="Arial"/>
          <w:sz w:val="18"/>
          <w:szCs w:val="18"/>
        </w:rPr>
      </w:pPr>
      <w:r w:rsidRPr="0095513A">
        <w:lastRenderedPageBreak/>
        <w:br w:type="column"/>
      </w:r>
      <w:r w:rsidRPr="0095513A">
        <w:rPr>
          <w:rFonts w:cs="Arial"/>
          <w:b/>
          <w:color w:val="2E3091"/>
          <w:sz w:val="18"/>
          <w:szCs w:val="18"/>
        </w:rPr>
        <w:t>T</w:t>
      </w:r>
      <w:r w:rsidR="00735730" w:rsidRPr="0095513A">
        <w:rPr>
          <w:rFonts w:cs="Arial"/>
          <w:b/>
          <w:color w:val="2E3091"/>
          <w:sz w:val="18"/>
          <w:szCs w:val="18"/>
        </w:rPr>
        <w:t>e</w:t>
      </w:r>
      <w:r w:rsidR="00735730" w:rsidRPr="0095513A">
        <w:rPr>
          <w:rFonts w:cs="Arial"/>
          <w:b/>
          <w:color w:val="2E3091"/>
          <w:spacing w:val="-2"/>
          <w:sz w:val="18"/>
          <w:szCs w:val="18"/>
        </w:rPr>
        <w:t xml:space="preserve"> </w:t>
      </w:r>
      <w:r w:rsidRPr="0095513A">
        <w:rPr>
          <w:rFonts w:cs="Arial"/>
          <w:b/>
          <w:color w:val="2E3091"/>
          <w:sz w:val="18"/>
          <w:szCs w:val="18"/>
        </w:rPr>
        <w:t>R</w:t>
      </w:r>
      <w:r w:rsidR="00735730" w:rsidRPr="0095513A">
        <w:rPr>
          <w:rFonts w:cs="Arial"/>
          <w:b/>
          <w:color w:val="2E3091"/>
          <w:sz w:val="18"/>
          <w:szCs w:val="18"/>
        </w:rPr>
        <w:t>au</w:t>
      </w:r>
      <w:r w:rsidRPr="0095513A">
        <w:rPr>
          <w:rFonts w:cs="Arial"/>
          <w:b/>
          <w:color w:val="2E3091"/>
          <w:spacing w:val="-7"/>
          <w:sz w:val="18"/>
          <w:szCs w:val="18"/>
        </w:rPr>
        <w:t xml:space="preserve"> </w:t>
      </w:r>
      <w:proofErr w:type="spellStart"/>
      <w:r w:rsidRPr="0095513A">
        <w:rPr>
          <w:rFonts w:cs="Arial"/>
          <w:b/>
          <w:color w:val="2E3091"/>
          <w:sz w:val="18"/>
          <w:szCs w:val="18"/>
        </w:rPr>
        <w:t>T</w:t>
      </w:r>
      <w:r w:rsidR="00735730" w:rsidRPr="0095513A">
        <w:rPr>
          <w:rFonts w:cs="Arial"/>
          <w:b/>
          <w:color w:val="2E3091"/>
          <w:sz w:val="18"/>
          <w:szCs w:val="18"/>
        </w:rPr>
        <w:t>ira</w:t>
      </w:r>
      <w:proofErr w:type="spellEnd"/>
      <w:r w:rsidR="00DA41E9" w:rsidRPr="0095513A">
        <w:rPr>
          <w:rFonts w:cs="Arial"/>
          <w:b/>
          <w:color w:val="2E3091"/>
          <w:sz w:val="18"/>
          <w:szCs w:val="18"/>
        </w:rPr>
        <w:t xml:space="preserve"> </w:t>
      </w:r>
      <w:r w:rsidRPr="0095513A">
        <w:rPr>
          <w:rFonts w:cs="Arial"/>
          <w:b/>
          <w:color w:val="2E3091"/>
          <w:sz w:val="18"/>
          <w:szCs w:val="18"/>
        </w:rPr>
        <w:t xml:space="preserve">| </w:t>
      </w:r>
      <w:r w:rsidR="00735730" w:rsidRPr="0095513A">
        <w:rPr>
          <w:rFonts w:cs="Arial"/>
          <w:color w:val="2E3091"/>
          <w:sz w:val="18"/>
          <w:szCs w:val="18"/>
        </w:rPr>
        <w:t>Wellbeing Outcomes</w:t>
      </w:r>
      <w:r w:rsidR="00735730" w:rsidRPr="0095513A">
        <w:rPr>
          <w:rFonts w:cs="Arial"/>
          <w:color w:val="2E3091"/>
          <w:spacing w:val="-1"/>
          <w:sz w:val="18"/>
          <w:szCs w:val="18"/>
        </w:rPr>
        <w:t xml:space="preserve"> </w:t>
      </w:r>
      <w:r w:rsidR="00735730" w:rsidRPr="0095513A">
        <w:rPr>
          <w:rFonts w:cs="Arial"/>
          <w:color w:val="2E3091"/>
          <w:sz w:val="18"/>
          <w:szCs w:val="18"/>
        </w:rPr>
        <w:t>Report</w:t>
      </w:r>
      <w:r w:rsidR="00735730" w:rsidRPr="0095513A">
        <w:rPr>
          <w:rFonts w:cs="Arial"/>
          <w:color w:val="2E3091"/>
          <w:spacing w:val="-7"/>
          <w:sz w:val="18"/>
          <w:szCs w:val="18"/>
        </w:rPr>
        <w:t xml:space="preserve"> </w:t>
      </w:r>
      <w:r w:rsidRPr="0095513A">
        <w:rPr>
          <w:rFonts w:cs="Arial"/>
          <w:color w:val="2E3091"/>
          <w:sz w:val="18"/>
          <w:szCs w:val="18"/>
        </w:rPr>
        <w:t>2021</w:t>
      </w:r>
    </w:p>
    <w:p w14:paraId="6FFE854E" w14:textId="77777777" w:rsidR="002A5127" w:rsidRPr="0095513A" w:rsidRDefault="002A5127">
      <w:pPr>
        <w:rPr>
          <w:sz w:val="16"/>
        </w:rPr>
        <w:sectPr w:rsidR="002A5127" w:rsidRPr="0095513A">
          <w:footerReference w:type="even" r:id="rId14"/>
          <w:footerReference w:type="default" r:id="rId15"/>
          <w:pgSz w:w="11910" w:h="16840"/>
          <w:pgMar w:top="340" w:right="260" w:bottom="880" w:left="0" w:header="0" w:footer="696" w:gutter="0"/>
          <w:cols w:num="2" w:space="720" w:equalWidth="0">
            <w:col w:w="4053" w:space="1704"/>
            <w:col w:w="5893"/>
          </w:cols>
        </w:sectPr>
      </w:pPr>
    </w:p>
    <w:p w14:paraId="58E0F4A9" w14:textId="77777777" w:rsidR="00EE34B2" w:rsidRPr="0095513A" w:rsidRDefault="00EE34B2">
      <w:pPr>
        <w:spacing w:line="684" w:lineRule="exact"/>
        <w:ind w:left="1133"/>
        <w:rPr>
          <w:rFonts w:cs="Arial"/>
          <w:color w:val="91268F"/>
          <w:sz w:val="60"/>
        </w:rPr>
      </w:pPr>
      <w:r w:rsidRPr="0095513A">
        <w:rPr>
          <w:rFonts w:cs="Arial"/>
          <w:color w:val="91268F"/>
          <w:sz w:val="60"/>
        </w:rPr>
        <w:t xml:space="preserve">Te Rau </w:t>
      </w:r>
      <w:proofErr w:type="spellStart"/>
      <w:r w:rsidRPr="0095513A">
        <w:rPr>
          <w:rFonts w:cs="Arial"/>
          <w:color w:val="91268F"/>
          <w:sz w:val="60"/>
        </w:rPr>
        <w:t>Tira</w:t>
      </w:r>
      <w:proofErr w:type="spellEnd"/>
      <w:r w:rsidRPr="0095513A">
        <w:rPr>
          <w:rFonts w:cs="Arial"/>
          <w:color w:val="91268F"/>
          <w:sz w:val="60"/>
        </w:rPr>
        <w:t xml:space="preserve"> </w:t>
      </w:r>
    </w:p>
    <w:p w14:paraId="6FFE854F" w14:textId="5A1B0022" w:rsidR="002A5127" w:rsidRPr="0095513A" w:rsidRDefault="00E329F4">
      <w:pPr>
        <w:spacing w:line="684" w:lineRule="exact"/>
        <w:ind w:left="1133"/>
        <w:rPr>
          <w:rFonts w:cs="Arial"/>
          <w:sz w:val="60"/>
        </w:rPr>
      </w:pPr>
      <w:r w:rsidRPr="0095513A">
        <w:rPr>
          <w:rFonts w:cs="Arial"/>
          <w:color w:val="91268F"/>
          <w:sz w:val="60"/>
        </w:rPr>
        <w:t>Wellbeing</w:t>
      </w:r>
      <w:r w:rsidRPr="0095513A">
        <w:rPr>
          <w:rFonts w:cs="Arial"/>
          <w:color w:val="91268F"/>
          <w:spacing w:val="-8"/>
          <w:sz w:val="60"/>
        </w:rPr>
        <w:t xml:space="preserve"> </w:t>
      </w:r>
      <w:r w:rsidRPr="0095513A">
        <w:rPr>
          <w:rFonts w:cs="Arial"/>
          <w:color w:val="91268F"/>
          <w:sz w:val="60"/>
        </w:rPr>
        <w:t>Outcomes</w:t>
      </w:r>
      <w:r w:rsidRPr="0095513A">
        <w:rPr>
          <w:rFonts w:cs="Arial"/>
          <w:color w:val="91268F"/>
          <w:spacing w:val="-7"/>
          <w:sz w:val="60"/>
        </w:rPr>
        <w:t xml:space="preserve"> </w:t>
      </w:r>
      <w:r w:rsidRPr="0095513A">
        <w:rPr>
          <w:rFonts w:cs="Arial"/>
          <w:color w:val="91268F"/>
          <w:sz w:val="60"/>
        </w:rPr>
        <w:t>Report</w:t>
      </w:r>
      <w:r w:rsidRPr="0095513A">
        <w:rPr>
          <w:rFonts w:cs="Arial"/>
          <w:color w:val="91268F"/>
          <w:spacing w:val="-8"/>
          <w:sz w:val="60"/>
        </w:rPr>
        <w:t xml:space="preserve"> </w:t>
      </w:r>
      <w:r w:rsidRPr="0095513A">
        <w:rPr>
          <w:rFonts w:cs="Arial"/>
          <w:color w:val="91268F"/>
          <w:sz w:val="60"/>
        </w:rPr>
        <w:t>2021</w:t>
      </w:r>
    </w:p>
    <w:p w14:paraId="6FFE8550" w14:textId="77777777" w:rsidR="002A5127" w:rsidRPr="0095513A" w:rsidRDefault="002A5127">
      <w:pPr>
        <w:pStyle w:val="BodyText"/>
        <w:rPr>
          <w:rFonts w:cs="Arial"/>
          <w:b/>
          <w:sz w:val="20"/>
          <w:lang w:val="en-NZ"/>
        </w:rPr>
      </w:pPr>
    </w:p>
    <w:p w14:paraId="6FFE8551" w14:textId="77777777" w:rsidR="002A5127" w:rsidRPr="0095513A" w:rsidRDefault="002A5127">
      <w:pPr>
        <w:rPr>
          <w:rFonts w:cs="Arial"/>
          <w:sz w:val="20"/>
        </w:rPr>
        <w:sectPr w:rsidR="002A5127" w:rsidRPr="0095513A">
          <w:type w:val="continuous"/>
          <w:pgSz w:w="11910" w:h="16840"/>
          <w:pgMar w:top="1580" w:right="260" w:bottom="280" w:left="0" w:header="0" w:footer="696" w:gutter="0"/>
          <w:cols w:space="720"/>
        </w:sectPr>
      </w:pPr>
    </w:p>
    <w:p w14:paraId="6FFE8552" w14:textId="77777777" w:rsidR="002A5127" w:rsidRPr="0095513A" w:rsidRDefault="00E329F4">
      <w:pPr>
        <w:pStyle w:val="BodyText"/>
        <w:spacing w:before="207" w:line="266" w:lineRule="auto"/>
        <w:ind w:left="1133" w:right="-17"/>
        <w:rPr>
          <w:rFonts w:cs="Arial"/>
          <w:lang w:val="en-NZ"/>
        </w:rPr>
      </w:pPr>
      <w:r w:rsidRPr="0095513A">
        <w:rPr>
          <w:rFonts w:cs="Arial"/>
          <w:color w:val="52565C"/>
          <w:spacing w:val="-3"/>
          <w:lang w:val="en-NZ"/>
        </w:rPr>
        <w:t>A</w:t>
      </w:r>
      <w:r w:rsidRPr="0095513A">
        <w:rPr>
          <w:rFonts w:cs="Arial"/>
          <w:color w:val="52565C"/>
          <w:spacing w:val="-11"/>
          <w:lang w:val="en-NZ"/>
        </w:rPr>
        <w:t xml:space="preserve"> </w:t>
      </w:r>
      <w:r w:rsidRPr="0095513A">
        <w:rPr>
          <w:rFonts w:cs="Arial"/>
          <w:color w:val="52565C"/>
          <w:spacing w:val="-3"/>
          <w:lang w:val="en-NZ"/>
        </w:rPr>
        <w:t>report</w:t>
      </w:r>
      <w:r w:rsidRPr="0095513A">
        <w:rPr>
          <w:rFonts w:cs="Arial"/>
          <w:color w:val="52565C"/>
          <w:spacing w:val="-4"/>
          <w:lang w:val="en-NZ"/>
        </w:rPr>
        <w:t xml:space="preserve"> </w:t>
      </w:r>
      <w:r w:rsidRPr="0095513A">
        <w:rPr>
          <w:rFonts w:cs="Arial"/>
          <w:color w:val="52565C"/>
          <w:spacing w:val="-3"/>
          <w:lang w:val="en-NZ"/>
        </w:rPr>
        <w:t>issued</w:t>
      </w:r>
      <w:r w:rsidRPr="0095513A">
        <w:rPr>
          <w:rFonts w:cs="Arial"/>
          <w:color w:val="52565C"/>
          <w:spacing w:val="-4"/>
          <w:lang w:val="en-NZ"/>
        </w:rPr>
        <w:t xml:space="preserve"> </w:t>
      </w:r>
      <w:r w:rsidRPr="0095513A">
        <w:rPr>
          <w:rFonts w:cs="Arial"/>
          <w:color w:val="52565C"/>
          <w:spacing w:val="-3"/>
          <w:lang w:val="en-NZ"/>
        </w:rPr>
        <w:t>by</w:t>
      </w:r>
      <w:r w:rsidRPr="0095513A">
        <w:rPr>
          <w:rFonts w:cs="Arial"/>
          <w:color w:val="52565C"/>
          <w:spacing w:val="-13"/>
          <w:lang w:val="en-NZ"/>
        </w:rPr>
        <w:t xml:space="preserve"> </w:t>
      </w:r>
      <w:r w:rsidRPr="0095513A">
        <w:rPr>
          <w:rFonts w:cs="Arial"/>
          <w:color w:val="52565C"/>
          <w:spacing w:val="-3"/>
          <w:lang w:val="en-NZ"/>
        </w:rPr>
        <w:t>the</w:t>
      </w:r>
      <w:r w:rsidRPr="0095513A">
        <w:rPr>
          <w:rFonts w:cs="Arial"/>
          <w:color w:val="52565C"/>
          <w:spacing w:val="-4"/>
          <w:lang w:val="en-NZ"/>
        </w:rPr>
        <w:t xml:space="preserve"> </w:t>
      </w:r>
      <w:r w:rsidRPr="0095513A">
        <w:rPr>
          <w:rFonts w:cs="Arial"/>
          <w:color w:val="52565C"/>
          <w:spacing w:val="-3"/>
          <w:lang w:val="en-NZ"/>
        </w:rPr>
        <w:t>New</w:t>
      </w:r>
      <w:r w:rsidRPr="0095513A">
        <w:rPr>
          <w:rFonts w:cs="Arial"/>
          <w:color w:val="52565C"/>
          <w:spacing w:val="-4"/>
          <w:lang w:val="en-NZ"/>
        </w:rPr>
        <w:t xml:space="preserve"> </w:t>
      </w:r>
      <w:r w:rsidRPr="0095513A">
        <w:rPr>
          <w:rFonts w:cs="Arial"/>
          <w:color w:val="52565C"/>
          <w:spacing w:val="-3"/>
          <w:lang w:val="en-NZ"/>
        </w:rPr>
        <w:t>Zealand</w:t>
      </w:r>
      <w:r w:rsidRPr="0095513A">
        <w:rPr>
          <w:rFonts w:cs="Arial"/>
          <w:color w:val="52565C"/>
          <w:spacing w:val="-5"/>
          <w:lang w:val="en-NZ"/>
        </w:rPr>
        <w:t xml:space="preserve"> </w:t>
      </w:r>
      <w:r w:rsidRPr="0095513A">
        <w:rPr>
          <w:rFonts w:cs="Arial"/>
          <w:color w:val="52565C"/>
          <w:spacing w:val="-3"/>
          <w:lang w:val="en-NZ"/>
        </w:rPr>
        <w:t>Mental</w:t>
      </w:r>
      <w:r w:rsidRPr="0095513A">
        <w:rPr>
          <w:rFonts w:cs="Arial"/>
          <w:color w:val="52565C"/>
          <w:spacing w:val="-51"/>
          <w:lang w:val="en-NZ"/>
        </w:rPr>
        <w:t xml:space="preserve"> </w:t>
      </w:r>
      <w:r w:rsidRPr="0095513A">
        <w:rPr>
          <w:rFonts w:cs="Arial"/>
          <w:color w:val="52565C"/>
          <w:lang w:val="en-NZ"/>
        </w:rPr>
        <w:t>Health</w:t>
      </w:r>
      <w:r w:rsidRPr="0095513A">
        <w:rPr>
          <w:rFonts w:cs="Arial"/>
          <w:color w:val="52565C"/>
          <w:spacing w:val="-9"/>
          <w:lang w:val="en-NZ"/>
        </w:rPr>
        <w:t xml:space="preserve"> </w:t>
      </w:r>
      <w:r w:rsidRPr="0095513A">
        <w:rPr>
          <w:rFonts w:cs="Arial"/>
          <w:color w:val="52565C"/>
          <w:lang w:val="en-NZ"/>
        </w:rPr>
        <w:t>and</w:t>
      </w:r>
      <w:r w:rsidRPr="0095513A">
        <w:rPr>
          <w:rFonts w:cs="Arial"/>
          <w:color w:val="52565C"/>
          <w:spacing w:val="-14"/>
          <w:lang w:val="en-NZ"/>
        </w:rPr>
        <w:t xml:space="preserve"> </w:t>
      </w:r>
      <w:r w:rsidRPr="0095513A">
        <w:rPr>
          <w:rFonts w:cs="Arial"/>
          <w:color w:val="52565C"/>
          <w:lang w:val="en-NZ"/>
        </w:rPr>
        <w:t>Wellbeing</w:t>
      </w:r>
      <w:r w:rsidRPr="0095513A">
        <w:rPr>
          <w:rFonts w:cs="Arial"/>
          <w:color w:val="52565C"/>
          <w:spacing w:val="-9"/>
          <w:lang w:val="en-NZ"/>
        </w:rPr>
        <w:t xml:space="preserve"> </w:t>
      </w:r>
      <w:r w:rsidRPr="0095513A">
        <w:rPr>
          <w:rFonts w:cs="Arial"/>
          <w:color w:val="52565C"/>
          <w:lang w:val="en-NZ"/>
        </w:rPr>
        <w:t>Commission</w:t>
      </w:r>
    </w:p>
    <w:p w14:paraId="6FFE8553" w14:textId="77777777" w:rsidR="002A5127" w:rsidRPr="0095513A" w:rsidRDefault="00E329F4">
      <w:pPr>
        <w:pStyle w:val="BodyText"/>
        <w:spacing w:before="1"/>
        <w:rPr>
          <w:rFonts w:cs="Arial"/>
          <w:sz w:val="21"/>
          <w:lang w:val="en-NZ"/>
        </w:rPr>
      </w:pPr>
      <w:r w:rsidRPr="0095513A">
        <w:rPr>
          <w:rFonts w:cs="Arial"/>
          <w:noProof/>
          <w:lang w:val="en-NZ"/>
        </w:rPr>
        <w:drawing>
          <wp:anchor distT="0" distB="0" distL="0" distR="0" simplePos="0" relativeHeight="251658240" behindDoc="0" locked="0" layoutInCell="1" allowOverlap="1" wp14:anchorId="6FFE8B31" wp14:editId="6FFE8B32">
            <wp:simplePos x="0" y="0"/>
            <wp:positionH relativeFrom="page">
              <wp:posOffset>719999</wp:posOffset>
            </wp:positionH>
            <wp:positionV relativeFrom="paragraph">
              <wp:posOffset>176060</wp:posOffset>
            </wp:positionV>
            <wp:extent cx="836104" cy="304038"/>
            <wp:effectExtent l="0" t="0" r="0" b="0"/>
            <wp:wrapTopAndBottom/>
            <wp:docPr id="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6.png"/>
                    <pic:cNvPicPr/>
                  </pic:nvPicPr>
                  <pic:blipFill>
                    <a:blip r:embed="rId16" cstate="print"/>
                    <a:stretch>
                      <a:fillRect/>
                    </a:stretch>
                  </pic:blipFill>
                  <pic:spPr>
                    <a:xfrm>
                      <a:off x="0" y="0"/>
                      <a:ext cx="836104" cy="304038"/>
                    </a:xfrm>
                    <a:prstGeom prst="rect">
                      <a:avLst/>
                    </a:prstGeom>
                  </pic:spPr>
                </pic:pic>
              </a:graphicData>
            </a:graphic>
          </wp:anchor>
        </w:drawing>
      </w:r>
    </w:p>
    <w:p w14:paraId="6FFE8554" w14:textId="77777777" w:rsidR="002A5127" w:rsidRPr="0095513A" w:rsidRDefault="002A5127">
      <w:pPr>
        <w:pStyle w:val="BodyText"/>
        <w:spacing w:before="6"/>
        <w:rPr>
          <w:rFonts w:cs="Arial"/>
          <w:sz w:val="28"/>
          <w:lang w:val="en-NZ"/>
        </w:rPr>
      </w:pPr>
    </w:p>
    <w:p w14:paraId="6FFE8555" w14:textId="77777777" w:rsidR="002A5127" w:rsidRPr="0095513A" w:rsidRDefault="00E329F4">
      <w:pPr>
        <w:pStyle w:val="BodyText"/>
        <w:spacing w:line="266" w:lineRule="auto"/>
        <w:ind w:left="1133" w:right="-17"/>
        <w:rPr>
          <w:rFonts w:cs="Arial"/>
          <w:lang w:val="en-NZ"/>
        </w:rPr>
      </w:pPr>
      <w:r w:rsidRPr="0095513A">
        <w:rPr>
          <w:rFonts w:cs="Arial"/>
          <w:color w:val="52565C"/>
          <w:spacing w:val="-4"/>
          <w:lang w:val="en-NZ"/>
        </w:rPr>
        <w:t>This</w:t>
      </w:r>
      <w:r w:rsidRPr="0095513A">
        <w:rPr>
          <w:rFonts w:cs="Arial"/>
          <w:color w:val="52565C"/>
          <w:spacing w:val="-6"/>
          <w:lang w:val="en-NZ"/>
        </w:rPr>
        <w:t xml:space="preserve"> </w:t>
      </w:r>
      <w:r w:rsidRPr="0095513A">
        <w:rPr>
          <w:rFonts w:cs="Arial"/>
          <w:color w:val="52565C"/>
          <w:spacing w:val="-3"/>
          <w:lang w:val="en-NZ"/>
        </w:rPr>
        <w:t>work</w:t>
      </w:r>
      <w:r w:rsidRPr="0095513A">
        <w:rPr>
          <w:rFonts w:cs="Arial"/>
          <w:color w:val="52565C"/>
          <w:spacing w:val="-9"/>
          <w:lang w:val="en-NZ"/>
        </w:rPr>
        <w:t xml:space="preserve"> </w:t>
      </w:r>
      <w:r w:rsidRPr="0095513A">
        <w:rPr>
          <w:rFonts w:cs="Arial"/>
          <w:color w:val="52565C"/>
          <w:spacing w:val="-3"/>
          <w:lang w:val="en-NZ"/>
        </w:rPr>
        <w:t>is</w:t>
      </w:r>
      <w:r w:rsidRPr="0095513A">
        <w:rPr>
          <w:rFonts w:cs="Arial"/>
          <w:color w:val="52565C"/>
          <w:spacing w:val="-5"/>
          <w:lang w:val="en-NZ"/>
        </w:rPr>
        <w:t xml:space="preserve"> </w:t>
      </w:r>
      <w:r w:rsidRPr="0095513A">
        <w:rPr>
          <w:rFonts w:cs="Arial"/>
          <w:color w:val="52565C"/>
          <w:spacing w:val="-3"/>
          <w:lang w:val="en-NZ"/>
        </w:rPr>
        <w:t>protected</w:t>
      </w:r>
      <w:r w:rsidRPr="0095513A">
        <w:rPr>
          <w:rFonts w:cs="Arial"/>
          <w:color w:val="52565C"/>
          <w:spacing w:val="-6"/>
          <w:lang w:val="en-NZ"/>
        </w:rPr>
        <w:t xml:space="preserve"> </w:t>
      </w:r>
      <w:r w:rsidRPr="0095513A">
        <w:rPr>
          <w:rFonts w:cs="Arial"/>
          <w:color w:val="52565C"/>
          <w:spacing w:val="-3"/>
          <w:lang w:val="en-NZ"/>
        </w:rPr>
        <w:t>by</w:t>
      </w:r>
      <w:r w:rsidRPr="0095513A">
        <w:rPr>
          <w:rFonts w:cs="Arial"/>
          <w:color w:val="52565C"/>
          <w:spacing w:val="-10"/>
          <w:lang w:val="en-NZ"/>
        </w:rPr>
        <w:t xml:space="preserve"> </w:t>
      </w:r>
      <w:r w:rsidRPr="0095513A">
        <w:rPr>
          <w:rFonts w:cs="Arial"/>
          <w:color w:val="52565C"/>
          <w:spacing w:val="-3"/>
          <w:lang w:val="en-NZ"/>
        </w:rPr>
        <w:t>copyright</w:t>
      </w:r>
      <w:r w:rsidRPr="0095513A">
        <w:rPr>
          <w:rFonts w:cs="Arial"/>
          <w:color w:val="52565C"/>
          <w:spacing w:val="-5"/>
          <w:lang w:val="en-NZ"/>
        </w:rPr>
        <w:t xml:space="preserve"> </w:t>
      </w:r>
      <w:r w:rsidRPr="0095513A">
        <w:rPr>
          <w:rFonts w:cs="Arial"/>
          <w:color w:val="52565C"/>
          <w:spacing w:val="-3"/>
          <w:lang w:val="en-NZ"/>
        </w:rPr>
        <w:t>owned</w:t>
      </w:r>
      <w:r w:rsidRPr="0095513A">
        <w:rPr>
          <w:rFonts w:cs="Arial"/>
          <w:color w:val="52565C"/>
          <w:spacing w:val="-52"/>
          <w:lang w:val="en-NZ"/>
        </w:rPr>
        <w:t xml:space="preserve"> </w:t>
      </w:r>
      <w:r w:rsidRPr="0095513A">
        <w:rPr>
          <w:rFonts w:cs="Arial"/>
          <w:color w:val="52565C"/>
          <w:spacing w:val="-3"/>
          <w:lang w:val="en-NZ"/>
        </w:rPr>
        <w:t>by the Mental Health and Wellbeing</w:t>
      </w:r>
      <w:r w:rsidRPr="0095513A">
        <w:rPr>
          <w:rFonts w:cs="Arial"/>
          <w:color w:val="52565C"/>
          <w:spacing w:val="-2"/>
          <w:lang w:val="en-NZ"/>
        </w:rPr>
        <w:t xml:space="preserve"> </w:t>
      </w:r>
      <w:r w:rsidRPr="0095513A">
        <w:rPr>
          <w:rFonts w:cs="Arial"/>
          <w:color w:val="52565C"/>
          <w:lang w:val="en-NZ"/>
        </w:rPr>
        <w:t>Commission.</w:t>
      </w:r>
    </w:p>
    <w:p w14:paraId="6FFE8556" w14:textId="77777777" w:rsidR="002A5127" w:rsidRPr="0095513A" w:rsidRDefault="00E329F4">
      <w:pPr>
        <w:spacing w:before="114" w:line="266" w:lineRule="auto"/>
        <w:ind w:left="1133" w:right="-17"/>
        <w:rPr>
          <w:rFonts w:cs="Arial"/>
          <w:b/>
        </w:rPr>
      </w:pPr>
      <w:r w:rsidRPr="0095513A">
        <w:rPr>
          <w:rFonts w:cs="Arial"/>
          <w:color w:val="52565C"/>
          <w:spacing w:val="-3"/>
        </w:rPr>
        <w:t>This copyright material is licensed for re-use</w:t>
      </w:r>
      <w:r w:rsidRPr="0095513A">
        <w:rPr>
          <w:rFonts w:cs="Arial"/>
          <w:color w:val="52565C"/>
          <w:spacing w:val="-52"/>
        </w:rPr>
        <w:t xml:space="preserve"> </w:t>
      </w:r>
      <w:r w:rsidRPr="0095513A">
        <w:rPr>
          <w:rFonts w:cs="Arial"/>
          <w:color w:val="52565C"/>
          <w:spacing w:val="-4"/>
        </w:rPr>
        <w:t>under</w:t>
      </w:r>
      <w:r w:rsidRPr="0095513A">
        <w:rPr>
          <w:rFonts w:cs="Arial"/>
          <w:color w:val="52565C"/>
          <w:spacing w:val="-15"/>
        </w:rPr>
        <w:t xml:space="preserve"> </w:t>
      </w:r>
      <w:r w:rsidRPr="0095513A">
        <w:rPr>
          <w:rFonts w:cs="Arial"/>
          <w:color w:val="52565C"/>
          <w:spacing w:val="-3"/>
        </w:rPr>
        <w:t>the</w:t>
      </w:r>
      <w:r w:rsidRPr="0095513A">
        <w:rPr>
          <w:rFonts w:cs="Arial"/>
          <w:color w:val="52565C"/>
          <w:spacing w:val="-5"/>
        </w:rPr>
        <w:t xml:space="preserve"> </w:t>
      </w:r>
      <w:hyperlink r:id="rId17">
        <w:r w:rsidRPr="0095513A">
          <w:rPr>
            <w:rFonts w:cs="Arial"/>
            <w:b/>
            <w:color w:val="52565C"/>
            <w:spacing w:val="-3"/>
          </w:rPr>
          <w:t>Creative</w:t>
        </w:r>
        <w:r w:rsidRPr="0095513A">
          <w:rPr>
            <w:rFonts w:cs="Arial"/>
            <w:b/>
            <w:color w:val="52565C"/>
            <w:spacing w:val="-5"/>
          </w:rPr>
          <w:t xml:space="preserve"> </w:t>
        </w:r>
        <w:r w:rsidRPr="0095513A">
          <w:rPr>
            <w:rFonts w:cs="Arial"/>
            <w:b/>
            <w:color w:val="52565C"/>
            <w:spacing w:val="-3"/>
          </w:rPr>
          <w:t>Commons</w:t>
        </w:r>
        <w:r w:rsidRPr="0095513A">
          <w:rPr>
            <w:rFonts w:cs="Arial"/>
            <w:b/>
            <w:color w:val="52565C"/>
            <w:spacing w:val="-11"/>
          </w:rPr>
          <w:t xml:space="preserve"> </w:t>
        </w:r>
        <w:r w:rsidRPr="0095513A">
          <w:rPr>
            <w:rFonts w:cs="Arial"/>
            <w:b/>
            <w:color w:val="52565C"/>
            <w:spacing w:val="-3"/>
          </w:rPr>
          <w:t>Attribution</w:t>
        </w:r>
      </w:hyperlink>
    </w:p>
    <w:p w14:paraId="6FFE8557" w14:textId="77777777" w:rsidR="002A5127" w:rsidRPr="0095513A" w:rsidRDefault="00C657A2">
      <w:pPr>
        <w:pStyle w:val="BodyText"/>
        <w:spacing w:line="266" w:lineRule="auto"/>
        <w:ind w:left="1133" w:right="239"/>
        <w:rPr>
          <w:rFonts w:cs="Arial"/>
          <w:lang w:val="en-NZ"/>
        </w:rPr>
      </w:pPr>
      <w:hyperlink r:id="rId18">
        <w:r w:rsidR="00E329F4" w:rsidRPr="0095513A">
          <w:rPr>
            <w:rFonts w:cs="Arial"/>
            <w:b/>
            <w:color w:val="52565C"/>
            <w:spacing w:val="-3"/>
            <w:lang w:val="en-NZ"/>
          </w:rPr>
          <w:t>4.0 International License</w:t>
        </w:r>
      </w:hyperlink>
      <w:r w:rsidR="00E329F4" w:rsidRPr="0095513A">
        <w:rPr>
          <w:rFonts w:cs="Arial"/>
          <w:color w:val="52565C"/>
          <w:spacing w:val="-3"/>
          <w:lang w:val="en-NZ"/>
        </w:rPr>
        <w:t>. This means you</w:t>
      </w:r>
      <w:r w:rsidR="00E329F4" w:rsidRPr="0095513A">
        <w:rPr>
          <w:rFonts w:cs="Arial"/>
          <w:color w:val="52565C"/>
          <w:spacing w:val="-52"/>
          <w:lang w:val="en-NZ"/>
        </w:rPr>
        <w:t xml:space="preserve"> </w:t>
      </w:r>
      <w:r w:rsidR="00E329F4" w:rsidRPr="0095513A">
        <w:rPr>
          <w:rFonts w:cs="Arial"/>
          <w:color w:val="52565C"/>
          <w:spacing w:val="-4"/>
          <w:lang w:val="en-NZ"/>
        </w:rPr>
        <w:t xml:space="preserve">are free to copy, </w:t>
      </w:r>
      <w:r w:rsidR="00E329F4" w:rsidRPr="0095513A">
        <w:rPr>
          <w:rFonts w:cs="Arial"/>
          <w:color w:val="52565C"/>
          <w:spacing w:val="-3"/>
          <w:lang w:val="en-NZ"/>
        </w:rPr>
        <w:t>distribute and adapt the</w:t>
      </w:r>
      <w:r w:rsidR="00E329F4" w:rsidRPr="0095513A">
        <w:rPr>
          <w:rFonts w:cs="Arial"/>
          <w:color w:val="52565C"/>
          <w:spacing w:val="-52"/>
          <w:lang w:val="en-NZ"/>
        </w:rPr>
        <w:t xml:space="preserve"> </w:t>
      </w:r>
      <w:r w:rsidR="00E329F4" w:rsidRPr="0095513A">
        <w:rPr>
          <w:rFonts w:cs="Arial"/>
          <w:color w:val="52565C"/>
          <w:spacing w:val="-3"/>
          <w:lang w:val="en-NZ"/>
        </w:rPr>
        <w:t>material, if you attribute it to the Mental</w:t>
      </w:r>
      <w:r w:rsidR="00E329F4" w:rsidRPr="0095513A">
        <w:rPr>
          <w:rFonts w:cs="Arial"/>
          <w:color w:val="52565C"/>
          <w:spacing w:val="-2"/>
          <w:lang w:val="en-NZ"/>
        </w:rPr>
        <w:t xml:space="preserve"> </w:t>
      </w:r>
      <w:r w:rsidR="00E329F4" w:rsidRPr="0095513A">
        <w:rPr>
          <w:rFonts w:cs="Arial"/>
          <w:color w:val="52565C"/>
          <w:spacing w:val="-3"/>
          <w:lang w:val="en-NZ"/>
        </w:rPr>
        <w:t xml:space="preserve">Health and Wellbeing Commission </w:t>
      </w:r>
      <w:r w:rsidR="00E329F4" w:rsidRPr="0095513A">
        <w:rPr>
          <w:rFonts w:cs="Arial"/>
          <w:color w:val="52565C"/>
          <w:spacing w:val="-2"/>
          <w:lang w:val="en-NZ"/>
        </w:rPr>
        <w:t>and</w:t>
      </w:r>
      <w:r w:rsidR="00E329F4" w:rsidRPr="0095513A">
        <w:rPr>
          <w:rFonts w:cs="Arial"/>
          <w:color w:val="52565C"/>
          <w:spacing w:val="-1"/>
          <w:lang w:val="en-NZ"/>
        </w:rPr>
        <w:t xml:space="preserve"> </w:t>
      </w:r>
      <w:r w:rsidR="00E329F4" w:rsidRPr="0095513A">
        <w:rPr>
          <w:rFonts w:cs="Arial"/>
          <w:color w:val="52565C"/>
          <w:spacing w:val="-3"/>
          <w:lang w:val="en-NZ"/>
        </w:rPr>
        <w:t>abide</w:t>
      </w:r>
      <w:r w:rsidR="00E329F4" w:rsidRPr="0095513A">
        <w:rPr>
          <w:rFonts w:cs="Arial"/>
          <w:color w:val="52565C"/>
          <w:spacing w:val="-5"/>
          <w:lang w:val="en-NZ"/>
        </w:rPr>
        <w:t xml:space="preserve"> </w:t>
      </w:r>
      <w:r w:rsidR="00E329F4" w:rsidRPr="0095513A">
        <w:rPr>
          <w:rFonts w:cs="Arial"/>
          <w:color w:val="52565C"/>
          <w:spacing w:val="-3"/>
          <w:lang w:val="en-NZ"/>
        </w:rPr>
        <w:t>by</w:t>
      </w:r>
      <w:r w:rsidR="00E329F4" w:rsidRPr="0095513A">
        <w:rPr>
          <w:rFonts w:cs="Arial"/>
          <w:color w:val="52565C"/>
          <w:spacing w:val="-13"/>
          <w:lang w:val="en-NZ"/>
        </w:rPr>
        <w:t xml:space="preserve"> </w:t>
      </w:r>
      <w:r w:rsidR="00E329F4" w:rsidRPr="0095513A">
        <w:rPr>
          <w:rFonts w:cs="Arial"/>
          <w:color w:val="52565C"/>
          <w:spacing w:val="-3"/>
          <w:lang w:val="en-NZ"/>
        </w:rPr>
        <w:t>the</w:t>
      </w:r>
      <w:r w:rsidR="00E329F4" w:rsidRPr="0095513A">
        <w:rPr>
          <w:rFonts w:cs="Arial"/>
          <w:color w:val="52565C"/>
          <w:spacing w:val="-5"/>
          <w:lang w:val="en-NZ"/>
        </w:rPr>
        <w:t xml:space="preserve"> </w:t>
      </w:r>
      <w:r w:rsidR="00E329F4" w:rsidRPr="0095513A">
        <w:rPr>
          <w:rFonts w:cs="Arial"/>
          <w:color w:val="52565C"/>
          <w:spacing w:val="-3"/>
          <w:lang w:val="en-NZ"/>
        </w:rPr>
        <w:t>other</w:t>
      </w:r>
      <w:r w:rsidR="00E329F4" w:rsidRPr="0095513A">
        <w:rPr>
          <w:rFonts w:cs="Arial"/>
          <w:color w:val="52565C"/>
          <w:spacing w:val="-11"/>
          <w:lang w:val="en-NZ"/>
        </w:rPr>
        <w:t xml:space="preserve"> </w:t>
      </w:r>
      <w:r w:rsidR="00E329F4" w:rsidRPr="0095513A">
        <w:rPr>
          <w:rFonts w:cs="Arial"/>
          <w:color w:val="52565C"/>
          <w:spacing w:val="-3"/>
          <w:lang w:val="en-NZ"/>
        </w:rPr>
        <w:t>license</w:t>
      </w:r>
      <w:r w:rsidR="00E329F4" w:rsidRPr="0095513A">
        <w:rPr>
          <w:rFonts w:cs="Arial"/>
          <w:color w:val="52565C"/>
          <w:spacing w:val="-9"/>
          <w:lang w:val="en-NZ"/>
        </w:rPr>
        <w:t xml:space="preserve"> </w:t>
      </w:r>
      <w:r w:rsidR="00E329F4" w:rsidRPr="0095513A">
        <w:rPr>
          <w:rFonts w:cs="Arial"/>
          <w:color w:val="52565C"/>
          <w:spacing w:val="-2"/>
          <w:lang w:val="en-NZ"/>
        </w:rPr>
        <w:t>terms.</w:t>
      </w:r>
    </w:p>
    <w:p w14:paraId="6FFE8558" w14:textId="77777777" w:rsidR="002A5127" w:rsidRPr="0095513A" w:rsidRDefault="00E329F4">
      <w:pPr>
        <w:spacing w:before="115" w:line="266" w:lineRule="auto"/>
        <w:ind w:left="1133" w:right="-17"/>
        <w:rPr>
          <w:rFonts w:cs="Arial"/>
          <w:b/>
        </w:rPr>
      </w:pPr>
      <w:r w:rsidRPr="0095513A">
        <w:rPr>
          <w:rFonts w:cs="Arial"/>
          <w:color w:val="52565C"/>
          <w:spacing w:val="-5"/>
        </w:rPr>
        <w:t>To</w:t>
      </w:r>
      <w:r w:rsidRPr="0095513A">
        <w:rPr>
          <w:rFonts w:cs="Arial"/>
          <w:color w:val="52565C"/>
          <w:spacing w:val="-10"/>
        </w:rPr>
        <w:t xml:space="preserve"> </w:t>
      </w:r>
      <w:r w:rsidRPr="0095513A">
        <w:rPr>
          <w:rFonts w:cs="Arial"/>
          <w:color w:val="52565C"/>
          <w:spacing w:val="-5"/>
        </w:rPr>
        <w:t>view a copy</w:t>
      </w:r>
      <w:r w:rsidRPr="0095513A">
        <w:rPr>
          <w:rFonts w:cs="Arial"/>
          <w:color w:val="52565C"/>
          <w:spacing w:val="-10"/>
        </w:rPr>
        <w:t xml:space="preserve"> </w:t>
      </w:r>
      <w:r w:rsidRPr="0095513A">
        <w:rPr>
          <w:rFonts w:cs="Arial"/>
          <w:color w:val="52565C"/>
          <w:spacing w:val="-4"/>
        </w:rPr>
        <w:t>of</w:t>
      </w:r>
      <w:r w:rsidRPr="0095513A">
        <w:rPr>
          <w:rFonts w:cs="Arial"/>
          <w:color w:val="52565C"/>
          <w:spacing w:val="-13"/>
        </w:rPr>
        <w:t xml:space="preserve"> </w:t>
      </w:r>
      <w:r w:rsidRPr="0095513A">
        <w:rPr>
          <w:rFonts w:cs="Arial"/>
          <w:color w:val="52565C"/>
          <w:spacing w:val="-4"/>
        </w:rPr>
        <w:t>this</w:t>
      </w:r>
      <w:r w:rsidRPr="0095513A">
        <w:rPr>
          <w:rFonts w:cs="Arial"/>
          <w:color w:val="52565C"/>
          <w:spacing w:val="-5"/>
        </w:rPr>
        <w:t xml:space="preserve"> </w:t>
      </w:r>
      <w:r w:rsidRPr="0095513A">
        <w:rPr>
          <w:rFonts w:cs="Arial"/>
          <w:color w:val="52565C"/>
          <w:spacing w:val="-4"/>
        </w:rPr>
        <w:t>license,</w:t>
      </w:r>
      <w:r w:rsidRPr="0095513A">
        <w:rPr>
          <w:rFonts w:cs="Arial"/>
          <w:color w:val="52565C"/>
          <w:spacing w:val="-22"/>
        </w:rPr>
        <w:t xml:space="preserve"> </w:t>
      </w:r>
      <w:r w:rsidRPr="0095513A">
        <w:rPr>
          <w:rFonts w:cs="Arial"/>
          <w:color w:val="52565C"/>
          <w:spacing w:val="-4"/>
        </w:rPr>
        <w:t>visit:</w:t>
      </w:r>
      <w:r w:rsidRPr="0095513A">
        <w:rPr>
          <w:rFonts w:cs="Arial"/>
          <w:color w:val="52565C"/>
          <w:spacing w:val="-5"/>
        </w:rPr>
        <w:t xml:space="preserve"> </w:t>
      </w:r>
      <w:hyperlink r:id="rId19">
        <w:r w:rsidRPr="0095513A">
          <w:rPr>
            <w:rFonts w:cs="Arial"/>
            <w:b/>
            <w:color w:val="52565C"/>
            <w:spacing w:val="-4"/>
          </w:rPr>
          <w:t>https://</w:t>
        </w:r>
      </w:hyperlink>
      <w:r w:rsidRPr="0095513A">
        <w:rPr>
          <w:rFonts w:cs="Arial"/>
          <w:b/>
          <w:color w:val="52565C"/>
          <w:spacing w:val="-45"/>
        </w:rPr>
        <w:t xml:space="preserve"> </w:t>
      </w:r>
      <w:hyperlink r:id="rId20">
        <w:r w:rsidRPr="0095513A">
          <w:rPr>
            <w:rFonts w:cs="Arial"/>
            <w:b/>
            <w:color w:val="52565C"/>
          </w:rPr>
          <w:t>creativecommons.org/licenses/by/4.0/</w:t>
        </w:r>
      </w:hyperlink>
    </w:p>
    <w:p w14:paraId="6FFE8559" w14:textId="77777777" w:rsidR="002A5127" w:rsidRPr="0095513A" w:rsidRDefault="00E329F4">
      <w:pPr>
        <w:pStyle w:val="BodyText"/>
        <w:spacing w:before="114"/>
        <w:ind w:left="1133"/>
        <w:rPr>
          <w:rFonts w:cs="Arial"/>
          <w:lang w:val="en-NZ"/>
        </w:rPr>
      </w:pPr>
      <w:r w:rsidRPr="0095513A">
        <w:rPr>
          <w:rFonts w:cs="Arial"/>
          <w:color w:val="52565C"/>
          <w:spacing w:val="-3"/>
          <w:lang w:val="en-NZ"/>
        </w:rPr>
        <w:t>ISBN:</w:t>
      </w:r>
      <w:r w:rsidRPr="0095513A">
        <w:rPr>
          <w:rFonts w:cs="Arial"/>
          <w:color w:val="52565C"/>
          <w:spacing w:val="-8"/>
          <w:lang w:val="en-NZ"/>
        </w:rPr>
        <w:t xml:space="preserve"> </w:t>
      </w:r>
      <w:r w:rsidRPr="0095513A">
        <w:rPr>
          <w:rFonts w:cs="Arial"/>
          <w:color w:val="52565C"/>
          <w:spacing w:val="-3"/>
          <w:lang w:val="en-NZ"/>
        </w:rPr>
        <w:t>978-0-473-60754-8</w:t>
      </w:r>
    </w:p>
    <w:p w14:paraId="6FFE855A" w14:textId="77777777" w:rsidR="002A5127" w:rsidRPr="0095513A" w:rsidRDefault="00E329F4">
      <w:pPr>
        <w:pStyle w:val="BodyText"/>
        <w:spacing w:before="206" w:line="266" w:lineRule="auto"/>
        <w:ind w:left="434" w:right="906"/>
        <w:rPr>
          <w:rFonts w:cs="Arial"/>
          <w:lang w:val="en-NZ"/>
        </w:rPr>
      </w:pPr>
      <w:r w:rsidRPr="0095513A">
        <w:rPr>
          <w:rFonts w:cs="Arial"/>
          <w:lang w:val="en-NZ"/>
        </w:rPr>
        <w:br w:type="column"/>
      </w:r>
      <w:r w:rsidRPr="0095513A">
        <w:rPr>
          <w:rFonts w:cs="Arial"/>
          <w:color w:val="52565C"/>
          <w:lang w:val="en-NZ"/>
        </w:rPr>
        <w:t>The New Zealand Mental Health and</w:t>
      </w:r>
      <w:r w:rsidRPr="0095513A">
        <w:rPr>
          <w:rFonts w:cs="Arial"/>
          <w:color w:val="52565C"/>
          <w:spacing w:val="1"/>
          <w:lang w:val="en-NZ"/>
        </w:rPr>
        <w:t xml:space="preserve"> </w:t>
      </w:r>
      <w:r w:rsidRPr="0095513A">
        <w:rPr>
          <w:rFonts w:cs="Arial"/>
          <w:color w:val="52565C"/>
          <w:lang w:val="en-NZ"/>
        </w:rPr>
        <w:t>Wellbeing Commission was set up in</w:t>
      </w:r>
      <w:r w:rsidRPr="0095513A">
        <w:rPr>
          <w:rFonts w:cs="Arial"/>
          <w:color w:val="52565C"/>
          <w:spacing w:val="1"/>
          <w:lang w:val="en-NZ"/>
        </w:rPr>
        <w:t xml:space="preserve"> </w:t>
      </w:r>
      <w:r w:rsidRPr="0095513A">
        <w:rPr>
          <w:rFonts w:cs="Arial"/>
          <w:color w:val="52565C"/>
          <w:spacing w:val="-3"/>
          <w:lang w:val="en-NZ"/>
        </w:rPr>
        <w:t xml:space="preserve">February 2021 and works under the </w:t>
      </w:r>
      <w:r w:rsidRPr="0095513A">
        <w:rPr>
          <w:rFonts w:cs="Arial"/>
          <w:color w:val="52565C"/>
          <w:spacing w:val="-2"/>
          <w:lang w:val="en-NZ"/>
        </w:rPr>
        <w:t>Mental</w:t>
      </w:r>
      <w:r w:rsidRPr="0095513A">
        <w:rPr>
          <w:rFonts w:cs="Arial"/>
          <w:color w:val="52565C"/>
          <w:spacing w:val="-1"/>
          <w:lang w:val="en-NZ"/>
        </w:rPr>
        <w:t xml:space="preserve"> </w:t>
      </w:r>
      <w:r w:rsidRPr="0095513A">
        <w:rPr>
          <w:rFonts w:cs="Arial"/>
          <w:color w:val="52565C"/>
          <w:spacing w:val="-3"/>
          <w:lang w:val="en-NZ"/>
        </w:rPr>
        <w:t xml:space="preserve">Health and Wellbeing </w:t>
      </w:r>
      <w:r w:rsidRPr="0095513A">
        <w:rPr>
          <w:rFonts w:cs="Arial"/>
          <w:color w:val="52565C"/>
          <w:spacing w:val="-2"/>
          <w:lang w:val="en-NZ"/>
        </w:rPr>
        <w:t>Commission Act</w:t>
      </w:r>
      <w:r w:rsidRPr="0095513A">
        <w:rPr>
          <w:rFonts w:cs="Arial"/>
          <w:color w:val="52565C"/>
          <w:spacing w:val="-1"/>
          <w:lang w:val="en-NZ"/>
        </w:rPr>
        <w:t xml:space="preserve"> </w:t>
      </w:r>
      <w:r w:rsidRPr="0095513A">
        <w:rPr>
          <w:rFonts w:cs="Arial"/>
          <w:color w:val="52565C"/>
          <w:spacing w:val="-3"/>
          <w:lang w:val="en-NZ"/>
        </w:rPr>
        <w:t>2020.</w:t>
      </w:r>
      <w:r w:rsidRPr="0095513A">
        <w:rPr>
          <w:rFonts w:cs="Arial"/>
          <w:color w:val="52565C"/>
          <w:spacing w:val="-17"/>
          <w:lang w:val="en-NZ"/>
        </w:rPr>
        <w:t xml:space="preserve"> </w:t>
      </w:r>
      <w:r w:rsidRPr="0095513A">
        <w:rPr>
          <w:rFonts w:cs="Arial"/>
          <w:color w:val="52565C"/>
          <w:spacing w:val="-3"/>
          <w:lang w:val="en-NZ"/>
        </w:rPr>
        <w:t>Our</w:t>
      </w:r>
      <w:r w:rsidRPr="0095513A">
        <w:rPr>
          <w:rFonts w:cs="Arial"/>
          <w:color w:val="52565C"/>
          <w:spacing w:val="-11"/>
          <w:lang w:val="en-NZ"/>
        </w:rPr>
        <w:t xml:space="preserve"> </w:t>
      </w:r>
      <w:r w:rsidRPr="0095513A">
        <w:rPr>
          <w:rFonts w:cs="Arial"/>
          <w:color w:val="52565C"/>
          <w:spacing w:val="-3"/>
          <w:lang w:val="en-NZ"/>
        </w:rPr>
        <w:t>purpose</w:t>
      </w:r>
      <w:r w:rsidRPr="0095513A">
        <w:rPr>
          <w:rFonts w:cs="Arial"/>
          <w:color w:val="52565C"/>
          <w:spacing w:val="-4"/>
          <w:lang w:val="en-NZ"/>
        </w:rPr>
        <w:t xml:space="preserve"> </w:t>
      </w:r>
      <w:r w:rsidRPr="0095513A">
        <w:rPr>
          <w:rFonts w:cs="Arial"/>
          <w:color w:val="52565C"/>
          <w:spacing w:val="-3"/>
          <w:lang w:val="en-NZ"/>
        </w:rPr>
        <w:t>is</w:t>
      </w:r>
      <w:r w:rsidRPr="0095513A">
        <w:rPr>
          <w:rFonts w:cs="Arial"/>
          <w:color w:val="52565C"/>
          <w:spacing w:val="-8"/>
          <w:lang w:val="en-NZ"/>
        </w:rPr>
        <w:t xml:space="preserve"> </w:t>
      </w:r>
      <w:r w:rsidRPr="0095513A">
        <w:rPr>
          <w:rFonts w:cs="Arial"/>
          <w:color w:val="52565C"/>
          <w:spacing w:val="-3"/>
          <w:lang w:val="en-NZ"/>
        </w:rPr>
        <w:t>to</w:t>
      </w:r>
      <w:r w:rsidRPr="0095513A">
        <w:rPr>
          <w:rFonts w:cs="Arial"/>
          <w:color w:val="52565C"/>
          <w:spacing w:val="-5"/>
          <w:lang w:val="en-NZ"/>
        </w:rPr>
        <w:t xml:space="preserve"> </w:t>
      </w:r>
      <w:r w:rsidRPr="0095513A">
        <w:rPr>
          <w:rFonts w:cs="Arial"/>
          <w:color w:val="52565C"/>
          <w:spacing w:val="-3"/>
          <w:lang w:val="en-NZ"/>
        </w:rPr>
        <w:t>contribute</w:t>
      </w:r>
      <w:r w:rsidRPr="0095513A">
        <w:rPr>
          <w:rFonts w:cs="Arial"/>
          <w:color w:val="52565C"/>
          <w:spacing w:val="-8"/>
          <w:lang w:val="en-NZ"/>
        </w:rPr>
        <w:t xml:space="preserve"> </w:t>
      </w:r>
      <w:r w:rsidRPr="0095513A">
        <w:rPr>
          <w:rFonts w:cs="Arial"/>
          <w:color w:val="52565C"/>
          <w:spacing w:val="-3"/>
          <w:lang w:val="en-NZ"/>
        </w:rPr>
        <w:t>to</w:t>
      </w:r>
      <w:r w:rsidRPr="0095513A">
        <w:rPr>
          <w:rFonts w:cs="Arial"/>
          <w:color w:val="52565C"/>
          <w:spacing w:val="-5"/>
          <w:lang w:val="en-NZ"/>
        </w:rPr>
        <w:t xml:space="preserve"> </w:t>
      </w:r>
      <w:r w:rsidRPr="0095513A">
        <w:rPr>
          <w:rFonts w:cs="Arial"/>
          <w:color w:val="52565C"/>
          <w:spacing w:val="-3"/>
          <w:lang w:val="en-NZ"/>
        </w:rPr>
        <w:t>better</w:t>
      </w:r>
      <w:r w:rsidRPr="0095513A">
        <w:rPr>
          <w:rFonts w:cs="Arial"/>
          <w:color w:val="52565C"/>
          <w:spacing w:val="-51"/>
          <w:lang w:val="en-NZ"/>
        </w:rPr>
        <w:t xml:space="preserve"> </w:t>
      </w:r>
      <w:r w:rsidRPr="0095513A">
        <w:rPr>
          <w:rFonts w:cs="Arial"/>
          <w:color w:val="52565C"/>
          <w:spacing w:val="-1"/>
          <w:lang w:val="en-NZ"/>
        </w:rPr>
        <w:t>and equitable mental health and wellbeing</w:t>
      </w:r>
      <w:r w:rsidRPr="0095513A">
        <w:rPr>
          <w:rFonts w:cs="Arial"/>
          <w:color w:val="52565C"/>
          <w:lang w:val="en-NZ"/>
        </w:rPr>
        <w:t xml:space="preserve"> </w:t>
      </w:r>
      <w:r w:rsidRPr="0095513A">
        <w:rPr>
          <w:rFonts w:cs="Arial"/>
          <w:color w:val="52565C"/>
          <w:spacing w:val="-1"/>
          <w:lang w:val="en-NZ"/>
        </w:rPr>
        <w:t>outcomes</w:t>
      </w:r>
      <w:r w:rsidRPr="0095513A">
        <w:rPr>
          <w:rFonts w:cs="Arial"/>
          <w:color w:val="52565C"/>
          <w:spacing w:val="-8"/>
          <w:lang w:val="en-NZ"/>
        </w:rPr>
        <w:t xml:space="preserve"> </w:t>
      </w:r>
      <w:r w:rsidRPr="0095513A">
        <w:rPr>
          <w:rFonts w:cs="Arial"/>
          <w:color w:val="52565C"/>
          <w:lang w:val="en-NZ"/>
        </w:rPr>
        <w:t>for</w:t>
      </w:r>
      <w:r w:rsidRPr="0095513A">
        <w:rPr>
          <w:rFonts w:cs="Arial"/>
          <w:color w:val="52565C"/>
          <w:spacing w:val="-14"/>
          <w:lang w:val="en-NZ"/>
        </w:rPr>
        <w:t xml:space="preserve"> </w:t>
      </w:r>
      <w:r w:rsidRPr="0095513A">
        <w:rPr>
          <w:rFonts w:cs="Arial"/>
          <w:color w:val="52565C"/>
          <w:lang w:val="en-NZ"/>
        </w:rPr>
        <w:t>people</w:t>
      </w:r>
      <w:r w:rsidRPr="0095513A">
        <w:rPr>
          <w:rFonts w:cs="Arial"/>
          <w:color w:val="52565C"/>
          <w:spacing w:val="-8"/>
          <w:lang w:val="en-NZ"/>
        </w:rPr>
        <w:t xml:space="preserve"> </w:t>
      </w:r>
      <w:r w:rsidRPr="0095513A">
        <w:rPr>
          <w:rFonts w:cs="Arial"/>
          <w:color w:val="52565C"/>
          <w:lang w:val="en-NZ"/>
        </w:rPr>
        <w:t>in</w:t>
      </w:r>
      <w:r w:rsidRPr="0095513A">
        <w:rPr>
          <w:rFonts w:cs="Arial"/>
          <w:color w:val="52565C"/>
          <w:spacing w:val="-13"/>
          <w:lang w:val="en-NZ"/>
        </w:rPr>
        <w:t xml:space="preserve"> </w:t>
      </w:r>
      <w:r w:rsidRPr="0095513A">
        <w:rPr>
          <w:rFonts w:cs="Arial"/>
          <w:color w:val="52565C"/>
          <w:lang w:val="en-NZ"/>
        </w:rPr>
        <w:t>Aotearoa</w:t>
      </w:r>
    </w:p>
    <w:p w14:paraId="6FFE855B" w14:textId="77777777" w:rsidR="002A5127" w:rsidRPr="0095513A" w:rsidRDefault="00E329F4">
      <w:pPr>
        <w:pStyle w:val="BodyText"/>
        <w:spacing w:before="2"/>
        <w:ind w:left="434"/>
        <w:rPr>
          <w:rFonts w:cs="Arial"/>
          <w:lang w:val="en-NZ"/>
        </w:rPr>
      </w:pPr>
      <w:r w:rsidRPr="0095513A">
        <w:rPr>
          <w:rFonts w:cs="Arial"/>
          <w:color w:val="52565C"/>
          <w:spacing w:val="-2"/>
          <w:lang w:val="en-NZ"/>
        </w:rPr>
        <w:t>New</w:t>
      </w:r>
      <w:r w:rsidRPr="0095513A">
        <w:rPr>
          <w:rFonts w:cs="Arial"/>
          <w:color w:val="52565C"/>
          <w:spacing w:val="-11"/>
          <w:lang w:val="en-NZ"/>
        </w:rPr>
        <w:t xml:space="preserve"> </w:t>
      </w:r>
      <w:r w:rsidRPr="0095513A">
        <w:rPr>
          <w:rFonts w:cs="Arial"/>
          <w:color w:val="52565C"/>
          <w:spacing w:val="-2"/>
          <w:lang w:val="en-NZ"/>
        </w:rPr>
        <w:t>Zealand.</w:t>
      </w:r>
    </w:p>
    <w:p w14:paraId="6FFE855C" w14:textId="77777777" w:rsidR="002A5127" w:rsidRPr="0095513A" w:rsidRDefault="00E329F4">
      <w:pPr>
        <w:spacing w:before="145" w:line="266" w:lineRule="auto"/>
        <w:ind w:left="434" w:right="906"/>
        <w:rPr>
          <w:rFonts w:cs="Arial"/>
        </w:rPr>
      </w:pPr>
      <w:r w:rsidRPr="0095513A">
        <w:rPr>
          <w:rFonts w:cs="Arial"/>
          <w:color w:val="52565C"/>
          <w:spacing w:val="-4"/>
        </w:rPr>
        <w:t>For</w:t>
      </w:r>
      <w:r w:rsidRPr="0095513A">
        <w:rPr>
          <w:rFonts w:cs="Arial"/>
          <w:color w:val="52565C"/>
          <w:spacing w:val="-11"/>
        </w:rPr>
        <w:t xml:space="preserve"> </w:t>
      </w:r>
      <w:r w:rsidRPr="0095513A">
        <w:rPr>
          <w:rFonts w:cs="Arial"/>
          <w:color w:val="52565C"/>
          <w:spacing w:val="-4"/>
        </w:rPr>
        <w:t xml:space="preserve">more </w:t>
      </w:r>
      <w:r w:rsidRPr="0095513A">
        <w:rPr>
          <w:rFonts w:cs="Arial"/>
          <w:color w:val="52565C"/>
          <w:spacing w:val="-3"/>
        </w:rPr>
        <w:t>information,</w:t>
      </w:r>
      <w:r w:rsidRPr="0095513A">
        <w:rPr>
          <w:rFonts w:cs="Arial"/>
          <w:color w:val="52565C"/>
          <w:spacing w:val="-16"/>
        </w:rPr>
        <w:t xml:space="preserve"> </w:t>
      </w:r>
      <w:r w:rsidRPr="0095513A">
        <w:rPr>
          <w:rFonts w:cs="Arial"/>
          <w:color w:val="52565C"/>
          <w:spacing w:val="-3"/>
        </w:rPr>
        <w:t>please</w:t>
      </w:r>
      <w:r w:rsidRPr="0095513A">
        <w:rPr>
          <w:rFonts w:cs="Arial"/>
          <w:color w:val="52565C"/>
          <w:spacing w:val="-10"/>
        </w:rPr>
        <w:t xml:space="preserve"> </w:t>
      </w:r>
      <w:r w:rsidRPr="0095513A">
        <w:rPr>
          <w:rFonts w:cs="Arial"/>
          <w:color w:val="52565C"/>
          <w:spacing w:val="-3"/>
        </w:rPr>
        <w:t>visit</w:t>
      </w:r>
      <w:r w:rsidRPr="0095513A">
        <w:rPr>
          <w:rFonts w:cs="Arial"/>
          <w:color w:val="52565C"/>
          <w:spacing w:val="-4"/>
        </w:rPr>
        <w:t xml:space="preserve"> </w:t>
      </w:r>
      <w:r w:rsidRPr="0095513A">
        <w:rPr>
          <w:rFonts w:cs="Arial"/>
          <w:color w:val="52565C"/>
          <w:spacing w:val="-3"/>
        </w:rPr>
        <w:t>our</w:t>
      </w:r>
      <w:r w:rsidRPr="0095513A">
        <w:rPr>
          <w:rFonts w:cs="Arial"/>
          <w:color w:val="52565C"/>
          <w:spacing w:val="-51"/>
        </w:rPr>
        <w:t xml:space="preserve"> </w:t>
      </w:r>
      <w:r w:rsidRPr="0095513A">
        <w:rPr>
          <w:rFonts w:cs="Arial"/>
          <w:color w:val="52565C"/>
        </w:rPr>
        <w:t>website:</w:t>
      </w:r>
      <w:r w:rsidRPr="0095513A">
        <w:rPr>
          <w:rFonts w:cs="Arial"/>
          <w:color w:val="52565C"/>
          <w:spacing w:val="-11"/>
        </w:rPr>
        <w:t xml:space="preserve"> </w:t>
      </w:r>
      <w:hyperlink r:id="rId21">
        <w:r w:rsidRPr="0095513A">
          <w:rPr>
            <w:rFonts w:cs="Arial"/>
            <w:b/>
            <w:color w:val="52565C"/>
          </w:rPr>
          <w:t>www.mhwc.govt.nz</w:t>
        </w:r>
      </w:hyperlink>
      <w:r w:rsidRPr="0095513A">
        <w:rPr>
          <w:rFonts w:cs="Arial"/>
          <w:color w:val="52565C"/>
        </w:rPr>
        <w:t>.</w:t>
      </w:r>
    </w:p>
    <w:p w14:paraId="6FFE855D" w14:textId="77777777" w:rsidR="002A5127" w:rsidRPr="0095513A" w:rsidRDefault="00E329F4">
      <w:pPr>
        <w:spacing w:before="114" w:line="266" w:lineRule="auto"/>
        <w:ind w:left="434" w:right="1061"/>
        <w:rPr>
          <w:rFonts w:cs="Arial"/>
        </w:rPr>
      </w:pPr>
      <w:r w:rsidRPr="0095513A">
        <w:rPr>
          <w:rFonts w:cs="Arial"/>
          <w:color w:val="52565C"/>
          <w:spacing w:val="-3"/>
        </w:rPr>
        <w:t>New Zealand Mental Health and Wellbeing</w:t>
      </w:r>
      <w:r w:rsidRPr="0095513A">
        <w:rPr>
          <w:rFonts w:cs="Arial"/>
          <w:color w:val="52565C"/>
          <w:spacing w:val="-52"/>
        </w:rPr>
        <w:t xml:space="preserve"> </w:t>
      </w:r>
      <w:r w:rsidRPr="0095513A">
        <w:rPr>
          <w:rFonts w:cs="Arial"/>
          <w:color w:val="52565C"/>
          <w:spacing w:val="-4"/>
        </w:rPr>
        <w:t xml:space="preserve">Commission (2021). </w:t>
      </w:r>
      <w:r w:rsidRPr="0095513A">
        <w:rPr>
          <w:rFonts w:cs="Arial"/>
          <w:b/>
          <w:color w:val="52565C"/>
          <w:spacing w:val="-4"/>
        </w:rPr>
        <w:t xml:space="preserve">Te Rau </w:t>
      </w:r>
      <w:r w:rsidRPr="0095513A">
        <w:rPr>
          <w:rFonts w:cs="Arial"/>
          <w:b/>
          <w:color w:val="52565C"/>
          <w:spacing w:val="-3"/>
        </w:rPr>
        <w:t>Tira Wellbeing</w:t>
      </w:r>
      <w:r w:rsidRPr="0095513A">
        <w:rPr>
          <w:rFonts w:cs="Arial"/>
          <w:b/>
          <w:color w:val="52565C"/>
          <w:spacing w:val="-2"/>
        </w:rPr>
        <w:t xml:space="preserve"> </w:t>
      </w:r>
      <w:r w:rsidRPr="0095513A">
        <w:rPr>
          <w:rFonts w:cs="Arial"/>
          <w:b/>
          <w:color w:val="52565C"/>
          <w:spacing w:val="-3"/>
        </w:rPr>
        <w:t xml:space="preserve">Outcomes Report 2021 </w:t>
      </w:r>
      <w:r w:rsidRPr="0095513A">
        <w:rPr>
          <w:rFonts w:cs="Arial"/>
          <w:color w:val="52565C"/>
          <w:spacing w:val="-3"/>
        </w:rPr>
        <w:t xml:space="preserve">– Wellington: </w:t>
      </w:r>
      <w:r w:rsidRPr="0095513A">
        <w:rPr>
          <w:rFonts w:cs="Arial"/>
          <w:color w:val="52565C"/>
          <w:spacing w:val="-2"/>
        </w:rPr>
        <w:t>New</w:t>
      </w:r>
      <w:r w:rsidRPr="0095513A">
        <w:rPr>
          <w:rFonts w:cs="Arial"/>
          <w:color w:val="52565C"/>
          <w:spacing w:val="-1"/>
        </w:rPr>
        <w:t xml:space="preserve"> </w:t>
      </w:r>
      <w:r w:rsidRPr="0095513A">
        <w:rPr>
          <w:rFonts w:cs="Arial"/>
          <w:color w:val="52565C"/>
        </w:rPr>
        <w:t>Zealand.</w:t>
      </w:r>
    </w:p>
    <w:p w14:paraId="6FFE855E" w14:textId="77777777" w:rsidR="002A5127" w:rsidRPr="0095513A" w:rsidRDefault="00E329F4">
      <w:pPr>
        <w:pStyle w:val="BodyText"/>
        <w:spacing w:before="115" w:line="266" w:lineRule="auto"/>
        <w:ind w:left="434" w:right="1112"/>
        <w:rPr>
          <w:rFonts w:cs="Arial"/>
          <w:lang w:val="en-NZ"/>
        </w:rPr>
      </w:pPr>
      <w:r w:rsidRPr="0095513A">
        <w:rPr>
          <w:rFonts w:cs="Arial"/>
          <w:color w:val="52565C"/>
          <w:spacing w:val="-5"/>
          <w:lang w:val="en-NZ"/>
        </w:rPr>
        <w:t xml:space="preserve">Te Rau Tira is </w:t>
      </w:r>
      <w:r w:rsidRPr="0095513A">
        <w:rPr>
          <w:rFonts w:cs="Arial"/>
          <w:color w:val="52565C"/>
          <w:spacing w:val="-4"/>
          <w:lang w:val="en-NZ"/>
        </w:rPr>
        <w:t>a Te Tai Hauāuru concept</w:t>
      </w:r>
      <w:r w:rsidRPr="0095513A">
        <w:rPr>
          <w:rFonts w:cs="Arial"/>
          <w:color w:val="52565C"/>
          <w:spacing w:val="-3"/>
          <w:lang w:val="en-NZ"/>
        </w:rPr>
        <w:t xml:space="preserve"> </w:t>
      </w:r>
      <w:r w:rsidRPr="0095513A">
        <w:rPr>
          <w:rFonts w:cs="Arial"/>
          <w:color w:val="52565C"/>
          <w:spacing w:val="-4"/>
          <w:lang w:val="en-NZ"/>
        </w:rPr>
        <w:t xml:space="preserve">and refers </w:t>
      </w:r>
      <w:r w:rsidRPr="0095513A">
        <w:rPr>
          <w:rFonts w:cs="Arial"/>
          <w:color w:val="52565C"/>
          <w:spacing w:val="-3"/>
          <w:lang w:val="en-NZ"/>
        </w:rPr>
        <w:t>to a voyaging party of many</w:t>
      </w:r>
      <w:r w:rsidRPr="0095513A">
        <w:rPr>
          <w:rFonts w:cs="Arial"/>
          <w:color w:val="52565C"/>
          <w:spacing w:val="-2"/>
          <w:lang w:val="en-NZ"/>
        </w:rPr>
        <w:t xml:space="preserve"> </w:t>
      </w:r>
      <w:r w:rsidRPr="0095513A">
        <w:rPr>
          <w:rFonts w:cs="Arial"/>
          <w:color w:val="52565C"/>
          <w:spacing w:val="-4"/>
          <w:lang w:val="en-NZ"/>
        </w:rPr>
        <w:t>different</w:t>
      </w:r>
      <w:r w:rsidRPr="0095513A">
        <w:rPr>
          <w:rFonts w:cs="Arial"/>
          <w:color w:val="52565C"/>
          <w:spacing w:val="-5"/>
          <w:lang w:val="en-NZ"/>
        </w:rPr>
        <w:t xml:space="preserve"> </w:t>
      </w:r>
      <w:r w:rsidRPr="0095513A">
        <w:rPr>
          <w:rFonts w:cs="Arial"/>
          <w:color w:val="52565C"/>
          <w:spacing w:val="-4"/>
          <w:lang w:val="en-NZ"/>
        </w:rPr>
        <w:t>people,</w:t>
      </w:r>
      <w:r w:rsidRPr="0095513A">
        <w:rPr>
          <w:rFonts w:cs="Arial"/>
          <w:color w:val="52565C"/>
          <w:spacing w:val="-16"/>
          <w:lang w:val="en-NZ"/>
        </w:rPr>
        <w:t xml:space="preserve"> </w:t>
      </w:r>
      <w:r w:rsidRPr="0095513A">
        <w:rPr>
          <w:rFonts w:cs="Arial"/>
          <w:color w:val="52565C"/>
          <w:spacing w:val="-3"/>
          <w:lang w:val="en-NZ"/>
        </w:rPr>
        <w:t>setting</w:t>
      </w:r>
      <w:r w:rsidRPr="0095513A">
        <w:rPr>
          <w:rFonts w:cs="Arial"/>
          <w:color w:val="52565C"/>
          <w:spacing w:val="-4"/>
          <w:lang w:val="en-NZ"/>
        </w:rPr>
        <w:t xml:space="preserve"> </w:t>
      </w:r>
      <w:r w:rsidRPr="0095513A">
        <w:rPr>
          <w:rFonts w:cs="Arial"/>
          <w:color w:val="52565C"/>
          <w:spacing w:val="-3"/>
          <w:lang w:val="en-NZ"/>
        </w:rPr>
        <w:t>off</w:t>
      </w:r>
      <w:r w:rsidRPr="0095513A">
        <w:rPr>
          <w:rFonts w:cs="Arial"/>
          <w:color w:val="52565C"/>
          <w:spacing w:val="-11"/>
          <w:lang w:val="en-NZ"/>
        </w:rPr>
        <w:t xml:space="preserve"> </w:t>
      </w:r>
      <w:r w:rsidRPr="0095513A">
        <w:rPr>
          <w:rFonts w:cs="Arial"/>
          <w:color w:val="52565C"/>
          <w:spacing w:val="-3"/>
          <w:lang w:val="en-NZ"/>
        </w:rPr>
        <w:t>on</w:t>
      </w:r>
      <w:r w:rsidRPr="0095513A">
        <w:rPr>
          <w:rFonts w:cs="Arial"/>
          <w:color w:val="52565C"/>
          <w:spacing w:val="-4"/>
          <w:lang w:val="en-NZ"/>
        </w:rPr>
        <w:t xml:space="preserve"> </w:t>
      </w:r>
      <w:r w:rsidRPr="0095513A">
        <w:rPr>
          <w:rFonts w:cs="Arial"/>
          <w:color w:val="52565C"/>
          <w:spacing w:val="-3"/>
          <w:lang w:val="en-NZ"/>
        </w:rPr>
        <w:t>a</w:t>
      </w:r>
      <w:r w:rsidRPr="0095513A">
        <w:rPr>
          <w:rFonts w:cs="Arial"/>
          <w:color w:val="52565C"/>
          <w:spacing w:val="-4"/>
          <w:lang w:val="en-NZ"/>
        </w:rPr>
        <w:t xml:space="preserve"> </w:t>
      </w:r>
      <w:r w:rsidRPr="0095513A">
        <w:rPr>
          <w:rFonts w:cs="Arial"/>
          <w:color w:val="52565C"/>
          <w:spacing w:val="-3"/>
          <w:lang w:val="en-NZ"/>
        </w:rPr>
        <w:t>journey.</w:t>
      </w:r>
    </w:p>
    <w:p w14:paraId="6FFE855F" w14:textId="77777777" w:rsidR="002A5127" w:rsidRPr="0095513A" w:rsidRDefault="00E329F4">
      <w:pPr>
        <w:pStyle w:val="BodyText"/>
        <w:spacing w:before="1" w:line="266" w:lineRule="auto"/>
        <w:ind w:left="434" w:right="963"/>
        <w:rPr>
          <w:rFonts w:cs="Arial"/>
          <w:lang w:val="en-NZ"/>
        </w:rPr>
      </w:pPr>
      <w:r w:rsidRPr="0095513A">
        <w:rPr>
          <w:rFonts w:cs="Arial"/>
          <w:color w:val="52565C"/>
          <w:spacing w:val="-3"/>
          <w:lang w:val="en-NZ"/>
        </w:rPr>
        <w:t xml:space="preserve">This publication </w:t>
      </w:r>
      <w:r w:rsidRPr="0095513A">
        <w:rPr>
          <w:rFonts w:cs="Arial"/>
          <w:color w:val="52565C"/>
          <w:spacing w:val="-2"/>
          <w:lang w:val="en-NZ"/>
        </w:rPr>
        <w:t>signifies the Commission</w:t>
      </w:r>
      <w:r w:rsidRPr="0095513A">
        <w:rPr>
          <w:rFonts w:cs="Arial"/>
          <w:color w:val="52565C"/>
          <w:spacing w:val="-1"/>
          <w:lang w:val="en-NZ"/>
        </w:rPr>
        <w:t xml:space="preserve"> </w:t>
      </w:r>
      <w:r w:rsidRPr="0095513A">
        <w:rPr>
          <w:rFonts w:cs="Arial"/>
          <w:color w:val="52565C"/>
          <w:spacing w:val="-3"/>
          <w:lang w:val="en-NZ"/>
        </w:rPr>
        <w:t>embarking on the journey of understanding</w:t>
      </w:r>
      <w:r w:rsidRPr="0095513A">
        <w:rPr>
          <w:rFonts w:cs="Arial"/>
          <w:color w:val="52565C"/>
          <w:spacing w:val="-52"/>
          <w:lang w:val="en-NZ"/>
        </w:rPr>
        <w:t xml:space="preserve"> </w:t>
      </w:r>
      <w:r w:rsidRPr="0095513A">
        <w:rPr>
          <w:rFonts w:cs="Arial"/>
          <w:color w:val="52565C"/>
          <w:lang w:val="en-NZ"/>
        </w:rPr>
        <w:t>wellbeing</w:t>
      </w:r>
      <w:r w:rsidRPr="0095513A">
        <w:rPr>
          <w:rFonts w:cs="Arial"/>
          <w:color w:val="52565C"/>
          <w:spacing w:val="-7"/>
          <w:lang w:val="en-NZ"/>
        </w:rPr>
        <w:t xml:space="preserve"> </w:t>
      </w:r>
      <w:r w:rsidRPr="0095513A">
        <w:rPr>
          <w:rFonts w:cs="Arial"/>
          <w:color w:val="52565C"/>
          <w:lang w:val="en-NZ"/>
        </w:rPr>
        <w:t>in</w:t>
      </w:r>
      <w:r w:rsidRPr="0095513A">
        <w:rPr>
          <w:rFonts w:cs="Arial"/>
          <w:color w:val="52565C"/>
          <w:spacing w:val="-12"/>
          <w:lang w:val="en-NZ"/>
        </w:rPr>
        <w:t xml:space="preserve"> </w:t>
      </w:r>
      <w:r w:rsidRPr="0095513A">
        <w:rPr>
          <w:rFonts w:cs="Arial"/>
          <w:color w:val="52565C"/>
          <w:lang w:val="en-NZ"/>
        </w:rPr>
        <w:t>Aotearoa.</w:t>
      </w:r>
    </w:p>
    <w:p w14:paraId="6FFE8560" w14:textId="77777777" w:rsidR="002A5127" w:rsidRPr="0095513A" w:rsidRDefault="002A5127">
      <w:pPr>
        <w:spacing w:line="266" w:lineRule="auto"/>
        <w:sectPr w:rsidR="002A5127" w:rsidRPr="0095513A">
          <w:type w:val="continuous"/>
          <w:pgSz w:w="11910" w:h="16840"/>
          <w:pgMar w:top="1580" w:right="260" w:bottom="280" w:left="0" w:header="0" w:footer="696" w:gutter="0"/>
          <w:cols w:num="2" w:space="720" w:equalWidth="0">
            <w:col w:w="5705" w:space="40"/>
            <w:col w:w="5905"/>
          </w:cols>
        </w:sectPr>
      </w:pPr>
    </w:p>
    <w:p w14:paraId="6FFE8561" w14:textId="77777777" w:rsidR="002A5127" w:rsidRPr="0095513A" w:rsidRDefault="002A5127">
      <w:pPr>
        <w:pStyle w:val="BodyText"/>
        <w:spacing w:before="1"/>
        <w:rPr>
          <w:sz w:val="28"/>
          <w:lang w:val="en-NZ"/>
        </w:rPr>
      </w:pPr>
    </w:p>
    <w:p w14:paraId="06AB07D0" w14:textId="77777777" w:rsidR="00073657" w:rsidRPr="0095513A" w:rsidRDefault="00073657">
      <w:pPr>
        <w:pStyle w:val="BodyText"/>
        <w:rPr>
          <w:sz w:val="20"/>
          <w:lang w:val="en-NZ"/>
        </w:rPr>
      </w:pPr>
    </w:p>
    <w:p w14:paraId="6FFE8562" w14:textId="4BF552A9" w:rsidR="002A5127" w:rsidRPr="0095513A" w:rsidRDefault="002A5127">
      <w:pPr>
        <w:pStyle w:val="BodyText"/>
        <w:rPr>
          <w:sz w:val="20"/>
          <w:lang w:val="en-NZ"/>
        </w:rPr>
      </w:pPr>
    </w:p>
    <w:p w14:paraId="6FFE8563" w14:textId="77777777" w:rsidR="002A5127" w:rsidRPr="0095513A" w:rsidRDefault="002A5127">
      <w:pPr>
        <w:rPr>
          <w:sz w:val="20"/>
        </w:rPr>
        <w:sectPr w:rsidR="002A5127" w:rsidRPr="0095513A">
          <w:type w:val="continuous"/>
          <w:pgSz w:w="11910" w:h="16840"/>
          <w:pgMar w:top="1580" w:right="260" w:bottom="280" w:left="0" w:header="0" w:footer="696" w:gutter="0"/>
          <w:cols w:space="720"/>
        </w:sectPr>
      </w:pPr>
    </w:p>
    <w:p w14:paraId="6FFE8565" w14:textId="5EAD0B49" w:rsidR="002A5127" w:rsidRPr="0095513A" w:rsidRDefault="00073657" w:rsidP="009243AC">
      <w:pPr>
        <w:pStyle w:val="BodyText"/>
        <w:ind w:left="7200"/>
        <w:jc w:val="center"/>
        <w:rPr>
          <w:sz w:val="18"/>
          <w:lang w:val="en-NZ"/>
        </w:rPr>
      </w:pPr>
      <w:r w:rsidRPr="0095513A">
        <w:rPr>
          <w:rFonts w:cs="Arial"/>
          <w:b/>
          <w:color w:val="2E3091"/>
          <w:sz w:val="18"/>
          <w:szCs w:val="18"/>
          <w:lang w:val="en-NZ"/>
        </w:rPr>
        <w:lastRenderedPageBreak/>
        <w:t>Te</w:t>
      </w:r>
      <w:r w:rsidRPr="0095513A">
        <w:rPr>
          <w:rFonts w:cs="Arial"/>
          <w:b/>
          <w:color w:val="2E3091"/>
          <w:spacing w:val="-2"/>
          <w:sz w:val="18"/>
          <w:szCs w:val="18"/>
          <w:lang w:val="en-NZ"/>
        </w:rPr>
        <w:t xml:space="preserve"> </w:t>
      </w:r>
      <w:r w:rsidRPr="0095513A">
        <w:rPr>
          <w:rFonts w:cs="Arial"/>
          <w:b/>
          <w:color w:val="2E3091"/>
          <w:sz w:val="18"/>
          <w:szCs w:val="18"/>
          <w:lang w:val="en-NZ"/>
        </w:rPr>
        <w:t>Rau</w:t>
      </w:r>
      <w:r w:rsidRPr="0095513A">
        <w:rPr>
          <w:rFonts w:cs="Arial"/>
          <w:b/>
          <w:color w:val="2E3091"/>
          <w:spacing w:val="-7"/>
          <w:sz w:val="18"/>
          <w:szCs w:val="18"/>
          <w:lang w:val="en-NZ"/>
        </w:rPr>
        <w:t xml:space="preserve"> </w:t>
      </w:r>
      <w:r w:rsidRPr="0095513A">
        <w:rPr>
          <w:rFonts w:cs="Arial"/>
          <w:b/>
          <w:color w:val="2E3091"/>
          <w:sz w:val="18"/>
          <w:szCs w:val="18"/>
          <w:lang w:val="en-NZ"/>
        </w:rPr>
        <w:t xml:space="preserve">Tira | </w:t>
      </w:r>
      <w:r w:rsidRPr="0095513A">
        <w:rPr>
          <w:rFonts w:cs="Arial"/>
          <w:color w:val="2E3091"/>
          <w:sz w:val="18"/>
          <w:szCs w:val="18"/>
          <w:lang w:val="en-NZ"/>
        </w:rPr>
        <w:t>Wellbeing Outcomes</w:t>
      </w:r>
      <w:r w:rsidRPr="0095513A">
        <w:rPr>
          <w:rFonts w:cs="Arial"/>
          <w:color w:val="2E3091"/>
          <w:spacing w:val="-1"/>
          <w:sz w:val="18"/>
          <w:szCs w:val="18"/>
          <w:lang w:val="en-NZ"/>
        </w:rPr>
        <w:t xml:space="preserve"> </w:t>
      </w:r>
      <w:r w:rsidRPr="0095513A">
        <w:rPr>
          <w:rFonts w:cs="Arial"/>
          <w:color w:val="2E3091"/>
          <w:sz w:val="18"/>
          <w:szCs w:val="18"/>
          <w:lang w:val="en-NZ"/>
        </w:rPr>
        <w:t>Report</w:t>
      </w:r>
      <w:r w:rsidRPr="0095513A">
        <w:rPr>
          <w:rFonts w:cs="Arial"/>
          <w:color w:val="2E3091"/>
          <w:spacing w:val="-7"/>
          <w:sz w:val="18"/>
          <w:szCs w:val="18"/>
          <w:lang w:val="en-NZ"/>
        </w:rPr>
        <w:t xml:space="preserve"> </w:t>
      </w:r>
      <w:r w:rsidRPr="0095513A">
        <w:rPr>
          <w:rFonts w:cs="Arial"/>
          <w:color w:val="2E3091"/>
          <w:sz w:val="18"/>
          <w:szCs w:val="18"/>
          <w:lang w:val="en-NZ"/>
        </w:rPr>
        <w:t>2021</w:t>
      </w:r>
    </w:p>
    <w:p w14:paraId="6FFE8566" w14:textId="77777777" w:rsidR="002A5127" w:rsidRPr="0095513A" w:rsidRDefault="00E329F4">
      <w:pPr>
        <w:spacing w:before="144"/>
        <w:ind w:left="1133"/>
        <w:rPr>
          <w:rFonts w:cs="Arial"/>
          <w:b/>
          <w:sz w:val="60"/>
        </w:rPr>
      </w:pPr>
      <w:r w:rsidRPr="0095513A">
        <w:rPr>
          <w:rFonts w:cs="Arial"/>
          <w:b/>
          <w:color w:val="91268F"/>
          <w:sz w:val="60"/>
        </w:rPr>
        <w:t>Foreword</w:t>
      </w:r>
    </w:p>
    <w:p w14:paraId="6FFE8567" w14:textId="77777777" w:rsidR="002A5127" w:rsidRPr="0095513A" w:rsidRDefault="002A5127">
      <w:pPr>
        <w:pStyle w:val="BodyText"/>
        <w:spacing w:before="8"/>
        <w:rPr>
          <w:rFonts w:ascii="Basic Sans SemiBold"/>
          <w:b/>
          <w:sz w:val="28"/>
          <w:lang w:val="en-NZ"/>
        </w:rPr>
      </w:pPr>
    </w:p>
    <w:p w14:paraId="6FFE8568" w14:textId="77777777" w:rsidR="002A5127" w:rsidRPr="0095513A" w:rsidRDefault="002A5127">
      <w:pPr>
        <w:rPr>
          <w:rFonts w:ascii="Basic Sans SemiBold"/>
          <w:sz w:val="28"/>
        </w:rPr>
        <w:sectPr w:rsidR="002A5127" w:rsidRPr="0095513A">
          <w:pgSz w:w="11910" w:h="16840"/>
          <w:pgMar w:top="340" w:right="260" w:bottom="880" w:left="0" w:header="0" w:footer="696" w:gutter="0"/>
          <w:cols w:space="720"/>
        </w:sectPr>
      </w:pPr>
    </w:p>
    <w:p w14:paraId="6FFE8569" w14:textId="73DC52F4" w:rsidR="002A5127" w:rsidRPr="0095513A" w:rsidRDefault="00E329F4">
      <w:pPr>
        <w:pStyle w:val="BodyText"/>
        <w:spacing w:before="87" w:line="266" w:lineRule="auto"/>
        <w:ind w:left="1133"/>
        <w:rPr>
          <w:rFonts w:cs="Arial"/>
          <w:lang w:val="en-NZ"/>
        </w:rPr>
      </w:pPr>
      <w:r w:rsidRPr="0095513A">
        <w:rPr>
          <w:rFonts w:cs="Arial"/>
          <w:color w:val="52565C"/>
          <w:spacing w:val="-4"/>
          <w:lang w:val="en-NZ"/>
        </w:rPr>
        <w:t>I’m</w:t>
      </w:r>
      <w:r w:rsidRPr="0095513A">
        <w:rPr>
          <w:rFonts w:cs="Arial"/>
          <w:color w:val="52565C"/>
          <w:lang w:val="en-NZ"/>
        </w:rPr>
        <w:t xml:space="preserve"> </w:t>
      </w:r>
      <w:r w:rsidRPr="0095513A">
        <w:rPr>
          <w:rFonts w:cs="Arial"/>
          <w:color w:val="52565C"/>
          <w:spacing w:val="-4"/>
          <w:lang w:val="en-NZ"/>
        </w:rPr>
        <w:t>proud</w:t>
      </w:r>
      <w:r w:rsidRPr="0095513A">
        <w:rPr>
          <w:rFonts w:cs="Arial"/>
          <w:color w:val="52565C"/>
          <w:spacing w:val="-3"/>
          <w:lang w:val="en-NZ"/>
        </w:rPr>
        <w:t xml:space="preserve"> </w:t>
      </w:r>
      <w:r w:rsidRPr="0095513A">
        <w:rPr>
          <w:rFonts w:cs="Arial"/>
          <w:color w:val="52565C"/>
          <w:spacing w:val="-4"/>
          <w:lang w:val="en-NZ"/>
        </w:rPr>
        <w:t>to</w:t>
      </w:r>
      <w:r w:rsidRPr="0095513A">
        <w:rPr>
          <w:rFonts w:cs="Arial"/>
          <w:color w:val="52565C"/>
          <w:spacing w:val="1"/>
          <w:lang w:val="en-NZ"/>
        </w:rPr>
        <w:t xml:space="preserve"> </w:t>
      </w:r>
      <w:r w:rsidRPr="0095513A">
        <w:rPr>
          <w:rFonts w:cs="Arial"/>
          <w:color w:val="52565C"/>
          <w:spacing w:val="-4"/>
          <w:lang w:val="en-NZ"/>
        </w:rPr>
        <w:t>present</w:t>
      </w:r>
      <w:r w:rsidRPr="0095513A">
        <w:rPr>
          <w:rFonts w:cs="Arial"/>
          <w:color w:val="52565C"/>
          <w:spacing w:val="1"/>
          <w:lang w:val="en-NZ"/>
        </w:rPr>
        <w:t xml:space="preserve"> </w:t>
      </w:r>
      <w:r w:rsidRPr="0095513A">
        <w:rPr>
          <w:rFonts w:cs="Arial"/>
          <w:b/>
          <w:color w:val="52565C"/>
          <w:spacing w:val="-4"/>
          <w:lang w:val="en-NZ"/>
        </w:rPr>
        <w:t>Te</w:t>
      </w:r>
      <w:r w:rsidRPr="0095513A">
        <w:rPr>
          <w:rFonts w:cs="Arial"/>
          <w:b/>
          <w:color w:val="52565C"/>
          <w:spacing w:val="1"/>
          <w:lang w:val="en-NZ"/>
        </w:rPr>
        <w:t xml:space="preserve"> </w:t>
      </w:r>
      <w:r w:rsidRPr="0095513A">
        <w:rPr>
          <w:rFonts w:cs="Arial"/>
          <w:b/>
          <w:color w:val="52565C"/>
          <w:spacing w:val="-3"/>
          <w:lang w:val="en-NZ"/>
        </w:rPr>
        <w:t>Rau</w:t>
      </w:r>
      <w:r w:rsidRPr="0095513A">
        <w:rPr>
          <w:rFonts w:cs="Arial"/>
          <w:b/>
          <w:color w:val="52565C"/>
          <w:spacing w:val="-6"/>
          <w:lang w:val="en-NZ"/>
        </w:rPr>
        <w:t xml:space="preserve"> </w:t>
      </w:r>
      <w:r w:rsidRPr="0095513A">
        <w:rPr>
          <w:rFonts w:cs="Arial"/>
          <w:b/>
          <w:color w:val="52565C"/>
          <w:spacing w:val="-3"/>
          <w:lang w:val="en-NZ"/>
        </w:rPr>
        <w:t>Tira</w:t>
      </w:r>
      <w:r w:rsidRPr="0095513A">
        <w:rPr>
          <w:rFonts w:cs="Arial"/>
          <w:color w:val="52565C"/>
          <w:spacing w:val="-3"/>
          <w:lang w:val="en-NZ"/>
        </w:rPr>
        <w:t>,</w:t>
      </w:r>
      <w:r w:rsidRPr="0095513A">
        <w:rPr>
          <w:rFonts w:cs="Arial"/>
          <w:color w:val="52565C"/>
          <w:spacing w:val="-15"/>
          <w:lang w:val="en-NZ"/>
        </w:rPr>
        <w:t xml:space="preserve"> </w:t>
      </w:r>
      <w:r w:rsidRPr="0095513A">
        <w:rPr>
          <w:rFonts w:cs="Arial"/>
          <w:color w:val="52565C"/>
          <w:spacing w:val="-3"/>
          <w:lang w:val="en-NZ"/>
        </w:rPr>
        <w:t>the</w:t>
      </w:r>
      <w:r w:rsidRPr="0095513A">
        <w:rPr>
          <w:rFonts w:cs="Arial"/>
          <w:color w:val="52565C"/>
          <w:spacing w:val="-2"/>
          <w:lang w:val="en-NZ"/>
        </w:rPr>
        <w:t xml:space="preserve"> </w:t>
      </w:r>
      <w:r w:rsidRPr="0095513A">
        <w:rPr>
          <w:rFonts w:cs="Arial"/>
          <w:color w:val="52565C"/>
          <w:spacing w:val="-3"/>
          <w:lang w:val="en-NZ"/>
        </w:rPr>
        <w:t xml:space="preserve">Mental Health and Wellbeing </w:t>
      </w:r>
      <w:r w:rsidR="000D5749" w:rsidRPr="0095513A">
        <w:rPr>
          <w:rFonts w:cs="Arial"/>
          <w:color w:val="52565C"/>
          <w:spacing w:val="-3"/>
          <w:lang w:val="en-NZ"/>
        </w:rPr>
        <w:t>C</w:t>
      </w:r>
      <w:r w:rsidRPr="0095513A">
        <w:rPr>
          <w:rFonts w:cs="Arial"/>
          <w:color w:val="52565C"/>
          <w:spacing w:val="-3"/>
          <w:lang w:val="en-NZ"/>
        </w:rPr>
        <w:t xml:space="preserve">ommission’s first report on the wellbeing </w:t>
      </w:r>
      <w:r w:rsidRPr="0095513A">
        <w:rPr>
          <w:rFonts w:cs="Arial"/>
          <w:color w:val="52565C"/>
          <w:spacing w:val="-2"/>
          <w:lang w:val="en-NZ"/>
        </w:rPr>
        <w:t>of people in</w:t>
      </w:r>
      <w:r w:rsidRPr="0095513A">
        <w:rPr>
          <w:rFonts w:cs="Arial"/>
          <w:color w:val="52565C"/>
          <w:spacing w:val="-1"/>
          <w:lang w:val="en-NZ"/>
        </w:rPr>
        <w:t xml:space="preserve"> </w:t>
      </w:r>
      <w:r w:rsidRPr="0095513A">
        <w:rPr>
          <w:rFonts w:cs="Arial"/>
          <w:color w:val="52565C"/>
          <w:lang w:val="en-NZ"/>
        </w:rPr>
        <w:t>Aotearoa</w:t>
      </w:r>
      <w:r w:rsidRPr="0095513A">
        <w:rPr>
          <w:rFonts w:cs="Arial"/>
          <w:color w:val="52565C"/>
          <w:spacing w:val="-7"/>
          <w:lang w:val="en-NZ"/>
        </w:rPr>
        <w:t xml:space="preserve"> </w:t>
      </w:r>
      <w:r w:rsidRPr="0095513A">
        <w:rPr>
          <w:rFonts w:cs="Arial"/>
          <w:color w:val="52565C"/>
          <w:lang w:val="en-NZ"/>
        </w:rPr>
        <w:t>New</w:t>
      </w:r>
      <w:r w:rsidRPr="0095513A">
        <w:rPr>
          <w:rFonts w:cs="Arial"/>
          <w:color w:val="52565C"/>
          <w:spacing w:val="-7"/>
          <w:lang w:val="en-NZ"/>
        </w:rPr>
        <w:t xml:space="preserve"> </w:t>
      </w:r>
      <w:r w:rsidRPr="0095513A">
        <w:rPr>
          <w:rFonts w:cs="Arial"/>
          <w:color w:val="52565C"/>
          <w:lang w:val="en-NZ"/>
        </w:rPr>
        <w:t>Zealand.</w:t>
      </w:r>
    </w:p>
    <w:p w14:paraId="6FFE856A" w14:textId="74132D27" w:rsidR="002A5127" w:rsidRPr="0095513A" w:rsidRDefault="00E329F4">
      <w:pPr>
        <w:pStyle w:val="BodyText"/>
        <w:spacing w:before="114" w:line="266" w:lineRule="auto"/>
        <w:ind w:left="1133"/>
        <w:rPr>
          <w:rFonts w:cs="Arial"/>
          <w:lang w:val="en-NZ"/>
        </w:rPr>
      </w:pPr>
      <w:r w:rsidRPr="0095513A">
        <w:rPr>
          <w:rFonts w:cs="Arial"/>
          <w:color w:val="52565C"/>
          <w:spacing w:val="-4"/>
          <w:lang w:val="en-NZ"/>
        </w:rPr>
        <w:t xml:space="preserve">At the Commission, </w:t>
      </w:r>
      <w:r w:rsidRPr="0095513A">
        <w:rPr>
          <w:rFonts w:cs="Arial"/>
          <w:color w:val="52565C"/>
          <w:spacing w:val="-3"/>
          <w:lang w:val="en-NZ"/>
        </w:rPr>
        <w:t>we believe that every</w:t>
      </w:r>
      <w:r w:rsidRPr="0095513A">
        <w:rPr>
          <w:rFonts w:cs="Arial"/>
          <w:color w:val="52565C"/>
          <w:spacing w:val="-2"/>
          <w:lang w:val="en-NZ"/>
        </w:rPr>
        <w:t xml:space="preserve"> </w:t>
      </w:r>
      <w:r w:rsidRPr="0095513A">
        <w:rPr>
          <w:rFonts w:cs="Arial"/>
          <w:color w:val="52565C"/>
          <w:spacing w:val="-4"/>
          <w:lang w:val="en-NZ"/>
        </w:rPr>
        <w:t xml:space="preserve">community </w:t>
      </w:r>
      <w:r w:rsidRPr="0095513A">
        <w:rPr>
          <w:rFonts w:cs="Arial"/>
          <w:color w:val="52565C"/>
          <w:spacing w:val="-3"/>
          <w:lang w:val="en-NZ"/>
        </w:rPr>
        <w:t>in Aotearoa should feel safe</w:t>
      </w:r>
      <w:r w:rsidRPr="0095513A">
        <w:rPr>
          <w:rFonts w:cs="Arial"/>
          <w:color w:val="52565C"/>
          <w:spacing w:val="-2"/>
          <w:lang w:val="en-NZ"/>
        </w:rPr>
        <w:t xml:space="preserve"> </w:t>
      </w:r>
      <w:r w:rsidRPr="0095513A">
        <w:rPr>
          <w:rFonts w:cs="Arial"/>
          <w:color w:val="52565C"/>
          <w:lang w:val="en-NZ"/>
        </w:rPr>
        <w:t>and secure and have the resources it</w:t>
      </w:r>
      <w:r w:rsidRPr="0095513A">
        <w:rPr>
          <w:rFonts w:cs="Arial"/>
          <w:color w:val="52565C"/>
          <w:spacing w:val="1"/>
          <w:lang w:val="en-NZ"/>
        </w:rPr>
        <w:t xml:space="preserve"> </w:t>
      </w:r>
      <w:r w:rsidRPr="0095513A">
        <w:rPr>
          <w:rFonts w:cs="Arial"/>
          <w:color w:val="52565C"/>
          <w:spacing w:val="-3"/>
          <w:lang w:val="en-NZ"/>
        </w:rPr>
        <w:t xml:space="preserve">needs to flourish. Communities </w:t>
      </w:r>
      <w:r w:rsidRPr="0095513A">
        <w:rPr>
          <w:rFonts w:cs="Arial"/>
          <w:color w:val="52565C"/>
          <w:spacing w:val="-2"/>
          <w:lang w:val="en-NZ"/>
        </w:rPr>
        <w:t>and the</w:t>
      </w:r>
      <w:r w:rsidRPr="0095513A">
        <w:rPr>
          <w:rFonts w:cs="Arial"/>
          <w:color w:val="52565C"/>
          <w:spacing w:val="-1"/>
          <w:lang w:val="en-NZ"/>
        </w:rPr>
        <w:t xml:space="preserve"> </w:t>
      </w:r>
      <w:r w:rsidRPr="0095513A">
        <w:rPr>
          <w:rFonts w:cs="Arial"/>
          <w:color w:val="52565C"/>
          <w:spacing w:val="-3"/>
          <w:lang w:val="en-NZ"/>
        </w:rPr>
        <w:t xml:space="preserve">people </w:t>
      </w:r>
      <w:r w:rsidRPr="0095513A">
        <w:rPr>
          <w:rFonts w:cs="Arial"/>
          <w:color w:val="52565C"/>
          <w:spacing w:val="-2"/>
          <w:lang w:val="en-NZ"/>
        </w:rPr>
        <w:t>in them should be valued and have</w:t>
      </w:r>
      <w:r w:rsidRPr="0095513A">
        <w:rPr>
          <w:rFonts w:cs="Arial"/>
          <w:color w:val="52565C"/>
          <w:spacing w:val="-1"/>
          <w:lang w:val="en-NZ"/>
        </w:rPr>
        <w:t xml:space="preserve"> </w:t>
      </w:r>
      <w:r w:rsidRPr="0095513A">
        <w:rPr>
          <w:rFonts w:cs="Arial"/>
          <w:color w:val="52565C"/>
          <w:spacing w:val="-2"/>
          <w:lang w:val="en-NZ"/>
        </w:rPr>
        <w:t xml:space="preserve">meaningful connections </w:t>
      </w:r>
      <w:r w:rsidRPr="0095513A">
        <w:rPr>
          <w:rFonts w:cs="Arial"/>
          <w:color w:val="52565C"/>
          <w:spacing w:val="-1"/>
          <w:lang w:val="en-NZ"/>
        </w:rPr>
        <w:t>with the people</w:t>
      </w:r>
      <w:r w:rsidRPr="0095513A">
        <w:rPr>
          <w:rFonts w:cs="Arial"/>
          <w:color w:val="52565C"/>
          <w:lang w:val="en-NZ"/>
        </w:rPr>
        <w:t xml:space="preserve"> </w:t>
      </w:r>
      <w:r w:rsidRPr="0095513A">
        <w:rPr>
          <w:rFonts w:cs="Arial"/>
          <w:color w:val="52565C"/>
          <w:spacing w:val="-3"/>
          <w:lang w:val="en-NZ"/>
        </w:rPr>
        <w:t>around</w:t>
      </w:r>
      <w:r w:rsidRPr="0095513A">
        <w:rPr>
          <w:rFonts w:cs="Arial"/>
          <w:color w:val="52565C"/>
          <w:spacing w:val="-9"/>
          <w:lang w:val="en-NZ"/>
        </w:rPr>
        <w:t xml:space="preserve"> </w:t>
      </w:r>
      <w:r w:rsidRPr="0095513A">
        <w:rPr>
          <w:rFonts w:cs="Arial"/>
          <w:color w:val="52565C"/>
          <w:spacing w:val="-3"/>
          <w:lang w:val="en-NZ"/>
        </w:rPr>
        <w:t>them,</w:t>
      </w:r>
      <w:r w:rsidRPr="0095513A">
        <w:rPr>
          <w:rFonts w:cs="Arial"/>
          <w:color w:val="52565C"/>
          <w:spacing w:val="-21"/>
          <w:lang w:val="en-NZ"/>
        </w:rPr>
        <w:t xml:space="preserve"> </w:t>
      </w:r>
      <w:r w:rsidRPr="0095513A">
        <w:rPr>
          <w:rFonts w:cs="Arial"/>
          <w:color w:val="52565C"/>
          <w:spacing w:val="-3"/>
          <w:lang w:val="en-NZ"/>
        </w:rPr>
        <w:t>their</w:t>
      </w:r>
      <w:r w:rsidRPr="0095513A">
        <w:rPr>
          <w:rFonts w:cs="Arial"/>
          <w:color w:val="52565C"/>
          <w:spacing w:val="-10"/>
          <w:lang w:val="en-NZ"/>
        </w:rPr>
        <w:t xml:space="preserve"> </w:t>
      </w:r>
      <w:r w:rsidRPr="0095513A">
        <w:rPr>
          <w:rFonts w:cs="Arial"/>
          <w:color w:val="52565C"/>
          <w:spacing w:val="-3"/>
          <w:lang w:val="en-NZ"/>
        </w:rPr>
        <w:t>culture</w:t>
      </w:r>
      <w:r w:rsidRPr="0095513A">
        <w:rPr>
          <w:rFonts w:cs="Arial"/>
          <w:color w:val="52565C"/>
          <w:spacing w:val="-4"/>
          <w:lang w:val="en-NZ"/>
        </w:rPr>
        <w:t xml:space="preserve"> </w:t>
      </w:r>
      <w:r w:rsidRPr="0095513A">
        <w:rPr>
          <w:rFonts w:cs="Arial"/>
          <w:color w:val="52565C"/>
          <w:spacing w:val="-3"/>
          <w:lang w:val="en-NZ"/>
        </w:rPr>
        <w:t>and</w:t>
      </w:r>
      <w:r w:rsidRPr="0095513A">
        <w:rPr>
          <w:rFonts w:cs="Arial"/>
          <w:color w:val="52565C"/>
          <w:spacing w:val="-5"/>
          <w:lang w:val="en-NZ"/>
        </w:rPr>
        <w:t xml:space="preserve"> </w:t>
      </w:r>
      <w:r w:rsidRPr="0095513A">
        <w:rPr>
          <w:rFonts w:cs="Arial"/>
          <w:color w:val="52565C"/>
          <w:spacing w:val="-3"/>
          <w:lang w:val="en-NZ"/>
        </w:rPr>
        <w:t>whakapapa.</w:t>
      </w:r>
      <w:r w:rsidRPr="0095513A">
        <w:rPr>
          <w:rFonts w:cs="Arial"/>
          <w:color w:val="52565C"/>
          <w:spacing w:val="-51"/>
          <w:lang w:val="en-NZ"/>
        </w:rPr>
        <w:t xml:space="preserve"> </w:t>
      </w:r>
      <w:r w:rsidRPr="0095513A">
        <w:rPr>
          <w:rFonts w:cs="Arial"/>
          <w:color w:val="52565C"/>
          <w:spacing w:val="-4"/>
          <w:lang w:val="en-NZ"/>
        </w:rPr>
        <w:t xml:space="preserve">They </w:t>
      </w:r>
      <w:r w:rsidRPr="0095513A">
        <w:rPr>
          <w:rFonts w:cs="Arial"/>
          <w:color w:val="52565C"/>
          <w:spacing w:val="-3"/>
          <w:lang w:val="en-NZ"/>
        </w:rPr>
        <w:t>should have hope for the future and</w:t>
      </w:r>
      <w:r w:rsidRPr="0095513A">
        <w:rPr>
          <w:rFonts w:cs="Arial"/>
          <w:color w:val="52565C"/>
          <w:spacing w:val="-2"/>
          <w:lang w:val="en-NZ"/>
        </w:rPr>
        <w:t xml:space="preserve"> </w:t>
      </w:r>
      <w:r w:rsidRPr="0095513A">
        <w:rPr>
          <w:rFonts w:cs="Arial"/>
          <w:color w:val="52565C"/>
          <w:spacing w:val="-4"/>
          <w:lang w:val="en-NZ"/>
        </w:rPr>
        <w:t xml:space="preserve">sufficient </w:t>
      </w:r>
      <w:r w:rsidRPr="0095513A">
        <w:rPr>
          <w:rFonts w:cs="Arial"/>
          <w:color w:val="52565C"/>
          <w:spacing w:val="-3"/>
          <w:lang w:val="en-NZ"/>
        </w:rPr>
        <w:t>tools and resources to overcome</w:t>
      </w:r>
      <w:r w:rsidRPr="0095513A">
        <w:rPr>
          <w:rFonts w:cs="Arial"/>
          <w:color w:val="52565C"/>
          <w:spacing w:val="-52"/>
          <w:lang w:val="en-NZ"/>
        </w:rPr>
        <w:t xml:space="preserve"> </w:t>
      </w:r>
      <w:r w:rsidRPr="0095513A">
        <w:rPr>
          <w:rFonts w:cs="Arial"/>
          <w:color w:val="52565C"/>
          <w:spacing w:val="-3"/>
          <w:lang w:val="en-NZ"/>
        </w:rPr>
        <w:t xml:space="preserve">challenges and pursue their goals, </w:t>
      </w:r>
      <w:proofErr w:type="gramStart"/>
      <w:r w:rsidRPr="0095513A">
        <w:rPr>
          <w:rFonts w:cs="Arial"/>
          <w:color w:val="52565C"/>
          <w:spacing w:val="-3"/>
          <w:lang w:val="en-NZ"/>
        </w:rPr>
        <w:t>dreams</w:t>
      </w:r>
      <w:proofErr w:type="gramEnd"/>
      <w:r w:rsidRPr="0095513A">
        <w:rPr>
          <w:rFonts w:cs="Arial"/>
          <w:color w:val="52565C"/>
          <w:spacing w:val="-2"/>
          <w:lang w:val="en-NZ"/>
        </w:rPr>
        <w:t xml:space="preserve"> </w:t>
      </w:r>
      <w:r w:rsidRPr="0095513A">
        <w:rPr>
          <w:rFonts w:cs="Arial"/>
          <w:color w:val="52565C"/>
          <w:lang w:val="en-NZ"/>
        </w:rPr>
        <w:t>and</w:t>
      </w:r>
      <w:r w:rsidRPr="0095513A">
        <w:rPr>
          <w:rFonts w:cs="Arial"/>
          <w:color w:val="52565C"/>
          <w:spacing w:val="-6"/>
          <w:lang w:val="en-NZ"/>
        </w:rPr>
        <w:t xml:space="preserve"> </w:t>
      </w:r>
      <w:r w:rsidRPr="0095513A">
        <w:rPr>
          <w:rFonts w:cs="Arial"/>
          <w:color w:val="52565C"/>
          <w:lang w:val="en-NZ"/>
        </w:rPr>
        <w:t>aspirations.</w:t>
      </w:r>
    </w:p>
    <w:p w14:paraId="6FFE856C" w14:textId="444744D4" w:rsidR="002A5127" w:rsidRPr="0095513A" w:rsidRDefault="00E329F4" w:rsidP="004A7BA0">
      <w:pPr>
        <w:pStyle w:val="BodyText"/>
        <w:spacing w:before="116" w:line="266" w:lineRule="auto"/>
        <w:ind w:left="1133" w:right="267"/>
        <w:rPr>
          <w:rFonts w:cs="Arial"/>
          <w:color w:val="52565C"/>
          <w:spacing w:val="-1"/>
          <w:lang w:val="en-NZ"/>
        </w:rPr>
      </w:pPr>
      <w:r w:rsidRPr="0095513A">
        <w:rPr>
          <w:rFonts w:cs="Arial"/>
          <w:color w:val="52565C"/>
          <w:spacing w:val="-5"/>
          <w:lang w:val="en-NZ"/>
        </w:rPr>
        <w:t xml:space="preserve">However, </w:t>
      </w:r>
      <w:r w:rsidRPr="0095513A">
        <w:rPr>
          <w:rFonts w:cs="Arial"/>
          <w:color w:val="52565C"/>
          <w:spacing w:val="-4"/>
          <w:lang w:val="en-NZ"/>
        </w:rPr>
        <w:t>not everyone has that security,</w:t>
      </w:r>
      <w:r w:rsidRPr="0095513A">
        <w:rPr>
          <w:rFonts w:cs="Arial"/>
          <w:color w:val="52565C"/>
          <w:spacing w:val="-52"/>
          <w:lang w:val="en-NZ"/>
        </w:rPr>
        <w:t xml:space="preserve"> </w:t>
      </w:r>
      <w:r w:rsidRPr="0095513A">
        <w:rPr>
          <w:rFonts w:cs="Arial"/>
          <w:color w:val="52565C"/>
          <w:spacing w:val="-3"/>
          <w:lang w:val="en-NZ"/>
        </w:rPr>
        <w:t xml:space="preserve">hope, and sense of belonging. Distress </w:t>
      </w:r>
      <w:r w:rsidRPr="0095513A">
        <w:rPr>
          <w:rFonts w:cs="Arial"/>
          <w:color w:val="52565C"/>
          <w:spacing w:val="-2"/>
          <w:lang w:val="en-NZ"/>
        </w:rPr>
        <w:t>is</w:t>
      </w:r>
      <w:r w:rsidRPr="0095513A">
        <w:rPr>
          <w:rFonts w:cs="Arial"/>
          <w:color w:val="52565C"/>
          <w:spacing w:val="-52"/>
          <w:lang w:val="en-NZ"/>
        </w:rPr>
        <w:t xml:space="preserve"> </w:t>
      </w:r>
      <w:r w:rsidRPr="0095513A">
        <w:rPr>
          <w:rFonts w:cs="Arial"/>
          <w:color w:val="52565C"/>
          <w:spacing w:val="-3"/>
          <w:lang w:val="en-NZ"/>
        </w:rPr>
        <w:t xml:space="preserve">human, and it is normal for </w:t>
      </w:r>
      <w:r w:rsidR="000D5749" w:rsidRPr="0095513A">
        <w:rPr>
          <w:rFonts w:cs="Arial"/>
          <w:color w:val="52565C"/>
          <w:spacing w:val="-3"/>
          <w:lang w:val="en-NZ"/>
        </w:rPr>
        <w:t>c</w:t>
      </w:r>
      <w:r w:rsidRPr="0095513A">
        <w:rPr>
          <w:rFonts w:cs="Arial"/>
          <w:color w:val="52565C"/>
          <w:spacing w:val="-2"/>
          <w:lang w:val="en-NZ"/>
        </w:rPr>
        <w:t>ommunities</w:t>
      </w:r>
      <w:r w:rsidRPr="0095513A">
        <w:rPr>
          <w:rFonts w:cs="Arial"/>
          <w:color w:val="52565C"/>
          <w:spacing w:val="-52"/>
          <w:lang w:val="en-NZ"/>
        </w:rPr>
        <w:t xml:space="preserve"> </w:t>
      </w:r>
      <w:r w:rsidRPr="0095513A">
        <w:rPr>
          <w:rFonts w:cs="Arial"/>
          <w:color w:val="52565C"/>
          <w:spacing w:val="-2"/>
          <w:lang w:val="en-NZ"/>
        </w:rPr>
        <w:t xml:space="preserve">to experience difficulties </w:t>
      </w:r>
      <w:r w:rsidRPr="0095513A">
        <w:rPr>
          <w:rFonts w:cs="Arial"/>
          <w:color w:val="52565C"/>
          <w:spacing w:val="-1"/>
          <w:lang w:val="en-NZ"/>
        </w:rPr>
        <w:t>from time to</w:t>
      </w:r>
      <w:r w:rsidRPr="0095513A">
        <w:rPr>
          <w:rFonts w:cs="Arial"/>
          <w:color w:val="52565C"/>
          <w:lang w:val="en-NZ"/>
        </w:rPr>
        <w:t xml:space="preserve"> </w:t>
      </w:r>
      <w:r w:rsidRPr="0095513A">
        <w:rPr>
          <w:rFonts w:cs="Arial"/>
          <w:color w:val="52565C"/>
          <w:spacing w:val="-4"/>
          <w:lang w:val="en-NZ"/>
        </w:rPr>
        <w:t>time. However, through</w:t>
      </w:r>
      <w:r w:rsidRPr="0095513A">
        <w:rPr>
          <w:rFonts w:cs="Arial"/>
          <w:color w:val="52565C"/>
          <w:spacing w:val="46"/>
          <w:lang w:val="en-NZ"/>
        </w:rPr>
        <w:t xml:space="preserve"> </w:t>
      </w:r>
      <w:r w:rsidRPr="0095513A">
        <w:rPr>
          <w:rFonts w:cs="Arial"/>
          <w:color w:val="52565C"/>
          <w:spacing w:val="-3"/>
          <w:lang w:val="en-NZ"/>
        </w:rPr>
        <w:t>a combination</w:t>
      </w:r>
      <w:r w:rsidRPr="0095513A">
        <w:rPr>
          <w:rFonts w:cs="Arial"/>
          <w:color w:val="52565C"/>
          <w:spacing w:val="-2"/>
          <w:lang w:val="en-NZ"/>
        </w:rPr>
        <w:t xml:space="preserve"> </w:t>
      </w:r>
      <w:r w:rsidRPr="0095513A">
        <w:rPr>
          <w:rFonts w:cs="Arial"/>
          <w:color w:val="52565C"/>
          <w:spacing w:val="-4"/>
          <w:lang w:val="en-NZ"/>
        </w:rPr>
        <w:t>of history, personal circumstances,</w:t>
      </w:r>
      <w:r w:rsidRPr="0095513A">
        <w:rPr>
          <w:rFonts w:cs="Arial"/>
          <w:color w:val="52565C"/>
          <w:spacing w:val="-3"/>
          <w:lang w:val="en-NZ"/>
        </w:rPr>
        <w:t xml:space="preserve"> </w:t>
      </w:r>
      <w:proofErr w:type="gramStart"/>
      <w:r w:rsidRPr="0095513A">
        <w:rPr>
          <w:rFonts w:cs="Arial"/>
          <w:color w:val="52565C"/>
          <w:spacing w:val="-3"/>
          <w:lang w:val="en-NZ"/>
        </w:rPr>
        <w:t>upbringing</w:t>
      </w:r>
      <w:proofErr w:type="gramEnd"/>
      <w:r w:rsidRPr="0095513A">
        <w:rPr>
          <w:rFonts w:cs="Arial"/>
          <w:color w:val="52565C"/>
          <w:spacing w:val="-3"/>
          <w:lang w:val="en-NZ"/>
        </w:rPr>
        <w:t xml:space="preserve"> and persistent </w:t>
      </w:r>
      <w:r w:rsidRPr="0095513A">
        <w:rPr>
          <w:rFonts w:cs="Arial"/>
          <w:color w:val="52565C"/>
          <w:spacing w:val="-2"/>
          <w:lang w:val="en-NZ"/>
        </w:rPr>
        <w:t>systems that</w:t>
      </w:r>
      <w:r w:rsidRPr="0095513A">
        <w:rPr>
          <w:rFonts w:cs="Arial"/>
          <w:color w:val="52565C"/>
          <w:spacing w:val="-1"/>
          <w:lang w:val="en-NZ"/>
        </w:rPr>
        <w:t xml:space="preserve"> </w:t>
      </w:r>
      <w:r w:rsidRPr="0095513A">
        <w:rPr>
          <w:rFonts w:cs="Arial"/>
          <w:color w:val="52565C"/>
          <w:spacing w:val="-3"/>
          <w:lang w:val="en-NZ"/>
        </w:rPr>
        <w:t>marginalise and discriminate, many</w:t>
      </w:r>
      <w:r w:rsidRPr="0095513A">
        <w:rPr>
          <w:rFonts w:cs="Arial"/>
          <w:color w:val="52565C"/>
          <w:spacing w:val="-2"/>
          <w:lang w:val="en-NZ"/>
        </w:rPr>
        <w:t xml:space="preserve"> </w:t>
      </w:r>
      <w:r w:rsidRPr="0095513A">
        <w:rPr>
          <w:rFonts w:cs="Arial"/>
          <w:color w:val="52565C"/>
          <w:spacing w:val="-1"/>
          <w:lang w:val="en-NZ"/>
        </w:rPr>
        <w:t>communities</w:t>
      </w:r>
      <w:r w:rsidRPr="0095513A">
        <w:rPr>
          <w:rFonts w:cs="Arial"/>
          <w:color w:val="52565C"/>
          <w:spacing w:val="-13"/>
          <w:lang w:val="en-NZ"/>
        </w:rPr>
        <w:t xml:space="preserve"> </w:t>
      </w:r>
      <w:r w:rsidRPr="0095513A">
        <w:rPr>
          <w:rFonts w:cs="Arial"/>
          <w:color w:val="52565C"/>
          <w:spacing w:val="-1"/>
          <w:lang w:val="en-NZ"/>
        </w:rPr>
        <w:t>experience</w:t>
      </w:r>
      <w:r w:rsidRPr="0095513A">
        <w:rPr>
          <w:rFonts w:cs="Arial"/>
          <w:color w:val="52565C"/>
          <w:spacing w:val="-12"/>
          <w:lang w:val="en-NZ"/>
        </w:rPr>
        <w:t xml:space="preserve"> </w:t>
      </w:r>
      <w:r w:rsidRPr="0095513A">
        <w:rPr>
          <w:rFonts w:cs="Arial"/>
          <w:color w:val="52565C"/>
          <w:spacing w:val="-1"/>
          <w:lang w:val="en-NZ"/>
        </w:rPr>
        <w:t>significantly</w:t>
      </w:r>
      <w:r w:rsidR="00DD1579" w:rsidRPr="0095513A">
        <w:rPr>
          <w:rFonts w:cs="Arial"/>
          <w:color w:val="52565C"/>
          <w:spacing w:val="-3"/>
          <w:lang w:val="en-NZ"/>
        </w:rPr>
        <w:t xml:space="preserve"> </w:t>
      </w:r>
      <w:r w:rsidRPr="0095513A">
        <w:rPr>
          <w:rFonts w:cs="Arial"/>
          <w:color w:val="52565C"/>
          <w:spacing w:val="-1"/>
          <w:lang w:val="en-NZ"/>
        </w:rPr>
        <w:t>poorer wellbeing. Since these barriers are part of the country’s existing systems, greater wellbeing will not come from doing the same things we already do. We must recognise the causes of poor wellbeing, identify new ways of working in response, and seek to implement them.</w:t>
      </w:r>
    </w:p>
    <w:p w14:paraId="6FFE856E" w14:textId="3B3AEB0B" w:rsidR="002A5127" w:rsidRPr="0095513A" w:rsidRDefault="00E329F4" w:rsidP="004A7BA0">
      <w:pPr>
        <w:pStyle w:val="BodyText"/>
        <w:spacing w:before="84" w:line="266" w:lineRule="auto"/>
        <w:ind w:left="535" w:right="1157"/>
        <w:rPr>
          <w:rFonts w:cs="Arial"/>
          <w:lang w:val="en-NZ"/>
        </w:rPr>
      </w:pPr>
      <w:r w:rsidRPr="0095513A">
        <w:rPr>
          <w:rFonts w:cs="Arial"/>
          <w:lang w:val="en-NZ"/>
        </w:rPr>
        <w:br w:type="column"/>
      </w:r>
      <w:r w:rsidRPr="0095513A">
        <w:rPr>
          <w:rFonts w:cs="Arial"/>
          <w:color w:val="52565C"/>
          <w:spacing w:val="-4"/>
          <w:lang w:val="en-NZ"/>
        </w:rPr>
        <w:t xml:space="preserve">In Aotearoa, </w:t>
      </w:r>
      <w:r w:rsidRPr="0095513A">
        <w:rPr>
          <w:rFonts w:cs="Arial"/>
          <w:color w:val="52565C"/>
          <w:spacing w:val="-3"/>
          <w:lang w:val="en-NZ"/>
        </w:rPr>
        <w:t>we pride ourselves on having</w:t>
      </w:r>
      <w:r w:rsidRPr="0095513A">
        <w:rPr>
          <w:rFonts w:cs="Arial"/>
          <w:color w:val="52565C"/>
          <w:spacing w:val="-53"/>
          <w:lang w:val="en-NZ"/>
        </w:rPr>
        <w:t xml:space="preserve"> </w:t>
      </w:r>
      <w:r w:rsidRPr="0095513A">
        <w:rPr>
          <w:rFonts w:cs="Arial"/>
          <w:color w:val="52565C"/>
          <w:spacing w:val="-3"/>
          <w:lang w:val="en-NZ"/>
        </w:rPr>
        <w:t>a</w:t>
      </w:r>
      <w:r w:rsidRPr="0095513A">
        <w:rPr>
          <w:rFonts w:cs="Arial"/>
          <w:color w:val="52565C"/>
          <w:spacing w:val="1"/>
          <w:lang w:val="en-NZ"/>
        </w:rPr>
        <w:t xml:space="preserve"> </w:t>
      </w:r>
      <w:r w:rsidRPr="0095513A">
        <w:rPr>
          <w:rFonts w:cs="Arial"/>
          <w:color w:val="52565C"/>
          <w:spacing w:val="-3"/>
          <w:lang w:val="en-NZ"/>
        </w:rPr>
        <w:t>strong</w:t>
      </w:r>
      <w:r w:rsidRPr="0095513A">
        <w:rPr>
          <w:rFonts w:cs="Arial"/>
          <w:color w:val="52565C"/>
          <w:spacing w:val="1"/>
          <w:lang w:val="en-NZ"/>
        </w:rPr>
        <w:t xml:space="preserve"> </w:t>
      </w:r>
      <w:r w:rsidRPr="0095513A">
        <w:rPr>
          <w:rFonts w:cs="Arial"/>
          <w:color w:val="52565C"/>
          <w:spacing w:val="-3"/>
          <w:lang w:val="en-NZ"/>
        </w:rPr>
        <w:t>sense</w:t>
      </w:r>
      <w:r w:rsidRPr="0095513A">
        <w:rPr>
          <w:rFonts w:cs="Arial"/>
          <w:color w:val="52565C"/>
          <w:spacing w:val="1"/>
          <w:lang w:val="en-NZ"/>
        </w:rPr>
        <w:t xml:space="preserve"> </w:t>
      </w:r>
      <w:r w:rsidRPr="0095513A">
        <w:rPr>
          <w:rFonts w:cs="Arial"/>
          <w:color w:val="52565C"/>
          <w:spacing w:val="-3"/>
          <w:lang w:val="en-NZ"/>
        </w:rPr>
        <w:t>of</w:t>
      </w:r>
      <w:r w:rsidRPr="0095513A">
        <w:rPr>
          <w:rFonts w:cs="Arial"/>
          <w:color w:val="52565C"/>
          <w:spacing w:val="-4"/>
          <w:lang w:val="en-NZ"/>
        </w:rPr>
        <w:t xml:space="preserve"> </w:t>
      </w:r>
      <w:r w:rsidRPr="0095513A">
        <w:rPr>
          <w:rFonts w:cs="Arial"/>
          <w:color w:val="52565C"/>
          <w:spacing w:val="-3"/>
          <w:lang w:val="en-NZ"/>
        </w:rPr>
        <w:t>fair</w:t>
      </w:r>
      <w:r w:rsidRPr="0095513A">
        <w:rPr>
          <w:rFonts w:cs="Arial"/>
          <w:color w:val="52565C"/>
          <w:spacing w:val="-5"/>
          <w:lang w:val="en-NZ"/>
        </w:rPr>
        <w:t xml:space="preserve"> </w:t>
      </w:r>
      <w:r w:rsidRPr="0095513A">
        <w:rPr>
          <w:rFonts w:cs="Arial"/>
          <w:color w:val="52565C"/>
          <w:spacing w:val="-3"/>
          <w:lang w:val="en-NZ"/>
        </w:rPr>
        <w:t>play</w:t>
      </w:r>
      <w:r w:rsidRPr="0095513A">
        <w:rPr>
          <w:rFonts w:cs="Arial"/>
          <w:color w:val="52565C"/>
          <w:spacing w:val="-4"/>
          <w:lang w:val="en-NZ"/>
        </w:rPr>
        <w:t xml:space="preserve"> </w:t>
      </w:r>
      <w:r w:rsidRPr="0095513A">
        <w:rPr>
          <w:rFonts w:cs="Arial"/>
          <w:color w:val="52565C"/>
          <w:spacing w:val="-3"/>
          <w:lang w:val="en-NZ"/>
        </w:rPr>
        <w:t>and</w:t>
      </w:r>
      <w:r w:rsidRPr="0095513A">
        <w:rPr>
          <w:rFonts w:cs="Arial"/>
          <w:color w:val="52565C"/>
          <w:spacing w:val="2"/>
          <w:lang w:val="en-NZ"/>
        </w:rPr>
        <w:t xml:space="preserve"> </w:t>
      </w:r>
      <w:proofErr w:type="gramStart"/>
      <w:r w:rsidRPr="0095513A">
        <w:rPr>
          <w:rFonts w:cs="Arial"/>
          <w:color w:val="52565C"/>
          <w:spacing w:val="-3"/>
          <w:lang w:val="en-NZ"/>
        </w:rPr>
        <w:t>helping</w:t>
      </w:r>
      <w:r w:rsidRPr="0095513A">
        <w:rPr>
          <w:rFonts w:cs="Arial"/>
          <w:color w:val="52565C"/>
          <w:spacing w:val="-2"/>
          <w:lang w:val="en-NZ"/>
        </w:rPr>
        <w:t xml:space="preserve"> </w:t>
      </w:r>
      <w:r w:rsidRPr="0095513A">
        <w:rPr>
          <w:rFonts w:cs="Arial"/>
          <w:color w:val="52565C"/>
          <w:spacing w:val="-3"/>
          <w:lang w:val="en-NZ"/>
        </w:rPr>
        <w:t>out</w:t>
      </w:r>
      <w:proofErr w:type="gramEnd"/>
      <w:r w:rsidRPr="0095513A">
        <w:rPr>
          <w:rFonts w:cs="Arial"/>
          <w:color w:val="52565C"/>
          <w:spacing w:val="-3"/>
          <w:lang w:val="en-NZ"/>
        </w:rPr>
        <w:t xml:space="preserve"> one another in times </w:t>
      </w:r>
      <w:r w:rsidRPr="0095513A">
        <w:rPr>
          <w:rFonts w:cs="Arial"/>
          <w:color w:val="52565C"/>
          <w:spacing w:val="-2"/>
          <w:lang w:val="en-NZ"/>
        </w:rPr>
        <w:t>of need. Many</w:t>
      </w:r>
      <w:r w:rsidRPr="0095513A">
        <w:rPr>
          <w:rFonts w:cs="Arial"/>
          <w:color w:val="52565C"/>
          <w:spacing w:val="-1"/>
          <w:lang w:val="en-NZ"/>
        </w:rPr>
        <w:t xml:space="preserve"> </w:t>
      </w:r>
      <w:r w:rsidRPr="0095513A">
        <w:rPr>
          <w:rFonts w:cs="Arial"/>
          <w:color w:val="52565C"/>
          <w:spacing w:val="-4"/>
          <w:lang w:val="en-NZ"/>
        </w:rPr>
        <w:t>aspects</w:t>
      </w:r>
      <w:r w:rsidRPr="0095513A">
        <w:rPr>
          <w:rFonts w:cs="Arial"/>
          <w:color w:val="52565C"/>
          <w:spacing w:val="-5"/>
          <w:lang w:val="en-NZ"/>
        </w:rPr>
        <w:t xml:space="preserve"> </w:t>
      </w:r>
      <w:r w:rsidRPr="0095513A">
        <w:rPr>
          <w:rFonts w:cs="Arial"/>
          <w:color w:val="52565C"/>
          <w:spacing w:val="-4"/>
          <w:lang w:val="en-NZ"/>
        </w:rPr>
        <w:t>of</w:t>
      </w:r>
      <w:r w:rsidRPr="0095513A">
        <w:rPr>
          <w:rFonts w:cs="Arial"/>
          <w:color w:val="52565C"/>
          <w:spacing w:val="-11"/>
          <w:lang w:val="en-NZ"/>
        </w:rPr>
        <w:t xml:space="preserve"> </w:t>
      </w:r>
      <w:r w:rsidRPr="0095513A">
        <w:rPr>
          <w:rFonts w:cs="Arial"/>
          <w:color w:val="52565C"/>
          <w:spacing w:val="-3"/>
          <w:lang w:val="en-NZ"/>
        </w:rPr>
        <w:t>improved</w:t>
      </w:r>
      <w:r w:rsidRPr="0095513A">
        <w:rPr>
          <w:rFonts w:cs="Arial"/>
          <w:color w:val="52565C"/>
          <w:spacing w:val="-5"/>
          <w:lang w:val="en-NZ"/>
        </w:rPr>
        <w:t xml:space="preserve"> </w:t>
      </w:r>
      <w:r w:rsidRPr="0095513A">
        <w:rPr>
          <w:rFonts w:cs="Arial"/>
          <w:color w:val="52565C"/>
          <w:spacing w:val="-3"/>
          <w:lang w:val="en-NZ"/>
        </w:rPr>
        <w:t>wellbeing,</w:t>
      </w:r>
      <w:r w:rsidRPr="0095513A">
        <w:rPr>
          <w:rFonts w:cs="Arial"/>
          <w:color w:val="52565C"/>
          <w:spacing w:val="-17"/>
          <w:lang w:val="en-NZ"/>
        </w:rPr>
        <w:t xml:space="preserve"> </w:t>
      </w:r>
      <w:r w:rsidRPr="0095513A">
        <w:rPr>
          <w:rFonts w:cs="Arial"/>
          <w:color w:val="52565C"/>
          <w:spacing w:val="-3"/>
          <w:lang w:val="en-NZ"/>
        </w:rPr>
        <w:t>whether</w:t>
      </w:r>
      <w:r w:rsidR="00DD1579" w:rsidRPr="0095513A">
        <w:rPr>
          <w:rFonts w:cs="Arial"/>
          <w:color w:val="52565C"/>
          <w:spacing w:val="-3"/>
          <w:lang w:val="en-NZ"/>
        </w:rPr>
        <w:t xml:space="preserve"> </w:t>
      </w:r>
      <w:r w:rsidRPr="0095513A">
        <w:rPr>
          <w:rFonts w:cs="Arial"/>
          <w:color w:val="52565C"/>
          <w:spacing w:val="-3"/>
          <w:lang w:val="en-NZ"/>
        </w:rPr>
        <w:t>for</w:t>
      </w:r>
      <w:r w:rsidRPr="0095513A">
        <w:rPr>
          <w:rFonts w:cs="Arial"/>
          <w:color w:val="52565C"/>
          <w:spacing w:val="-11"/>
          <w:lang w:val="en-NZ"/>
        </w:rPr>
        <w:t xml:space="preserve"> </w:t>
      </w:r>
      <w:r w:rsidRPr="0095513A">
        <w:rPr>
          <w:rFonts w:cs="Arial"/>
          <w:color w:val="52565C"/>
          <w:spacing w:val="-3"/>
          <w:lang w:val="en-NZ"/>
        </w:rPr>
        <w:t>mainstream</w:t>
      </w:r>
      <w:r w:rsidRPr="0095513A">
        <w:rPr>
          <w:rFonts w:cs="Arial"/>
          <w:color w:val="52565C"/>
          <w:spacing w:val="-4"/>
          <w:lang w:val="en-NZ"/>
        </w:rPr>
        <w:t xml:space="preserve"> </w:t>
      </w:r>
      <w:r w:rsidRPr="0095513A">
        <w:rPr>
          <w:rFonts w:cs="Arial"/>
          <w:color w:val="52565C"/>
          <w:spacing w:val="-3"/>
          <w:lang w:val="en-NZ"/>
        </w:rPr>
        <w:t>or</w:t>
      </w:r>
      <w:r w:rsidRPr="0095513A">
        <w:rPr>
          <w:rFonts w:cs="Arial"/>
          <w:color w:val="52565C"/>
          <w:spacing w:val="-11"/>
          <w:lang w:val="en-NZ"/>
        </w:rPr>
        <w:t xml:space="preserve"> </w:t>
      </w:r>
      <w:r w:rsidRPr="0095513A">
        <w:rPr>
          <w:rFonts w:cs="Arial"/>
          <w:color w:val="52565C"/>
          <w:spacing w:val="-3"/>
          <w:lang w:val="en-NZ"/>
        </w:rPr>
        <w:t>marginalised</w:t>
      </w:r>
      <w:r w:rsidRPr="0095513A">
        <w:rPr>
          <w:rFonts w:cs="Arial"/>
          <w:color w:val="52565C"/>
          <w:spacing w:val="-4"/>
          <w:lang w:val="en-NZ"/>
        </w:rPr>
        <w:t xml:space="preserve"> </w:t>
      </w:r>
      <w:r w:rsidRPr="0095513A">
        <w:rPr>
          <w:rFonts w:cs="Arial"/>
          <w:color w:val="52565C"/>
          <w:spacing w:val="-3"/>
          <w:lang w:val="en-NZ"/>
        </w:rPr>
        <w:t>people,</w:t>
      </w:r>
      <w:r w:rsidRPr="0095513A">
        <w:rPr>
          <w:rFonts w:cs="Arial"/>
          <w:color w:val="52565C"/>
          <w:spacing w:val="-17"/>
          <w:lang w:val="en-NZ"/>
        </w:rPr>
        <w:t xml:space="preserve"> </w:t>
      </w:r>
      <w:r w:rsidRPr="0095513A">
        <w:rPr>
          <w:rFonts w:cs="Arial"/>
          <w:color w:val="52565C"/>
          <w:spacing w:val="-3"/>
          <w:lang w:val="en-NZ"/>
        </w:rPr>
        <w:t>will</w:t>
      </w:r>
      <w:r w:rsidRPr="0095513A">
        <w:rPr>
          <w:rFonts w:cs="Arial"/>
          <w:color w:val="52565C"/>
          <w:spacing w:val="-52"/>
          <w:lang w:val="en-NZ"/>
        </w:rPr>
        <w:t xml:space="preserve"> </w:t>
      </w:r>
      <w:r w:rsidRPr="0095513A">
        <w:rPr>
          <w:rFonts w:cs="Arial"/>
          <w:color w:val="52565C"/>
          <w:spacing w:val="-3"/>
          <w:lang w:val="en-NZ"/>
        </w:rPr>
        <w:t xml:space="preserve">arise only from collective action by </w:t>
      </w:r>
      <w:proofErr w:type="gramStart"/>
      <w:r w:rsidRPr="0095513A">
        <w:rPr>
          <w:rFonts w:cs="Arial"/>
          <w:color w:val="52565C"/>
          <w:spacing w:val="-3"/>
          <w:lang w:val="en-NZ"/>
        </w:rPr>
        <w:t>society</w:t>
      </w:r>
      <w:r w:rsidRPr="0095513A">
        <w:rPr>
          <w:rFonts w:cs="Arial"/>
          <w:color w:val="52565C"/>
          <w:spacing w:val="-52"/>
          <w:lang w:val="en-NZ"/>
        </w:rPr>
        <w:t xml:space="preserve"> </w:t>
      </w:r>
      <w:r w:rsidRPr="0095513A">
        <w:rPr>
          <w:rFonts w:cs="Arial"/>
          <w:color w:val="52565C"/>
          <w:lang w:val="en-NZ"/>
        </w:rPr>
        <w:t>as</w:t>
      </w:r>
      <w:r w:rsidRPr="0095513A">
        <w:rPr>
          <w:rFonts w:cs="Arial"/>
          <w:color w:val="52565C"/>
          <w:spacing w:val="-6"/>
          <w:lang w:val="en-NZ"/>
        </w:rPr>
        <w:t xml:space="preserve"> </w:t>
      </w:r>
      <w:r w:rsidRPr="0095513A">
        <w:rPr>
          <w:rFonts w:cs="Arial"/>
          <w:color w:val="52565C"/>
          <w:lang w:val="en-NZ"/>
        </w:rPr>
        <w:t>a</w:t>
      </w:r>
      <w:r w:rsidRPr="0095513A">
        <w:rPr>
          <w:rFonts w:cs="Arial"/>
          <w:color w:val="52565C"/>
          <w:spacing w:val="-5"/>
          <w:lang w:val="en-NZ"/>
        </w:rPr>
        <w:t xml:space="preserve"> </w:t>
      </w:r>
      <w:r w:rsidRPr="0095513A">
        <w:rPr>
          <w:rFonts w:cs="Arial"/>
          <w:color w:val="52565C"/>
          <w:lang w:val="en-NZ"/>
        </w:rPr>
        <w:t>whole</w:t>
      </w:r>
      <w:proofErr w:type="gramEnd"/>
      <w:r w:rsidRPr="0095513A">
        <w:rPr>
          <w:rFonts w:cs="Arial"/>
          <w:color w:val="52565C"/>
          <w:lang w:val="en-NZ"/>
        </w:rPr>
        <w:t>.</w:t>
      </w:r>
    </w:p>
    <w:p w14:paraId="6FFE8570" w14:textId="4E85996D" w:rsidR="002A5127" w:rsidRPr="0095513A" w:rsidRDefault="00E329F4" w:rsidP="00A82573">
      <w:pPr>
        <w:pStyle w:val="BodyText"/>
        <w:spacing w:before="115" w:line="266" w:lineRule="auto"/>
        <w:ind w:left="535" w:right="908"/>
        <w:rPr>
          <w:rFonts w:cs="Arial"/>
          <w:lang w:val="en-NZ"/>
        </w:rPr>
      </w:pPr>
      <w:r w:rsidRPr="0095513A">
        <w:rPr>
          <w:rFonts w:cs="Arial"/>
          <w:color w:val="52565C"/>
          <w:spacing w:val="-3"/>
          <w:lang w:val="en-NZ"/>
        </w:rPr>
        <w:t>We</w:t>
      </w:r>
      <w:r w:rsidRPr="0095513A">
        <w:rPr>
          <w:rFonts w:cs="Arial"/>
          <w:color w:val="52565C"/>
          <w:spacing w:val="-6"/>
          <w:lang w:val="en-NZ"/>
        </w:rPr>
        <w:t xml:space="preserve"> </w:t>
      </w:r>
      <w:r w:rsidRPr="0095513A">
        <w:rPr>
          <w:rFonts w:cs="Arial"/>
          <w:color w:val="52565C"/>
          <w:spacing w:val="-3"/>
          <w:lang w:val="en-NZ"/>
        </w:rPr>
        <w:t>have</w:t>
      </w:r>
      <w:r w:rsidRPr="0095513A">
        <w:rPr>
          <w:rFonts w:cs="Arial"/>
          <w:color w:val="52565C"/>
          <w:spacing w:val="-6"/>
          <w:lang w:val="en-NZ"/>
        </w:rPr>
        <w:t xml:space="preserve"> </w:t>
      </w:r>
      <w:r w:rsidRPr="0095513A">
        <w:rPr>
          <w:rFonts w:cs="Arial"/>
          <w:color w:val="52565C"/>
          <w:spacing w:val="-3"/>
          <w:lang w:val="en-NZ"/>
        </w:rPr>
        <w:t>an</w:t>
      </w:r>
      <w:r w:rsidRPr="0095513A">
        <w:rPr>
          <w:rFonts w:cs="Arial"/>
          <w:color w:val="52565C"/>
          <w:spacing w:val="-6"/>
          <w:lang w:val="en-NZ"/>
        </w:rPr>
        <w:t xml:space="preserve"> </w:t>
      </w:r>
      <w:r w:rsidRPr="0095513A">
        <w:rPr>
          <w:rFonts w:cs="Arial"/>
          <w:color w:val="52565C"/>
          <w:spacing w:val="-3"/>
          <w:lang w:val="en-NZ"/>
        </w:rPr>
        <w:t>opportunity</w:t>
      </w:r>
      <w:r w:rsidRPr="0095513A">
        <w:rPr>
          <w:rFonts w:cs="Arial"/>
          <w:color w:val="52565C"/>
          <w:spacing w:val="-10"/>
          <w:lang w:val="en-NZ"/>
        </w:rPr>
        <w:t xml:space="preserve"> </w:t>
      </w:r>
      <w:r w:rsidRPr="0095513A">
        <w:rPr>
          <w:rFonts w:cs="Arial"/>
          <w:color w:val="52565C"/>
          <w:spacing w:val="-3"/>
          <w:lang w:val="en-NZ"/>
        </w:rPr>
        <w:t>here</w:t>
      </w:r>
      <w:r w:rsidRPr="0095513A">
        <w:rPr>
          <w:rFonts w:cs="Arial"/>
          <w:color w:val="52565C"/>
          <w:spacing w:val="-10"/>
          <w:lang w:val="en-NZ"/>
        </w:rPr>
        <w:t xml:space="preserve"> </w:t>
      </w:r>
      <w:r w:rsidRPr="0095513A">
        <w:rPr>
          <w:rFonts w:cs="Arial"/>
          <w:color w:val="52565C"/>
          <w:spacing w:val="-3"/>
          <w:lang w:val="en-NZ"/>
        </w:rPr>
        <w:t>to</w:t>
      </w:r>
      <w:r w:rsidRPr="0095513A">
        <w:rPr>
          <w:rFonts w:cs="Arial"/>
          <w:color w:val="52565C"/>
          <w:spacing w:val="-5"/>
          <w:lang w:val="en-NZ"/>
        </w:rPr>
        <w:t xml:space="preserve"> </w:t>
      </w:r>
      <w:r w:rsidRPr="0095513A">
        <w:rPr>
          <w:rFonts w:cs="Arial"/>
          <w:color w:val="52565C"/>
          <w:spacing w:val="-3"/>
          <w:lang w:val="en-NZ"/>
        </w:rPr>
        <w:t>show</w:t>
      </w:r>
      <w:r w:rsidRPr="0095513A">
        <w:rPr>
          <w:rFonts w:cs="Arial"/>
          <w:color w:val="52565C"/>
          <w:spacing w:val="-10"/>
          <w:lang w:val="en-NZ"/>
        </w:rPr>
        <w:t xml:space="preserve"> </w:t>
      </w:r>
      <w:r w:rsidRPr="0095513A">
        <w:rPr>
          <w:rFonts w:cs="Arial"/>
          <w:color w:val="52565C"/>
          <w:spacing w:val="-3"/>
          <w:lang w:val="en-NZ"/>
        </w:rPr>
        <w:t>these</w:t>
      </w:r>
      <w:r w:rsidRPr="0095513A">
        <w:rPr>
          <w:rFonts w:cs="Arial"/>
          <w:color w:val="52565C"/>
          <w:spacing w:val="-52"/>
          <w:lang w:val="en-NZ"/>
        </w:rPr>
        <w:t xml:space="preserve"> </w:t>
      </w:r>
      <w:r w:rsidRPr="0095513A">
        <w:rPr>
          <w:rFonts w:cs="Arial"/>
          <w:color w:val="52565C"/>
          <w:spacing w:val="-4"/>
          <w:lang w:val="en-NZ"/>
        </w:rPr>
        <w:t>values</w:t>
      </w:r>
      <w:r w:rsidRPr="0095513A">
        <w:rPr>
          <w:rFonts w:cs="Arial"/>
          <w:color w:val="52565C"/>
          <w:spacing w:val="-5"/>
          <w:lang w:val="en-NZ"/>
        </w:rPr>
        <w:t xml:space="preserve"> </w:t>
      </w:r>
      <w:r w:rsidRPr="0095513A">
        <w:rPr>
          <w:rFonts w:cs="Arial"/>
          <w:color w:val="52565C"/>
          <w:spacing w:val="-4"/>
          <w:lang w:val="en-NZ"/>
        </w:rPr>
        <w:t>and</w:t>
      </w:r>
      <w:r w:rsidRPr="0095513A">
        <w:rPr>
          <w:rFonts w:cs="Arial"/>
          <w:color w:val="52565C"/>
          <w:spacing w:val="-5"/>
          <w:lang w:val="en-NZ"/>
        </w:rPr>
        <w:t xml:space="preserve"> </w:t>
      </w:r>
      <w:r w:rsidRPr="0095513A">
        <w:rPr>
          <w:rFonts w:cs="Arial"/>
          <w:color w:val="52565C"/>
          <w:spacing w:val="-4"/>
          <w:lang w:val="en-NZ"/>
        </w:rPr>
        <w:t xml:space="preserve">strive </w:t>
      </w:r>
      <w:r w:rsidRPr="0095513A">
        <w:rPr>
          <w:rFonts w:cs="Arial"/>
          <w:color w:val="52565C"/>
          <w:spacing w:val="-3"/>
          <w:lang w:val="en-NZ"/>
        </w:rPr>
        <w:t>for</w:t>
      </w:r>
      <w:r w:rsidRPr="0095513A">
        <w:rPr>
          <w:rFonts w:cs="Arial"/>
          <w:color w:val="52565C"/>
          <w:spacing w:val="-11"/>
          <w:lang w:val="en-NZ"/>
        </w:rPr>
        <w:t xml:space="preserve"> </w:t>
      </w:r>
      <w:r w:rsidRPr="0095513A">
        <w:rPr>
          <w:rFonts w:cs="Arial"/>
          <w:color w:val="52565C"/>
          <w:spacing w:val="-3"/>
          <w:lang w:val="en-NZ"/>
        </w:rPr>
        <w:t>greater</w:t>
      </w:r>
      <w:r w:rsidRPr="0095513A">
        <w:rPr>
          <w:rFonts w:cs="Arial"/>
          <w:color w:val="52565C"/>
          <w:spacing w:val="-11"/>
          <w:lang w:val="en-NZ"/>
        </w:rPr>
        <w:t xml:space="preserve"> </w:t>
      </w:r>
      <w:r w:rsidRPr="0095513A">
        <w:rPr>
          <w:rFonts w:cs="Arial"/>
          <w:color w:val="52565C"/>
          <w:spacing w:val="-3"/>
          <w:lang w:val="en-NZ"/>
        </w:rPr>
        <w:t>wellbeing</w:t>
      </w:r>
      <w:r w:rsidR="00A82573" w:rsidRPr="0095513A">
        <w:rPr>
          <w:rFonts w:cs="Arial"/>
          <w:color w:val="52565C"/>
          <w:spacing w:val="-3"/>
          <w:lang w:val="en-NZ"/>
        </w:rPr>
        <w:t xml:space="preserve"> </w:t>
      </w:r>
      <w:r w:rsidRPr="0095513A">
        <w:rPr>
          <w:rFonts w:cs="Arial"/>
          <w:color w:val="52565C"/>
          <w:spacing w:val="-4"/>
          <w:lang w:val="en-NZ"/>
        </w:rPr>
        <w:t xml:space="preserve">for </w:t>
      </w:r>
      <w:r w:rsidRPr="0095513A">
        <w:rPr>
          <w:rFonts w:cs="Arial"/>
          <w:color w:val="52565C"/>
          <w:spacing w:val="-3"/>
          <w:lang w:val="en-NZ"/>
        </w:rPr>
        <w:t>all. As the country navigates its way</w:t>
      </w:r>
      <w:r w:rsidRPr="0095513A">
        <w:rPr>
          <w:rFonts w:cs="Arial"/>
          <w:color w:val="52565C"/>
          <w:spacing w:val="-2"/>
          <w:lang w:val="en-NZ"/>
        </w:rPr>
        <w:t xml:space="preserve"> </w:t>
      </w:r>
      <w:r w:rsidRPr="0095513A">
        <w:rPr>
          <w:rFonts w:cs="Arial"/>
          <w:color w:val="52565C"/>
          <w:spacing w:val="-4"/>
          <w:lang w:val="en-NZ"/>
        </w:rPr>
        <w:t xml:space="preserve">through </w:t>
      </w:r>
      <w:r w:rsidRPr="0095513A">
        <w:rPr>
          <w:rFonts w:cs="Arial"/>
          <w:color w:val="52565C"/>
          <w:spacing w:val="-3"/>
          <w:lang w:val="en-NZ"/>
        </w:rPr>
        <w:t>the COVID-19 pandemic, it has</w:t>
      </w:r>
      <w:r w:rsidRPr="0095513A">
        <w:rPr>
          <w:rFonts w:cs="Arial"/>
          <w:color w:val="52565C"/>
          <w:spacing w:val="-2"/>
          <w:lang w:val="en-NZ"/>
        </w:rPr>
        <w:t xml:space="preserve"> </w:t>
      </w:r>
      <w:r w:rsidRPr="0095513A">
        <w:rPr>
          <w:rFonts w:cs="Arial"/>
          <w:color w:val="52565C"/>
          <w:spacing w:val="-3"/>
          <w:lang w:val="en-NZ"/>
        </w:rPr>
        <w:t>an opportunity to make up for decades</w:t>
      </w:r>
      <w:r w:rsidRPr="0095513A">
        <w:rPr>
          <w:rFonts w:cs="Arial"/>
          <w:color w:val="52565C"/>
          <w:spacing w:val="-2"/>
          <w:lang w:val="en-NZ"/>
        </w:rPr>
        <w:t xml:space="preserve"> </w:t>
      </w:r>
      <w:r w:rsidRPr="0095513A">
        <w:rPr>
          <w:rFonts w:cs="Arial"/>
          <w:color w:val="52565C"/>
          <w:spacing w:val="-4"/>
          <w:lang w:val="en-NZ"/>
        </w:rPr>
        <w:t xml:space="preserve">of underinvestment </w:t>
      </w:r>
      <w:r w:rsidRPr="0095513A">
        <w:rPr>
          <w:rFonts w:cs="Arial"/>
          <w:color w:val="52565C"/>
          <w:spacing w:val="-3"/>
          <w:lang w:val="en-NZ"/>
        </w:rPr>
        <w:t>in wellbeing and</w:t>
      </w:r>
      <w:r w:rsidRPr="0095513A">
        <w:rPr>
          <w:rFonts w:cs="Arial"/>
          <w:color w:val="52565C"/>
          <w:spacing w:val="-2"/>
          <w:lang w:val="en-NZ"/>
        </w:rPr>
        <w:t xml:space="preserve"> </w:t>
      </w:r>
      <w:r w:rsidRPr="0095513A">
        <w:rPr>
          <w:rFonts w:cs="Arial"/>
          <w:color w:val="52565C"/>
          <w:spacing w:val="-3"/>
          <w:lang w:val="en-NZ"/>
        </w:rPr>
        <w:t xml:space="preserve">pursue the “new normal” we want </w:t>
      </w:r>
      <w:r w:rsidRPr="0095513A">
        <w:rPr>
          <w:rFonts w:cs="Arial"/>
          <w:color w:val="52565C"/>
          <w:spacing w:val="-2"/>
          <w:lang w:val="en-NZ"/>
        </w:rPr>
        <w:t>for</w:t>
      </w:r>
      <w:r w:rsidRPr="0095513A">
        <w:rPr>
          <w:rFonts w:cs="Arial"/>
          <w:color w:val="52565C"/>
          <w:spacing w:val="-1"/>
          <w:lang w:val="en-NZ"/>
        </w:rPr>
        <w:t xml:space="preserve"> </w:t>
      </w:r>
      <w:r w:rsidRPr="0095513A">
        <w:rPr>
          <w:rFonts w:cs="Arial"/>
          <w:color w:val="52565C"/>
          <w:spacing w:val="-4"/>
          <w:lang w:val="en-NZ"/>
        </w:rPr>
        <w:t>Aotearoa.</w:t>
      </w:r>
      <w:r w:rsidRPr="0095513A">
        <w:rPr>
          <w:rFonts w:cs="Arial"/>
          <w:color w:val="52565C"/>
          <w:spacing w:val="-8"/>
          <w:lang w:val="en-NZ"/>
        </w:rPr>
        <w:t xml:space="preserve"> </w:t>
      </w:r>
      <w:r w:rsidRPr="0095513A">
        <w:rPr>
          <w:rFonts w:cs="Arial"/>
          <w:color w:val="52565C"/>
          <w:spacing w:val="-4"/>
          <w:lang w:val="en-NZ"/>
        </w:rPr>
        <w:t>COVID-19</w:t>
      </w:r>
      <w:r w:rsidRPr="0095513A">
        <w:rPr>
          <w:rFonts w:cs="Arial"/>
          <w:color w:val="52565C"/>
          <w:spacing w:val="4"/>
          <w:lang w:val="en-NZ"/>
        </w:rPr>
        <w:t xml:space="preserve"> </w:t>
      </w:r>
      <w:r w:rsidRPr="0095513A">
        <w:rPr>
          <w:rFonts w:cs="Arial"/>
          <w:color w:val="52565C"/>
          <w:spacing w:val="-3"/>
          <w:lang w:val="en-NZ"/>
        </w:rPr>
        <w:t>has</w:t>
      </w:r>
      <w:r w:rsidRPr="0095513A">
        <w:rPr>
          <w:rFonts w:cs="Arial"/>
          <w:color w:val="52565C"/>
          <w:spacing w:val="4"/>
          <w:lang w:val="en-NZ"/>
        </w:rPr>
        <w:t xml:space="preserve"> </w:t>
      </w:r>
      <w:r w:rsidRPr="0095513A">
        <w:rPr>
          <w:rFonts w:cs="Arial"/>
          <w:color w:val="52565C"/>
          <w:spacing w:val="-3"/>
          <w:lang w:val="en-NZ"/>
        </w:rPr>
        <w:t>shown</w:t>
      </w:r>
      <w:r w:rsidRPr="0095513A">
        <w:rPr>
          <w:rFonts w:cs="Arial"/>
          <w:color w:val="52565C"/>
          <w:spacing w:val="4"/>
          <w:lang w:val="en-NZ"/>
        </w:rPr>
        <w:t xml:space="preserve"> </w:t>
      </w:r>
      <w:r w:rsidRPr="0095513A">
        <w:rPr>
          <w:rFonts w:cs="Arial"/>
          <w:color w:val="52565C"/>
          <w:spacing w:val="-3"/>
          <w:lang w:val="en-NZ"/>
        </w:rPr>
        <w:t>us</w:t>
      </w:r>
      <w:r w:rsidRPr="0095513A">
        <w:rPr>
          <w:rFonts w:cs="Arial"/>
          <w:color w:val="52565C"/>
          <w:spacing w:val="4"/>
          <w:lang w:val="en-NZ"/>
        </w:rPr>
        <w:t xml:space="preserve"> </w:t>
      </w:r>
      <w:r w:rsidRPr="0095513A">
        <w:rPr>
          <w:rFonts w:cs="Arial"/>
          <w:color w:val="52565C"/>
          <w:spacing w:val="-3"/>
          <w:lang w:val="en-NZ"/>
        </w:rPr>
        <w:t>what</w:t>
      </w:r>
      <w:r w:rsidRPr="0095513A">
        <w:rPr>
          <w:rFonts w:cs="Arial"/>
          <w:color w:val="52565C"/>
          <w:spacing w:val="-2"/>
          <w:lang w:val="en-NZ"/>
        </w:rPr>
        <w:t xml:space="preserve"> </w:t>
      </w:r>
      <w:r w:rsidRPr="0095513A">
        <w:rPr>
          <w:rFonts w:cs="Arial"/>
          <w:color w:val="52565C"/>
          <w:spacing w:val="-4"/>
          <w:lang w:val="en-NZ"/>
        </w:rPr>
        <w:t xml:space="preserve">is possible </w:t>
      </w:r>
      <w:r w:rsidRPr="0095513A">
        <w:rPr>
          <w:rFonts w:cs="Arial"/>
          <w:color w:val="52565C"/>
          <w:spacing w:val="-3"/>
          <w:lang w:val="en-NZ"/>
        </w:rPr>
        <w:t>when everyone pulls together,</w:t>
      </w:r>
      <w:r w:rsidRPr="0095513A">
        <w:rPr>
          <w:rFonts w:cs="Arial"/>
          <w:color w:val="52565C"/>
          <w:spacing w:val="-52"/>
          <w:lang w:val="en-NZ"/>
        </w:rPr>
        <w:t xml:space="preserve"> </w:t>
      </w:r>
      <w:r w:rsidRPr="0095513A">
        <w:rPr>
          <w:rFonts w:cs="Arial"/>
          <w:color w:val="52565C"/>
          <w:spacing w:val="-3"/>
          <w:lang w:val="en-NZ"/>
        </w:rPr>
        <w:t xml:space="preserve">works towards common </w:t>
      </w:r>
      <w:proofErr w:type="gramStart"/>
      <w:r w:rsidRPr="0095513A">
        <w:rPr>
          <w:rFonts w:cs="Arial"/>
          <w:color w:val="52565C"/>
          <w:spacing w:val="-3"/>
          <w:lang w:val="en-NZ"/>
        </w:rPr>
        <w:t>goals</w:t>
      </w:r>
      <w:proofErr w:type="gramEnd"/>
      <w:r w:rsidRPr="0095513A">
        <w:rPr>
          <w:rFonts w:cs="Arial"/>
          <w:color w:val="52565C"/>
          <w:spacing w:val="-3"/>
          <w:lang w:val="en-NZ"/>
        </w:rPr>
        <w:t xml:space="preserve"> and </w:t>
      </w:r>
      <w:r w:rsidRPr="0095513A">
        <w:rPr>
          <w:rFonts w:cs="Arial"/>
          <w:color w:val="52565C"/>
          <w:spacing w:val="-2"/>
          <w:lang w:val="en-NZ"/>
        </w:rPr>
        <w:t>trusts</w:t>
      </w:r>
      <w:r w:rsidRPr="0095513A">
        <w:rPr>
          <w:rFonts w:cs="Arial"/>
          <w:color w:val="52565C"/>
          <w:spacing w:val="-52"/>
          <w:lang w:val="en-NZ"/>
        </w:rPr>
        <w:t xml:space="preserve"> </w:t>
      </w:r>
      <w:r w:rsidRPr="0095513A">
        <w:rPr>
          <w:rFonts w:cs="Arial"/>
          <w:color w:val="52565C"/>
          <w:spacing w:val="-3"/>
          <w:lang w:val="en-NZ"/>
        </w:rPr>
        <w:t xml:space="preserve">one another to do what is </w:t>
      </w:r>
      <w:r w:rsidRPr="0095513A">
        <w:rPr>
          <w:rFonts w:cs="Arial"/>
          <w:color w:val="52565C"/>
          <w:spacing w:val="-2"/>
          <w:lang w:val="en-NZ"/>
        </w:rPr>
        <w:t>best for the</w:t>
      </w:r>
      <w:r w:rsidRPr="0095513A">
        <w:rPr>
          <w:rFonts w:cs="Arial"/>
          <w:color w:val="52565C"/>
          <w:spacing w:val="-1"/>
          <w:lang w:val="en-NZ"/>
        </w:rPr>
        <w:t xml:space="preserve"> </w:t>
      </w:r>
      <w:r w:rsidRPr="0095513A">
        <w:rPr>
          <w:rFonts w:cs="Arial"/>
          <w:color w:val="52565C"/>
          <w:lang w:val="en-NZ"/>
        </w:rPr>
        <w:t>community.</w:t>
      </w:r>
    </w:p>
    <w:p w14:paraId="6FFE8572" w14:textId="6F41F8D8" w:rsidR="002A5127" w:rsidRPr="0095513A" w:rsidRDefault="00E329F4" w:rsidP="004A7BA0">
      <w:pPr>
        <w:pStyle w:val="BodyText"/>
        <w:spacing w:before="116" w:line="266" w:lineRule="auto"/>
        <w:ind w:left="535" w:right="1079"/>
        <w:rPr>
          <w:rFonts w:cs="Arial"/>
          <w:lang w:val="en-NZ"/>
        </w:rPr>
      </w:pPr>
      <w:r w:rsidRPr="0095513A">
        <w:rPr>
          <w:rFonts w:cs="Arial"/>
          <w:color w:val="52565C"/>
          <w:spacing w:val="-3"/>
          <w:lang w:val="en-NZ"/>
        </w:rPr>
        <w:t>We</w:t>
      </w:r>
      <w:r w:rsidRPr="0095513A">
        <w:rPr>
          <w:rFonts w:cs="Arial"/>
          <w:color w:val="52565C"/>
          <w:spacing w:val="-7"/>
          <w:lang w:val="en-NZ"/>
        </w:rPr>
        <w:t xml:space="preserve"> </w:t>
      </w:r>
      <w:r w:rsidRPr="0095513A">
        <w:rPr>
          <w:rFonts w:cs="Arial"/>
          <w:color w:val="52565C"/>
          <w:spacing w:val="-3"/>
          <w:lang w:val="en-NZ"/>
        </w:rPr>
        <w:t>are</w:t>
      </w:r>
      <w:r w:rsidRPr="0095513A">
        <w:rPr>
          <w:rFonts w:cs="Arial"/>
          <w:color w:val="52565C"/>
          <w:spacing w:val="-6"/>
          <w:lang w:val="en-NZ"/>
        </w:rPr>
        <w:t xml:space="preserve"> </w:t>
      </w:r>
      <w:r w:rsidRPr="0095513A">
        <w:rPr>
          <w:rFonts w:cs="Arial"/>
          <w:color w:val="52565C"/>
          <w:spacing w:val="-3"/>
          <w:lang w:val="en-NZ"/>
        </w:rPr>
        <w:t>calling</w:t>
      </w:r>
      <w:r w:rsidRPr="0095513A">
        <w:rPr>
          <w:rFonts w:cs="Arial"/>
          <w:color w:val="52565C"/>
          <w:spacing w:val="-6"/>
          <w:lang w:val="en-NZ"/>
        </w:rPr>
        <w:t xml:space="preserve"> </w:t>
      </w:r>
      <w:r w:rsidRPr="0095513A">
        <w:rPr>
          <w:rFonts w:cs="Arial"/>
          <w:color w:val="52565C"/>
          <w:spacing w:val="-3"/>
          <w:lang w:val="en-NZ"/>
        </w:rPr>
        <w:t>on</w:t>
      </w:r>
      <w:r w:rsidRPr="0095513A">
        <w:rPr>
          <w:rFonts w:cs="Arial"/>
          <w:color w:val="52565C"/>
          <w:spacing w:val="-10"/>
          <w:lang w:val="en-NZ"/>
        </w:rPr>
        <w:t xml:space="preserve"> </w:t>
      </w:r>
      <w:r w:rsidRPr="0095513A">
        <w:rPr>
          <w:rFonts w:cs="Arial"/>
          <w:color w:val="52565C"/>
          <w:spacing w:val="-3"/>
          <w:lang w:val="en-NZ"/>
        </w:rPr>
        <w:t>the</w:t>
      </w:r>
      <w:r w:rsidRPr="0095513A">
        <w:rPr>
          <w:rFonts w:cs="Arial"/>
          <w:color w:val="52565C"/>
          <w:spacing w:val="-7"/>
          <w:lang w:val="en-NZ"/>
        </w:rPr>
        <w:t xml:space="preserve"> </w:t>
      </w:r>
      <w:r w:rsidRPr="0095513A">
        <w:rPr>
          <w:rFonts w:cs="Arial"/>
          <w:color w:val="52565C"/>
          <w:spacing w:val="-3"/>
          <w:lang w:val="en-NZ"/>
        </w:rPr>
        <w:t>Government</w:t>
      </w:r>
      <w:r w:rsidRPr="0095513A">
        <w:rPr>
          <w:rFonts w:cs="Arial"/>
          <w:color w:val="52565C"/>
          <w:spacing w:val="-10"/>
          <w:lang w:val="en-NZ"/>
        </w:rPr>
        <w:t xml:space="preserve"> </w:t>
      </w:r>
      <w:r w:rsidRPr="0095513A">
        <w:rPr>
          <w:rFonts w:cs="Arial"/>
          <w:color w:val="52565C"/>
          <w:spacing w:val="-2"/>
          <w:lang w:val="en-NZ"/>
        </w:rPr>
        <w:t>to</w:t>
      </w:r>
      <w:r w:rsidRPr="0095513A">
        <w:rPr>
          <w:rFonts w:cs="Arial"/>
          <w:color w:val="52565C"/>
          <w:spacing w:val="-6"/>
          <w:lang w:val="en-NZ"/>
        </w:rPr>
        <w:t xml:space="preserve"> </w:t>
      </w:r>
      <w:r w:rsidRPr="0095513A">
        <w:rPr>
          <w:rFonts w:cs="Arial"/>
          <w:color w:val="52565C"/>
          <w:spacing w:val="-2"/>
          <w:lang w:val="en-NZ"/>
        </w:rPr>
        <w:t>seize</w:t>
      </w:r>
      <w:r w:rsidRPr="0095513A">
        <w:rPr>
          <w:rFonts w:cs="Arial"/>
          <w:color w:val="52565C"/>
          <w:spacing w:val="-51"/>
          <w:lang w:val="en-NZ"/>
        </w:rPr>
        <w:t xml:space="preserve"> </w:t>
      </w:r>
      <w:r w:rsidRPr="0095513A">
        <w:rPr>
          <w:rFonts w:cs="Arial"/>
          <w:color w:val="52565C"/>
          <w:spacing w:val="-4"/>
          <w:lang w:val="en-NZ"/>
        </w:rPr>
        <w:t>the</w:t>
      </w:r>
      <w:r w:rsidRPr="0095513A">
        <w:rPr>
          <w:rFonts w:cs="Arial"/>
          <w:color w:val="52565C"/>
          <w:spacing w:val="7"/>
          <w:lang w:val="en-NZ"/>
        </w:rPr>
        <w:t xml:space="preserve"> </w:t>
      </w:r>
      <w:r w:rsidRPr="0095513A">
        <w:rPr>
          <w:rFonts w:cs="Arial"/>
          <w:color w:val="52565C"/>
          <w:spacing w:val="-4"/>
          <w:lang w:val="en-NZ"/>
        </w:rPr>
        <w:t>opportunity</w:t>
      </w:r>
      <w:r w:rsidRPr="0095513A">
        <w:rPr>
          <w:rFonts w:cs="Arial"/>
          <w:color w:val="52565C"/>
          <w:spacing w:val="2"/>
          <w:lang w:val="en-NZ"/>
        </w:rPr>
        <w:t xml:space="preserve"> </w:t>
      </w:r>
      <w:r w:rsidRPr="0095513A">
        <w:rPr>
          <w:rFonts w:cs="Arial"/>
          <w:color w:val="52565C"/>
          <w:spacing w:val="-4"/>
          <w:lang w:val="en-NZ"/>
        </w:rPr>
        <w:t>presented</w:t>
      </w:r>
      <w:r w:rsidRPr="0095513A">
        <w:rPr>
          <w:rFonts w:cs="Arial"/>
          <w:color w:val="52565C"/>
          <w:spacing w:val="7"/>
          <w:lang w:val="en-NZ"/>
        </w:rPr>
        <w:t xml:space="preserve"> </w:t>
      </w:r>
      <w:r w:rsidRPr="0095513A">
        <w:rPr>
          <w:rFonts w:cs="Arial"/>
          <w:color w:val="52565C"/>
          <w:spacing w:val="-3"/>
          <w:lang w:val="en-NZ"/>
        </w:rPr>
        <w:t>by</w:t>
      </w:r>
      <w:r w:rsidRPr="0095513A">
        <w:rPr>
          <w:rFonts w:cs="Arial"/>
          <w:color w:val="52565C"/>
          <w:spacing w:val="2"/>
          <w:lang w:val="en-NZ"/>
        </w:rPr>
        <w:t xml:space="preserve"> </w:t>
      </w:r>
      <w:r w:rsidRPr="0095513A">
        <w:rPr>
          <w:rFonts w:cs="Arial"/>
          <w:color w:val="52565C"/>
          <w:spacing w:val="-3"/>
          <w:lang w:val="en-NZ"/>
        </w:rPr>
        <w:t>COVID-19</w:t>
      </w:r>
      <w:r w:rsidRPr="0095513A">
        <w:rPr>
          <w:rFonts w:cs="Arial"/>
          <w:color w:val="52565C"/>
          <w:spacing w:val="-2"/>
          <w:lang w:val="en-NZ"/>
        </w:rPr>
        <w:t xml:space="preserve"> to accelerate investment </w:t>
      </w:r>
      <w:r w:rsidRPr="0095513A">
        <w:rPr>
          <w:rFonts w:cs="Arial"/>
          <w:color w:val="52565C"/>
          <w:spacing w:val="-1"/>
          <w:lang w:val="en-NZ"/>
        </w:rPr>
        <w:t>in lifting the</w:t>
      </w:r>
      <w:r w:rsidRPr="0095513A">
        <w:rPr>
          <w:rFonts w:cs="Arial"/>
          <w:color w:val="52565C"/>
          <w:lang w:val="en-NZ"/>
        </w:rPr>
        <w:t xml:space="preserve"> </w:t>
      </w:r>
      <w:r w:rsidRPr="0095513A">
        <w:rPr>
          <w:rFonts w:cs="Arial"/>
          <w:color w:val="52565C"/>
          <w:spacing w:val="-3"/>
          <w:lang w:val="en-NZ"/>
        </w:rPr>
        <w:t>wellbeing</w:t>
      </w:r>
      <w:r w:rsidRPr="0095513A">
        <w:rPr>
          <w:rFonts w:cs="Arial"/>
          <w:color w:val="52565C"/>
          <w:spacing w:val="-5"/>
          <w:lang w:val="en-NZ"/>
        </w:rPr>
        <w:t xml:space="preserve"> </w:t>
      </w:r>
      <w:r w:rsidRPr="0095513A">
        <w:rPr>
          <w:rFonts w:cs="Arial"/>
          <w:color w:val="52565C"/>
          <w:spacing w:val="-3"/>
          <w:lang w:val="en-NZ"/>
        </w:rPr>
        <w:t>of</w:t>
      </w:r>
      <w:r w:rsidRPr="0095513A">
        <w:rPr>
          <w:rFonts w:cs="Arial"/>
          <w:color w:val="52565C"/>
          <w:spacing w:val="-11"/>
          <w:lang w:val="en-NZ"/>
        </w:rPr>
        <w:t xml:space="preserve"> </w:t>
      </w:r>
      <w:r w:rsidRPr="0095513A">
        <w:rPr>
          <w:rFonts w:cs="Arial"/>
          <w:color w:val="52565C"/>
          <w:spacing w:val="-3"/>
          <w:lang w:val="en-NZ"/>
        </w:rPr>
        <w:t>our</w:t>
      </w:r>
      <w:r w:rsidRPr="0095513A">
        <w:rPr>
          <w:rFonts w:cs="Arial"/>
          <w:color w:val="52565C"/>
          <w:spacing w:val="-11"/>
          <w:lang w:val="en-NZ"/>
        </w:rPr>
        <w:t xml:space="preserve"> </w:t>
      </w:r>
      <w:r w:rsidRPr="0095513A">
        <w:rPr>
          <w:rFonts w:cs="Arial"/>
          <w:color w:val="52565C"/>
          <w:spacing w:val="-3"/>
          <w:lang w:val="en-NZ"/>
        </w:rPr>
        <w:t>communities.</w:t>
      </w:r>
      <w:r w:rsidRPr="0095513A">
        <w:rPr>
          <w:rFonts w:cs="Arial"/>
          <w:color w:val="52565C"/>
          <w:spacing w:val="-17"/>
          <w:lang w:val="en-NZ"/>
        </w:rPr>
        <w:t xml:space="preserve"> </w:t>
      </w:r>
      <w:r w:rsidRPr="0095513A">
        <w:rPr>
          <w:rFonts w:cs="Arial"/>
          <w:color w:val="52565C"/>
          <w:spacing w:val="-2"/>
          <w:lang w:val="en-NZ"/>
        </w:rPr>
        <w:t>Lifting</w:t>
      </w:r>
      <w:r w:rsidR="00DD1579" w:rsidRPr="0095513A">
        <w:rPr>
          <w:rFonts w:cs="Arial"/>
          <w:color w:val="52565C"/>
          <w:spacing w:val="-3"/>
          <w:lang w:val="en-NZ"/>
        </w:rPr>
        <w:t xml:space="preserve"> </w:t>
      </w:r>
      <w:r w:rsidRPr="0095513A">
        <w:rPr>
          <w:rFonts w:cs="Arial"/>
          <w:color w:val="52565C"/>
          <w:spacing w:val="-3"/>
          <w:lang w:val="en-NZ"/>
        </w:rPr>
        <w:t>wellbeing</w:t>
      </w:r>
      <w:r w:rsidRPr="0095513A">
        <w:rPr>
          <w:rFonts w:cs="Arial"/>
          <w:color w:val="52565C"/>
          <w:spacing w:val="-8"/>
          <w:lang w:val="en-NZ"/>
        </w:rPr>
        <w:t xml:space="preserve"> </w:t>
      </w:r>
      <w:r w:rsidRPr="0095513A">
        <w:rPr>
          <w:rFonts w:cs="Arial"/>
          <w:color w:val="52565C"/>
          <w:spacing w:val="-3"/>
          <w:lang w:val="en-NZ"/>
        </w:rPr>
        <w:t>requires</w:t>
      </w:r>
      <w:r w:rsidRPr="0095513A">
        <w:rPr>
          <w:rFonts w:cs="Arial"/>
          <w:color w:val="52565C"/>
          <w:spacing w:val="-8"/>
          <w:lang w:val="en-NZ"/>
        </w:rPr>
        <w:t xml:space="preserve"> </w:t>
      </w:r>
      <w:r w:rsidRPr="0095513A">
        <w:rPr>
          <w:rFonts w:cs="Arial"/>
          <w:color w:val="52565C"/>
          <w:spacing w:val="-2"/>
          <w:lang w:val="en-NZ"/>
        </w:rPr>
        <w:t>more</w:t>
      </w:r>
      <w:r w:rsidRPr="0095513A">
        <w:rPr>
          <w:rFonts w:cs="Arial"/>
          <w:color w:val="52565C"/>
          <w:spacing w:val="-11"/>
          <w:lang w:val="en-NZ"/>
        </w:rPr>
        <w:t xml:space="preserve"> </w:t>
      </w:r>
      <w:r w:rsidRPr="0095513A">
        <w:rPr>
          <w:rFonts w:cs="Arial"/>
          <w:color w:val="52565C"/>
          <w:spacing w:val="-2"/>
          <w:lang w:val="en-NZ"/>
        </w:rPr>
        <w:t>than</w:t>
      </w:r>
      <w:r w:rsidRPr="0095513A">
        <w:rPr>
          <w:rFonts w:cs="Arial"/>
          <w:color w:val="52565C"/>
          <w:spacing w:val="-8"/>
          <w:lang w:val="en-NZ"/>
        </w:rPr>
        <w:t xml:space="preserve"> </w:t>
      </w:r>
      <w:r w:rsidRPr="0095513A">
        <w:rPr>
          <w:rFonts w:cs="Arial"/>
          <w:color w:val="52565C"/>
          <w:spacing w:val="-2"/>
          <w:lang w:val="en-NZ"/>
        </w:rPr>
        <w:t>a</w:t>
      </w:r>
      <w:r w:rsidRPr="0095513A">
        <w:rPr>
          <w:rFonts w:cs="Arial"/>
          <w:color w:val="52565C"/>
          <w:spacing w:val="-7"/>
          <w:lang w:val="en-NZ"/>
        </w:rPr>
        <w:t xml:space="preserve"> </w:t>
      </w:r>
      <w:r w:rsidRPr="0095513A">
        <w:rPr>
          <w:rFonts w:cs="Arial"/>
          <w:color w:val="52565C"/>
          <w:spacing w:val="-2"/>
          <w:lang w:val="en-NZ"/>
        </w:rPr>
        <w:t>good</w:t>
      </w:r>
      <w:r w:rsidRPr="0095513A">
        <w:rPr>
          <w:rFonts w:cs="Arial"/>
          <w:color w:val="52565C"/>
          <w:spacing w:val="-8"/>
          <w:lang w:val="en-NZ"/>
        </w:rPr>
        <w:t xml:space="preserve"> </w:t>
      </w:r>
      <w:r w:rsidRPr="0095513A">
        <w:rPr>
          <w:rFonts w:cs="Arial"/>
          <w:color w:val="52565C"/>
          <w:spacing w:val="-2"/>
          <w:lang w:val="en-NZ"/>
        </w:rPr>
        <w:t>health</w:t>
      </w:r>
      <w:r w:rsidRPr="0095513A">
        <w:rPr>
          <w:rFonts w:cs="Arial"/>
          <w:color w:val="52565C"/>
          <w:spacing w:val="-52"/>
          <w:lang w:val="en-NZ"/>
        </w:rPr>
        <w:t xml:space="preserve"> </w:t>
      </w:r>
      <w:r w:rsidRPr="0095513A">
        <w:rPr>
          <w:rFonts w:cs="Arial"/>
          <w:color w:val="52565C"/>
          <w:spacing w:val="-3"/>
          <w:lang w:val="en-NZ"/>
        </w:rPr>
        <w:t xml:space="preserve">response. It requires a shift in public </w:t>
      </w:r>
      <w:r w:rsidRPr="0095513A">
        <w:rPr>
          <w:rFonts w:cs="Arial"/>
          <w:color w:val="52565C"/>
          <w:spacing w:val="-2"/>
          <w:lang w:val="en-NZ"/>
        </w:rPr>
        <w:t>policy</w:t>
      </w:r>
      <w:r w:rsidRPr="0095513A">
        <w:rPr>
          <w:rFonts w:cs="Arial"/>
          <w:color w:val="52565C"/>
          <w:spacing w:val="-1"/>
          <w:lang w:val="en-NZ"/>
        </w:rPr>
        <w:t xml:space="preserve"> </w:t>
      </w:r>
      <w:r w:rsidRPr="0095513A">
        <w:rPr>
          <w:rFonts w:cs="Arial"/>
          <w:color w:val="52565C"/>
          <w:spacing w:val="-3"/>
          <w:lang w:val="en-NZ"/>
        </w:rPr>
        <w:t xml:space="preserve">that reflects what wellbeing </w:t>
      </w:r>
      <w:r w:rsidRPr="0095513A">
        <w:rPr>
          <w:rFonts w:cs="Arial"/>
          <w:color w:val="52565C"/>
          <w:spacing w:val="-2"/>
          <w:lang w:val="en-NZ"/>
        </w:rPr>
        <w:t>really means</w:t>
      </w:r>
      <w:r w:rsidRPr="0095513A">
        <w:rPr>
          <w:rFonts w:cs="Arial"/>
          <w:color w:val="52565C"/>
          <w:spacing w:val="-1"/>
          <w:lang w:val="en-NZ"/>
        </w:rPr>
        <w:t xml:space="preserve"> </w:t>
      </w:r>
      <w:r w:rsidRPr="0095513A">
        <w:rPr>
          <w:rFonts w:cs="Arial"/>
          <w:color w:val="52565C"/>
          <w:spacing w:val="-4"/>
          <w:lang w:val="en-NZ"/>
        </w:rPr>
        <w:t xml:space="preserve">for </w:t>
      </w:r>
      <w:r w:rsidRPr="0095513A">
        <w:rPr>
          <w:rFonts w:cs="Arial"/>
          <w:color w:val="52565C"/>
          <w:spacing w:val="-3"/>
          <w:lang w:val="en-NZ"/>
        </w:rPr>
        <w:t>communities in Aotearoa. This broader</w:t>
      </w:r>
      <w:r w:rsidRPr="0095513A">
        <w:rPr>
          <w:rFonts w:cs="Arial"/>
          <w:color w:val="52565C"/>
          <w:spacing w:val="-2"/>
          <w:lang w:val="en-NZ"/>
        </w:rPr>
        <w:t xml:space="preserve"> </w:t>
      </w:r>
      <w:r w:rsidRPr="0095513A">
        <w:rPr>
          <w:rFonts w:cs="Arial"/>
          <w:color w:val="52565C"/>
          <w:spacing w:val="-3"/>
          <w:lang w:val="en-NZ"/>
        </w:rPr>
        <w:t>view of wellbeing is the foundation of this</w:t>
      </w:r>
      <w:r w:rsidRPr="0095513A">
        <w:rPr>
          <w:rFonts w:cs="Arial"/>
          <w:color w:val="52565C"/>
          <w:spacing w:val="-2"/>
          <w:lang w:val="en-NZ"/>
        </w:rPr>
        <w:t xml:space="preserve"> </w:t>
      </w:r>
      <w:r w:rsidRPr="0095513A">
        <w:rPr>
          <w:rFonts w:cs="Arial"/>
          <w:color w:val="52565C"/>
          <w:lang w:val="en-NZ"/>
        </w:rPr>
        <w:t>report.</w:t>
      </w:r>
    </w:p>
    <w:p w14:paraId="6FFE8573" w14:textId="0B1A28BC" w:rsidR="002A5127" w:rsidRPr="0095513A" w:rsidRDefault="00E329F4">
      <w:pPr>
        <w:pStyle w:val="BodyText"/>
        <w:spacing w:before="115" w:line="266" w:lineRule="auto"/>
        <w:ind w:left="535" w:right="869"/>
        <w:rPr>
          <w:rFonts w:cs="Arial"/>
          <w:lang w:val="en-NZ"/>
        </w:rPr>
      </w:pPr>
      <w:r w:rsidRPr="0095513A">
        <w:rPr>
          <w:rFonts w:cs="Arial"/>
          <w:color w:val="52565C"/>
          <w:spacing w:val="-3"/>
          <w:lang w:val="en-NZ"/>
        </w:rPr>
        <w:t xml:space="preserve">On behalf of the Commission’s Board, </w:t>
      </w:r>
      <w:r w:rsidRPr="0095513A">
        <w:rPr>
          <w:rFonts w:cs="Arial"/>
          <w:color w:val="52565C"/>
          <w:spacing w:val="-2"/>
          <w:lang w:val="en-NZ"/>
        </w:rPr>
        <w:t>I am</w:t>
      </w:r>
      <w:r w:rsidRPr="0095513A">
        <w:rPr>
          <w:rFonts w:cs="Arial"/>
          <w:color w:val="52565C"/>
          <w:spacing w:val="-1"/>
          <w:lang w:val="en-NZ"/>
        </w:rPr>
        <w:t xml:space="preserve"> </w:t>
      </w:r>
      <w:r w:rsidRPr="0095513A">
        <w:rPr>
          <w:rFonts w:cs="Arial"/>
          <w:color w:val="52565C"/>
          <w:spacing w:val="-3"/>
          <w:lang w:val="en-NZ"/>
        </w:rPr>
        <w:t xml:space="preserve">pleased to share this report, its </w:t>
      </w:r>
      <w:proofErr w:type="gramStart"/>
      <w:r w:rsidRPr="0095513A">
        <w:rPr>
          <w:rFonts w:cs="Arial"/>
          <w:color w:val="52565C"/>
          <w:spacing w:val="-3"/>
          <w:lang w:val="en-NZ"/>
        </w:rPr>
        <w:t>findings</w:t>
      </w:r>
      <w:proofErr w:type="gramEnd"/>
      <w:r w:rsidRPr="0095513A">
        <w:rPr>
          <w:rFonts w:cs="Arial"/>
          <w:color w:val="52565C"/>
          <w:spacing w:val="-3"/>
          <w:lang w:val="en-NZ"/>
        </w:rPr>
        <w:t xml:space="preserve"> </w:t>
      </w:r>
      <w:r w:rsidRPr="0095513A">
        <w:rPr>
          <w:rFonts w:cs="Arial"/>
          <w:color w:val="52565C"/>
          <w:spacing w:val="-2"/>
          <w:lang w:val="en-NZ"/>
        </w:rPr>
        <w:t>and</w:t>
      </w:r>
      <w:r w:rsidRPr="0095513A">
        <w:rPr>
          <w:rFonts w:cs="Arial"/>
          <w:color w:val="52565C"/>
          <w:spacing w:val="-52"/>
          <w:lang w:val="en-NZ"/>
        </w:rPr>
        <w:t xml:space="preserve"> </w:t>
      </w:r>
      <w:r w:rsidRPr="0095513A">
        <w:rPr>
          <w:rFonts w:cs="Arial"/>
          <w:color w:val="52565C"/>
          <w:spacing w:val="-3"/>
          <w:lang w:val="en-NZ"/>
        </w:rPr>
        <w:t>its</w:t>
      </w:r>
      <w:r w:rsidRPr="0095513A">
        <w:rPr>
          <w:rFonts w:cs="Arial"/>
          <w:color w:val="52565C"/>
          <w:spacing w:val="-10"/>
          <w:lang w:val="en-NZ"/>
        </w:rPr>
        <w:t xml:space="preserve"> </w:t>
      </w:r>
      <w:r w:rsidRPr="0095513A">
        <w:rPr>
          <w:rFonts w:cs="Arial"/>
          <w:color w:val="52565C"/>
          <w:spacing w:val="-3"/>
          <w:lang w:val="en-NZ"/>
        </w:rPr>
        <w:t>vision</w:t>
      </w:r>
      <w:r w:rsidRPr="0095513A">
        <w:rPr>
          <w:rFonts w:cs="Arial"/>
          <w:color w:val="52565C"/>
          <w:spacing w:val="-9"/>
          <w:lang w:val="en-NZ"/>
        </w:rPr>
        <w:t xml:space="preserve"> </w:t>
      </w:r>
      <w:r w:rsidRPr="0095513A">
        <w:rPr>
          <w:rFonts w:cs="Arial"/>
          <w:color w:val="52565C"/>
          <w:spacing w:val="-3"/>
          <w:lang w:val="en-NZ"/>
        </w:rPr>
        <w:t>to</w:t>
      </w:r>
      <w:r w:rsidRPr="0095513A">
        <w:rPr>
          <w:rFonts w:cs="Arial"/>
          <w:color w:val="52565C"/>
          <w:spacing w:val="-5"/>
          <w:lang w:val="en-NZ"/>
        </w:rPr>
        <w:t xml:space="preserve"> </w:t>
      </w:r>
      <w:r w:rsidRPr="0095513A">
        <w:rPr>
          <w:rFonts w:cs="Arial"/>
          <w:color w:val="52565C"/>
          <w:spacing w:val="-3"/>
          <w:lang w:val="en-NZ"/>
        </w:rPr>
        <w:t>inspire</w:t>
      </w:r>
      <w:r w:rsidRPr="0095513A">
        <w:rPr>
          <w:rFonts w:cs="Arial"/>
          <w:color w:val="52565C"/>
          <w:spacing w:val="-5"/>
          <w:lang w:val="en-NZ"/>
        </w:rPr>
        <w:t xml:space="preserve"> </w:t>
      </w:r>
      <w:r w:rsidRPr="0095513A">
        <w:rPr>
          <w:rFonts w:cs="Arial"/>
          <w:color w:val="52565C"/>
          <w:spacing w:val="-3"/>
          <w:lang w:val="en-NZ"/>
        </w:rPr>
        <w:t>better</w:t>
      </w:r>
      <w:r w:rsidRPr="0095513A">
        <w:rPr>
          <w:rFonts w:cs="Arial"/>
          <w:color w:val="52565C"/>
          <w:spacing w:val="-11"/>
          <w:lang w:val="en-NZ"/>
        </w:rPr>
        <w:t xml:space="preserve"> </w:t>
      </w:r>
      <w:r w:rsidRPr="0095513A">
        <w:rPr>
          <w:rFonts w:cs="Arial"/>
          <w:color w:val="52565C"/>
          <w:spacing w:val="-3"/>
          <w:lang w:val="en-NZ"/>
        </w:rPr>
        <w:t>wellbeing</w:t>
      </w:r>
      <w:r w:rsidRPr="0095513A">
        <w:rPr>
          <w:rFonts w:cs="Arial"/>
          <w:color w:val="52565C"/>
          <w:spacing w:val="-5"/>
          <w:lang w:val="en-NZ"/>
        </w:rPr>
        <w:t xml:space="preserve"> </w:t>
      </w:r>
      <w:r w:rsidRPr="0095513A">
        <w:rPr>
          <w:rFonts w:cs="Arial"/>
          <w:color w:val="52565C"/>
          <w:spacing w:val="-3"/>
          <w:lang w:val="en-NZ"/>
        </w:rPr>
        <w:t>for</w:t>
      </w:r>
      <w:r w:rsidRPr="0095513A">
        <w:rPr>
          <w:rFonts w:cs="Arial"/>
          <w:color w:val="52565C"/>
          <w:spacing w:val="-11"/>
          <w:lang w:val="en-NZ"/>
        </w:rPr>
        <w:t xml:space="preserve"> </w:t>
      </w:r>
      <w:r w:rsidRPr="0095513A">
        <w:rPr>
          <w:rFonts w:cs="Arial"/>
          <w:color w:val="52565C"/>
          <w:spacing w:val="-2"/>
          <w:lang w:val="en-NZ"/>
        </w:rPr>
        <w:t>all.</w:t>
      </w:r>
    </w:p>
    <w:p w14:paraId="6FFE8574" w14:textId="77777777" w:rsidR="002A5127" w:rsidRPr="0095513A" w:rsidRDefault="002A5127">
      <w:pPr>
        <w:spacing w:line="266" w:lineRule="auto"/>
        <w:rPr>
          <w:rFonts w:cs="Arial"/>
        </w:rPr>
        <w:sectPr w:rsidR="002A5127" w:rsidRPr="0095513A">
          <w:type w:val="continuous"/>
          <w:pgSz w:w="11910" w:h="16840"/>
          <w:pgMar w:top="1580" w:right="260" w:bottom="280" w:left="0" w:header="0" w:footer="696" w:gutter="0"/>
          <w:cols w:num="2" w:space="720" w:equalWidth="0">
            <w:col w:w="5635" w:space="40"/>
            <w:col w:w="5975"/>
          </w:cols>
        </w:sectPr>
      </w:pPr>
    </w:p>
    <w:p w14:paraId="6FFE8575" w14:textId="05996E25" w:rsidR="002A5127" w:rsidRPr="0095513A" w:rsidRDefault="00142D62">
      <w:pPr>
        <w:pStyle w:val="BodyText"/>
        <w:spacing w:before="7"/>
        <w:rPr>
          <w:sz w:val="22"/>
          <w:lang w:val="en-NZ"/>
        </w:rPr>
      </w:pPr>
      <w:r w:rsidRPr="0095513A">
        <w:rPr>
          <w:noProof/>
          <w:lang w:val="en-NZ"/>
        </w:rPr>
        <w:drawing>
          <wp:anchor distT="0" distB="0" distL="114300" distR="114300" simplePos="0" relativeHeight="251658261" behindDoc="0" locked="0" layoutInCell="1" allowOverlap="1" wp14:anchorId="0B8DF617" wp14:editId="5FF2C475">
            <wp:simplePos x="0" y="0"/>
            <wp:positionH relativeFrom="column">
              <wp:posOffset>5581650</wp:posOffset>
            </wp:positionH>
            <wp:positionV relativeFrom="paragraph">
              <wp:posOffset>245745</wp:posOffset>
            </wp:positionV>
            <wp:extent cx="1256665" cy="1393118"/>
            <wp:effectExtent l="0" t="0" r="63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6666" t="13911" r="28116" b="10871"/>
                    <a:stretch/>
                  </pic:blipFill>
                  <pic:spPr bwMode="auto">
                    <a:xfrm>
                      <a:off x="0" y="0"/>
                      <a:ext cx="1257173" cy="139368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FE8576" w14:textId="77777777" w:rsidR="002A5127" w:rsidRPr="0095513A" w:rsidRDefault="002A5127">
      <w:pPr>
        <w:sectPr w:rsidR="002A5127" w:rsidRPr="0095513A">
          <w:type w:val="continuous"/>
          <w:pgSz w:w="11910" w:h="16840"/>
          <w:pgMar w:top="1580" w:right="260" w:bottom="280" w:left="0" w:header="0" w:footer="696" w:gutter="0"/>
          <w:cols w:space="720"/>
        </w:sectPr>
      </w:pPr>
    </w:p>
    <w:p w14:paraId="6FFE8577" w14:textId="2F96D426" w:rsidR="002A5127" w:rsidRPr="0095513A" w:rsidRDefault="00E329F4" w:rsidP="00144697">
      <w:pPr>
        <w:pStyle w:val="Heading4"/>
        <w:spacing w:before="115" w:line="213" w:lineRule="auto"/>
        <w:ind w:left="1133"/>
        <w:rPr>
          <w:rFonts w:cs="Arial"/>
          <w:i/>
          <w:lang w:val="en-NZ"/>
        </w:rPr>
      </w:pPr>
      <w:r w:rsidRPr="0095513A">
        <w:rPr>
          <w:rFonts w:cs="Arial"/>
          <w:color w:val="52565C"/>
          <w:lang w:val="en-NZ"/>
        </w:rPr>
        <w:t>He moana pukepuke e ekengia</w:t>
      </w:r>
      <w:r w:rsidRPr="0095513A">
        <w:rPr>
          <w:rFonts w:cs="Arial"/>
          <w:color w:val="52565C"/>
          <w:spacing w:val="-57"/>
          <w:lang w:val="en-NZ"/>
        </w:rPr>
        <w:t xml:space="preserve"> </w:t>
      </w:r>
      <w:r w:rsidRPr="0095513A">
        <w:rPr>
          <w:rFonts w:cs="Arial"/>
          <w:color w:val="52565C"/>
          <w:lang w:val="en-NZ"/>
        </w:rPr>
        <w:t>e</w:t>
      </w:r>
      <w:r w:rsidRPr="0095513A">
        <w:rPr>
          <w:rFonts w:cs="Arial"/>
          <w:color w:val="52565C"/>
          <w:spacing w:val="-8"/>
          <w:lang w:val="en-NZ"/>
        </w:rPr>
        <w:t xml:space="preserve"> </w:t>
      </w:r>
      <w:r w:rsidRPr="0095513A">
        <w:rPr>
          <w:rFonts w:cs="Arial"/>
          <w:color w:val="52565C"/>
          <w:lang w:val="en-NZ"/>
        </w:rPr>
        <w:t>te</w:t>
      </w:r>
      <w:r w:rsidRPr="0095513A">
        <w:rPr>
          <w:rFonts w:cs="Arial"/>
          <w:color w:val="52565C"/>
          <w:spacing w:val="-6"/>
          <w:lang w:val="en-NZ"/>
        </w:rPr>
        <w:t xml:space="preserve"> </w:t>
      </w:r>
      <w:r w:rsidRPr="0095513A">
        <w:rPr>
          <w:rFonts w:cs="Arial"/>
          <w:color w:val="52565C"/>
          <w:lang w:val="en-NZ"/>
        </w:rPr>
        <w:t>waka</w:t>
      </w:r>
      <w:r w:rsidR="003747F8" w:rsidRPr="0095513A">
        <w:rPr>
          <w:rFonts w:cs="Arial"/>
          <w:i/>
          <w:iCs w:val="0"/>
          <w:color w:val="52565C"/>
          <w:lang w:val="en-NZ"/>
        </w:rPr>
        <w:t xml:space="preserve"> </w:t>
      </w:r>
      <w:r w:rsidRPr="0095513A">
        <w:rPr>
          <w:rFonts w:cs="Arial"/>
          <w:color w:val="52565C"/>
          <w:lang w:val="en-NZ"/>
        </w:rPr>
        <w:t>–</w:t>
      </w:r>
      <w:r w:rsidRPr="0095513A">
        <w:rPr>
          <w:rFonts w:cs="Arial"/>
          <w:color w:val="52565C"/>
          <w:spacing w:val="-5"/>
          <w:lang w:val="en-NZ"/>
        </w:rPr>
        <w:t xml:space="preserve"> </w:t>
      </w:r>
      <w:r w:rsidRPr="0095513A">
        <w:rPr>
          <w:rFonts w:cs="Arial"/>
          <w:color w:val="52565C"/>
          <w:lang w:val="en-NZ"/>
        </w:rPr>
        <w:t>a</w:t>
      </w:r>
      <w:r w:rsidRPr="0095513A">
        <w:rPr>
          <w:rFonts w:cs="Arial"/>
          <w:color w:val="52565C"/>
          <w:spacing w:val="-5"/>
          <w:lang w:val="en-NZ"/>
        </w:rPr>
        <w:t xml:space="preserve"> </w:t>
      </w:r>
      <w:r w:rsidRPr="0095513A">
        <w:rPr>
          <w:rFonts w:cs="Arial"/>
          <w:color w:val="52565C"/>
          <w:lang w:val="en-NZ"/>
        </w:rPr>
        <w:t>rough</w:t>
      </w:r>
      <w:r w:rsidRPr="0095513A">
        <w:rPr>
          <w:rFonts w:cs="Arial"/>
          <w:color w:val="52565C"/>
          <w:spacing w:val="-5"/>
          <w:lang w:val="en-NZ"/>
        </w:rPr>
        <w:t xml:space="preserve"> </w:t>
      </w:r>
      <w:r w:rsidRPr="0095513A">
        <w:rPr>
          <w:rFonts w:cs="Arial"/>
          <w:color w:val="52565C"/>
          <w:lang w:val="en-NZ"/>
        </w:rPr>
        <w:t>sea</w:t>
      </w:r>
      <w:r w:rsidRPr="0095513A">
        <w:rPr>
          <w:rFonts w:cs="Arial"/>
          <w:color w:val="52565C"/>
          <w:spacing w:val="-5"/>
          <w:lang w:val="en-NZ"/>
        </w:rPr>
        <w:t xml:space="preserve"> </w:t>
      </w:r>
      <w:r w:rsidRPr="0095513A">
        <w:rPr>
          <w:rFonts w:cs="Arial"/>
          <w:color w:val="52565C"/>
          <w:lang w:val="en-NZ"/>
        </w:rPr>
        <w:t>can</w:t>
      </w:r>
      <w:r w:rsidRPr="0095513A">
        <w:rPr>
          <w:rFonts w:cs="Arial"/>
          <w:color w:val="52565C"/>
          <w:spacing w:val="-5"/>
          <w:lang w:val="en-NZ"/>
        </w:rPr>
        <w:t xml:space="preserve"> </w:t>
      </w:r>
      <w:r w:rsidRPr="0095513A">
        <w:rPr>
          <w:rFonts w:cs="Arial"/>
          <w:color w:val="52565C"/>
          <w:lang w:val="en-NZ"/>
        </w:rPr>
        <w:t>still</w:t>
      </w:r>
      <w:r w:rsidRPr="0095513A">
        <w:rPr>
          <w:rFonts w:cs="Arial"/>
          <w:i/>
          <w:color w:val="52565C"/>
          <w:spacing w:val="-58"/>
          <w:lang w:val="en-NZ"/>
        </w:rPr>
        <w:t xml:space="preserve"> </w:t>
      </w:r>
      <w:r w:rsidRPr="0095513A">
        <w:rPr>
          <w:rFonts w:cs="Arial"/>
          <w:color w:val="52565C"/>
          <w:lang w:val="en-NZ"/>
        </w:rPr>
        <w:t>be</w:t>
      </w:r>
      <w:r w:rsidRPr="0095513A">
        <w:rPr>
          <w:rFonts w:cs="Arial"/>
          <w:color w:val="52565C"/>
          <w:spacing w:val="-1"/>
          <w:lang w:val="en-NZ"/>
        </w:rPr>
        <w:t xml:space="preserve"> </w:t>
      </w:r>
      <w:r w:rsidRPr="0095513A">
        <w:rPr>
          <w:rFonts w:cs="Arial"/>
          <w:color w:val="52565C"/>
          <w:lang w:val="en-NZ"/>
        </w:rPr>
        <w:t>navigated.</w:t>
      </w:r>
    </w:p>
    <w:p w14:paraId="6FFE8578" w14:textId="77777777" w:rsidR="002A5127" w:rsidRPr="0095513A" w:rsidRDefault="00C657A2">
      <w:pPr>
        <w:pStyle w:val="BodyText"/>
        <w:spacing w:before="6"/>
        <w:rPr>
          <w:rFonts w:cs="Arial"/>
          <w:b/>
          <w:sz w:val="12"/>
          <w:lang w:val="en-NZ"/>
        </w:rPr>
      </w:pPr>
      <w:r>
        <w:rPr>
          <w:rFonts w:cs="Arial"/>
          <w:lang w:val="en-NZ"/>
        </w:rPr>
        <w:pict w14:anchorId="6FFE8B35">
          <v:shape id="docshape65" o:spid="_x0000_s2370" style="position:absolute;margin-left:56.7pt;margin-top:8.7pt;width:28.35pt;height:.1pt;z-index:-251658192;mso-wrap-distance-left:0;mso-wrap-distance-right:0;mso-position-horizontal-relative:page" coordorigin="1134,174" coordsize="567,0" path="m1134,174r567,e" filled="f" strokecolor="#faad24" strokeweight="1pt">
            <v:path arrowok="t"/>
            <w10:wrap type="topAndBottom" anchorx="page"/>
          </v:shape>
        </w:pict>
      </w:r>
    </w:p>
    <w:p w14:paraId="6FFE8579" w14:textId="6CD046C7" w:rsidR="002A5127" w:rsidRPr="0095513A" w:rsidRDefault="00E329F4" w:rsidP="004A7BA0">
      <w:pPr>
        <w:spacing w:before="135" w:line="213" w:lineRule="auto"/>
        <w:ind w:left="1133" w:right="98"/>
        <w:rPr>
          <w:rFonts w:cs="Arial"/>
          <w:sz w:val="30"/>
        </w:rPr>
      </w:pPr>
      <w:r w:rsidRPr="0095513A">
        <w:rPr>
          <w:rFonts w:cs="Arial"/>
          <w:color w:val="52565C"/>
          <w:sz w:val="30"/>
        </w:rPr>
        <w:t>While</w:t>
      </w:r>
      <w:r w:rsidRPr="0095513A">
        <w:rPr>
          <w:rFonts w:cs="Arial"/>
          <w:color w:val="52565C"/>
          <w:spacing w:val="-4"/>
          <w:sz w:val="30"/>
        </w:rPr>
        <w:t xml:space="preserve"> </w:t>
      </w:r>
      <w:r w:rsidRPr="0095513A">
        <w:rPr>
          <w:rFonts w:cs="Arial"/>
          <w:color w:val="52565C"/>
          <w:sz w:val="30"/>
        </w:rPr>
        <w:t>we</w:t>
      </w:r>
      <w:r w:rsidRPr="0095513A">
        <w:rPr>
          <w:rFonts w:cs="Arial"/>
          <w:color w:val="52565C"/>
          <w:spacing w:val="-4"/>
          <w:sz w:val="30"/>
        </w:rPr>
        <w:t xml:space="preserve"> </w:t>
      </w:r>
      <w:r w:rsidRPr="0095513A">
        <w:rPr>
          <w:rFonts w:cs="Arial"/>
          <w:color w:val="52565C"/>
          <w:sz w:val="30"/>
        </w:rPr>
        <w:t>can</w:t>
      </w:r>
      <w:r w:rsidRPr="0095513A">
        <w:rPr>
          <w:rFonts w:cs="Arial"/>
          <w:color w:val="52565C"/>
          <w:spacing w:val="-4"/>
          <w:sz w:val="30"/>
        </w:rPr>
        <w:t xml:space="preserve"> </w:t>
      </w:r>
      <w:r w:rsidRPr="0095513A">
        <w:rPr>
          <w:rFonts w:cs="Arial"/>
          <w:color w:val="52565C"/>
          <w:sz w:val="30"/>
        </w:rPr>
        <w:t>see</w:t>
      </w:r>
      <w:r w:rsidRPr="0095513A">
        <w:rPr>
          <w:rFonts w:cs="Arial"/>
          <w:color w:val="52565C"/>
          <w:spacing w:val="-9"/>
          <w:sz w:val="30"/>
        </w:rPr>
        <w:t xml:space="preserve"> </w:t>
      </w:r>
      <w:r w:rsidRPr="0095513A">
        <w:rPr>
          <w:rFonts w:cs="Arial"/>
          <w:color w:val="52565C"/>
          <w:sz w:val="30"/>
        </w:rPr>
        <w:t>there</w:t>
      </w:r>
      <w:r w:rsidRPr="0095513A">
        <w:rPr>
          <w:rFonts w:cs="Arial"/>
          <w:color w:val="52565C"/>
          <w:spacing w:val="-4"/>
          <w:sz w:val="30"/>
        </w:rPr>
        <w:t xml:space="preserve"> </w:t>
      </w:r>
      <w:r w:rsidRPr="0095513A">
        <w:rPr>
          <w:rFonts w:cs="Arial"/>
          <w:color w:val="52565C"/>
          <w:sz w:val="30"/>
        </w:rPr>
        <w:t>is</w:t>
      </w:r>
      <w:r w:rsidRPr="0095513A">
        <w:rPr>
          <w:rFonts w:cs="Arial"/>
          <w:color w:val="52565C"/>
          <w:spacing w:val="-4"/>
          <w:sz w:val="30"/>
        </w:rPr>
        <w:t xml:space="preserve"> </w:t>
      </w:r>
      <w:r w:rsidRPr="0095513A">
        <w:rPr>
          <w:rFonts w:cs="Arial"/>
          <w:color w:val="52565C"/>
          <w:sz w:val="30"/>
        </w:rPr>
        <w:t>muc</w:t>
      </w:r>
      <w:r w:rsidRPr="0095513A">
        <w:rPr>
          <w:rFonts w:cs="Arial"/>
          <w:color w:val="52565C"/>
          <w:spacing w:val="-2"/>
          <w:sz w:val="30"/>
        </w:rPr>
        <w:t>h work</w:t>
      </w:r>
      <w:r w:rsidRPr="0095513A">
        <w:rPr>
          <w:rFonts w:cs="Arial"/>
          <w:color w:val="52565C"/>
          <w:spacing w:val="-5"/>
          <w:sz w:val="30"/>
        </w:rPr>
        <w:t xml:space="preserve"> </w:t>
      </w:r>
      <w:r w:rsidRPr="0095513A">
        <w:rPr>
          <w:rFonts w:cs="Arial"/>
          <w:color w:val="52565C"/>
          <w:spacing w:val="-1"/>
          <w:sz w:val="30"/>
        </w:rPr>
        <w:t>to</w:t>
      </w:r>
      <w:r w:rsidRPr="0095513A">
        <w:rPr>
          <w:rFonts w:cs="Arial"/>
          <w:color w:val="52565C"/>
          <w:sz w:val="30"/>
        </w:rPr>
        <w:t xml:space="preserve"> </w:t>
      </w:r>
      <w:r w:rsidRPr="0095513A">
        <w:rPr>
          <w:rFonts w:cs="Arial"/>
          <w:color w:val="52565C"/>
          <w:spacing w:val="-1"/>
          <w:sz w:val="30"/>
        </w:rPr>
        <w:t>do,</w:t>
      </w:r>
      <w:r w:rsidRPr="0095513A">
        <w:rPr>
          <w:rFonts w:cs="Arial"/>
          <w:color w:val="52565C"/>
          <w:spacing w:val="-16"/>
          <w:sz w:val="30"/>
        </w:rPr>
        <w:t xml:space="preserve"> </w:t>
      </w:r>
      <w:r w:rsidRPr="0095513A">
        <w:rPr>
          <w:rFonts w:cs="Arial"/>
          <w:color w:val="52565C"/>
          <w:spacing w:val="-1"/>
          <w:sz w:val="30"/>
        </w:rPr>
        <w:t>we</w:t>
      </w:r>
      <w:r w:rsidRPr="0095513A">
        <w:rPr>
          <w:rFonts w:cs="Arial"/>
          <w:color w:val="52565C"/>
          <w:sz w:val="30"/>
        </w:rPr>
        <w:t xml:space="preserve"> </w:t>
      </w:r>
      <w:r w:rsidRPr="0095513A">
        <w:rPr>
          <w:rFonts w:cs="Arial"/>
          <w:color w:val="52565C"/>
          <w:spacing w:val="-1"/>
          <w:sz w:val="30"/>
        </w:rPr>
        <w:t>are</w:t>
      </w:r>
      <w:r w:rsidRPr="0095513A">
        <w:rPr>
          <w:rFonts w:cs="Arial"/>
          <w:color w:val="52565C"/>
          <w:sz w:val="30"/>
        </w:rPr>
        <w:t xml:space="preserve"> </w:t>
      </w:r>
      <w:r w:rsidRPr="0095513A">
        <w:rPr>
          <w:rFonts w:cs="Arial"/>
          <w:color w:val="52565C"/>
          <w:spacing w:val="-1"/>
          <w:sz w:val="30"/>
        </w:rPr>
        <w:t>hopeful.</w:t>
      </w:r>
    </w:p>
    <w:p w14:paraId="6FFE857A" w14:textId="77777777" w:rsidR="002A5127" w:rsidRPr="0095513A" w:rsidRDefault="00E329F4">
      <w:pPr>
        <w:spacing w:before="4"/>
        <w:rPr>
          <w:rFonts w:cs="Arial"/>
          <w:i/>
          <w:sz w:val="36"/>
        </w:rPr>
      </w:pPr>
      <w:r w:rsidRPr="0095513A">
        <w:rPr>
          <w:rFonts w:cs="Arial"/>
        </w:rPr>
        <w:br w:type="column"/>
      </w:r>
    </w:p>
    <w:p w14:paraId="6FFE857B" w14:textId="77777777" w:rsidR="002A5127" w:rsidRPr="0095513A" w:rsidRDefault="00E329F4">
      <w:pPr>
        <w:pStyle w:val="Heading4"/>
        <w:ind w:left="1073"/>
        <w:rPr>
          <w:rFonts w:cs="Arial"/>
          <w:iCs w:val="0"/>
          <w:lang w:val="en-NZ"/>
        </w:rPr>
      </w:pPr>
      <w:r w:rsidRPr="0095513A">
        <w:rPr>
          <w:rFonts w:cs="Arial"/>
          <w:iCs w:val="0"/>
          <w:color w:val="FAAD24"/>
          <w:lang w:val="en-NZ"/>
        </w:rPr>
        <w:t>Hayden</w:t>
      </w:r>
      <w:r w:rsidRPr="0095513A">
        <w:rPr>
          <w:rFonts w:cs="Arial"/>
          <w:iCs w:val="0"/>
          <w:color w:val="FAAD24"/>
          <w:spacing w:val="-11"/>
          <w:lang w:val="en-NZ"/>
        </w:rPr>
        <w:t xml:space="preserve"> </w:t>
      </w:r>
      <w:r w:rsidRPr="0095513A">
        <w:rPr>
          <w:rFonts w:cs="Arial"/>
          <w:iCs w:val="0"/>
          <w:color w:val="FAAD24"/>
          <w:lang w:val="en-NZ"/>
        </w:rPr>
        <w:t>Wano</w:t>
      </w:r>
    </w:p>
    <w:p w14:paraId="39B3EC16" w14:textId="77777777" w:rsidR="002A5127" w:rsidRPr="0095513A" w:rsidRDefault="00E329F4" w:rsidP="00DD4AAF">
      <w:pPr>
        <w:pStyle w:val="BodyText"/>
        <w:spacing w:before="314"/>
        <w:ind w:left="1072"/>
        <w:contextualSpacing/>
        <w:rPr>
          <w:rFonts w:cs="Arial"/>
          <w:color w:val="52565C"/>
          <w:lang w:val="en-NZ"/>
        </w:rPr>
      </w:pPr>
      <w:r w:rsidRPr="0095513A">
        <w:rPr>
          <w:rFonts w:cs="Arial"/>
          <w:noProof/>
          <w:lang w:val="en-NZ"/>
        </w:rPr>
        <w:drawing>
          <wp:anchor distT="0" distB="0" distL="0" distR="0" simplePos="0" relativeHeight="251658241" behindDoc="0" locked="0" layoutInCell="1" allowOverlap="1" wp14:anchorId="6FFE8B36" wp14:editId="2AE0EF7A">
            <wp:simplePos x="0" y="0"/>
            <wp:positionH relativeFrom="page">
              <wp:posOffset>5579998</wp:posOffset>
            </wp:positionH>
            <wp:positionV relativeFrom="paragraph">
              <wp:posOffset>-394011</wp:posOffset>
            </wp:positionV>
            <wp:extent cx="1261808" cy="1261795"/>
            <wp:effectExtent l="0" t="0" r="0" b="0"/>
            <wp:wrapNone/>
            <wp:docPr id="5"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8.png"/>
                    <pic:cNvPicPr/>
                  </pic:nvPicPr>
                  <pic:blipFill>
                    <a:blip r:embed="rId23" cstate="print"/>
                    <a:stretch>
                      <a:fillRect/>
                    </a:stretch>
                  </pic:blipFill>
                  <pic:spPr>
                    <a:xfrm>
                      <a:off x="0" y="0"/>
                      <a:ext cx="1261808" cy="1261795"/>
                    </a:xfrm>
                    <a:prstGeom prst="rect">
                      <a:avLst/>
                    </a:prstGeom>
                  </pic:spPr>
                </pic:pic>
              </a:graphicData>
            </a:graphic>
          </wp:anchor>
        </w:drawing>
      </w:r>
      <w:r w:rsidRPr="0095513A">
        <w:rPr>
          <w:rFonts w:cs="Arial"/>
          <w:color w:val="52565C"/>
          <w:lang w:val="en-NZ"/>
        </w:rPr>
        <w:t>Chair,</w:t>
      </w:r>
      <w:r w:rsidR="00507A6B" w:rsidRPr="0095513A">
        <w:rPr>
          <w:rFonts w:cs="Arial"/>
          <w:color w:val="52565C"/>
          <w:lang w:val="en-NZ"/>
        </w:rPr>
        <w:t xml:space="preserve"> </w:t>
      </w:r>
      <w:r w:rsidRPr="0095513A">
        <w:rPr>
          <w:rFonts w:cs="Arial"/>
          <w:color w:val="52565C"/>
          <w:lang w:val="en-NZ"/>
        </w:rPr>
        <w:t>Mental Health</w:t>
      </w:r>
      <w:r w:rsidR="00DD4AAF" w:rsidRPr="0095513A">
        <w:rPr>
          <w:rFonts w:cs="Arial"/>
          <w:color w:val="52565C"/>
          <w:lang w:val="en-NZ"/>
        </w:rPr>
        <w:t xml:space="preserve"> </w:t>
      </w:r>
    </w:p>
    <w:p w14:paraId="199336B8" w14:textId="77777777" w:rsidR="00DD4AAF" w:rsidRPr="0095513A" w:rsidRDefault="00E329F4" w:rsidP="00DD4AAF">
      <w:pPr>
        <w:pStyle w:val="BodyText"/>
        <w:spacing w:before="314"/>
        <w:ind w:left="1072"/>
        <w:contextualSpacing/>
        <w:rPr>
          <w:rFonts w:cs="Arial"/>
          <w:color w:val="52565C"/>
          <w:spacing w:val="-9"/>
          <w:lang w:val="en-NZ"/>
        </w:rPr>
      </w:pPr>
      <w:r w:rsidRPr="0095513A">
        <w:rPr>
          <w:rFonts w:cs="Arial"/>
          <w:color w:val="52565C"/>
          <w:lang w:val="en-NZ"/>
        </w:rPr>
        <w:t>and</w:t>
      </w:r>
      <w:r w:rsidRPr="0095513A">
        <w:rPr>
          <w:rFonts w:cs="Arial"/>
          <w:color w:val="52565C"/>
          <w:spacing w:val="1"/>
          <w:lang w:val="en-NZ"/>
        </w:rPr>
        <w:t xml:space="preserve"> </w:t>
      </w:r>
      <w:r w:rsidRPr="0095513A">
        <w:rPr>
          <w:rFonts w:cs="Arial"/>
          <w:color w:val="52565C"/>
          <w:spacing w:val="-3"/>
          <w:lang w:val="en-NZ"/>
        </w:rPr>
        <w:t>Wellbeing</w:t>
      </w:r>
      <w:r w:rsidRPr="0095513A">
        <w:rPr>
          <w:rFonts w:cs="Arial"/>
          <w:color w:val="52565C"/>
          <w:spacing w:val="-9"/>
          <w:lang w:val="en-NZ"/>
        </w:rPr>
        <w:t xml:space="preserve"> </w:t>
      </w:r>
    </w:p>
    <w:p w14:paraId="6FFE857D" w14:textId="70376E66" w:rsidR="002A5127" w:rsidRPr="0095513A" w:rsidRDefault="00E329F4" w:rsidP="00DD4AAF">
      <w:pPr>
        <w:pStyle w:val="BodyText"/>
        <w:spacing w:before="314"/>
        <w:ind w:left="1072"/>
        <w:contextualSpacing/>
        <w:rPr>
          <w:rFonts w:cs="Arial"/>
          <w:color w:val="52565C"/>
          <w:lang w:val="en-NZ"/>
        </w:rPr>
      </w:pPr>
      <w:r w:rsidRPr="0095513A">
        <w:rPr>
          <w:rFonts w:cs="Arial"/>
          <w:color w:val="52565C"/>
          <w:spacing w:val="-3"/>
          <w:lang w:val="en-NZ"/>
        </w:rPr>
        <w:t>Commission</w:t>
      </w:r>
    </w:p>
    <w:p w14:paraId="6FFE857E" w14:textId="77777777" w:rsidR="002A5127" w:rsidRPr="0095513A" w:rsidRDefault="002A5127">
      <w:pPr>
        <w:spacing w:line="266" w:lineRule="auto"/>
        <w:sectPr w:rsidR="002A5127" w:rsidRPr="0095513A">
          <w:type w:val="continuous"/>
          <w:pgSz w:w="11910" w:h="16840"/>
          <w:pgMar w:top="1580" w:right="260" w:bottom="280" w:left="0" w:header="0" w:footer="696" w:gutter="0"/>
          <w:cols w:num="2" w:space="720" w:equalWidth="0">
            <w:col w:w="5180" w:space="40"/>
            <w:col w:w="6430"/>
          </w:cols>
        </w:sectPr>
      </w:pPr>
    </w:p>
    <w:p w14:paraId="6FFE857F" w14:textId="77777777" w:rsidR="002A5127" w:rsidRPr="0095513A" w:rsidRDefault="00E329F4">
      <w:pPr>
        <w:pStyle w:val="Heading2"/>
        <w:spacing w:before="628"/>
        <w:rPr>
          <w:b w:val="0"/>
          <w:lang w:val="en-NZ"/>
        </w:rPr>
      </w:pPr>
      <w:r w:rsidRPr="0095513A">
        <w:rPr>
          <w:color w:val="2E3091"/>
          <w:lang w:val="en-NZ"/>
        </w:rPr>
        <w:lastRenderedPageBreak/>
        <w:t>Contents</w:t>
      </w:r>
    </w:p>
    <w:p w14:paraId="6FFE8580" w14:textId="77777777" w:rsidR="002A5127" w:rsidRPr="0095513A" w:rsidRDefault="00C657A2">
      <w:pPr>
        <w:spacing w:before="403" w:line="508" w:lineRule="auto"/>
        <w:ind w:left="1133" w:right="558"/>
        <w:rPr>
          <w:sz w:val="32"/>
        </w:rPr>
      </w:pPr>
      <w:hyperlink w:anchor="_bookmark0" w:history="1">
        <w:r w:rsidR="00E329F4" w:rsidRPr="0095513A">
          <w:rPr>
            <w:color w:val="91268F"/>
            <w:spacing w:val="-1"/>
            <w:sz w:val="32"/>
          </w:rPr>
          <w:t>Acknowledgements</w:t>
        </w:r>
      </w:hyperlink>
      <w:r w:rsidR="00E329F4" w:rsidRPr="0095513A">
        <w:rPr>
          <w:color w:val="91268F"/>
          <w:spacing w:val="-70"/>
          <w:sz w:val="32"/>
        </w:rPr>
        <w:t xml:space="preserve"> </w:t>
      </w:r>
      <w:hyperlink w:anchor="_bookmark1" w:history="1">
        <w:r w:rsidR="00E329F4" w:rsidRPr="0095513A">
          <w:rPr>
            <w:color w:val="91268F"/>
            <w:sz w:val="32"/>
          </w:rPr>
          <w:t>Summary</w:t>
        </w:r>
      </w:hyperlink>
    </w:p>
    <w:p w14:paraId="6FFE8581" w14:textId="77777777" w:rsidR="002A5127" w:rsidRPr="0095513A" w:rsidRDefault="00C657A2">
      <w:pPr>
        <w:spacing w:line="383" w:lineRule="exact"/>
        <w:ind w:left="1133"/>
        <w:rPr>
          <w:sz w:val="32"/>
        </w:rPr>
      </w:pPr>
      <w:hyperlink w:anchor="_bookmark2" w:history="1">
        <w:r w:rsidR="00E329F4" w:rsidRPr="0095513A">
          <w:rPr>
            <w:color w:val="91268F"/>
            <w:sz w:val="32"/>
          </w:rPr>
          <w:t>Our</w:t>
        </w:r>
        <w:r w:rsidR="00E329F4" w:rsidRPr="0095513A">
          <w:rPr>
            <w:color w:val="91268F"/>
            <w:spacing w:val="-13"/>
            <w:sz w:val="32"/>
          </w:rPr>
          <w:t xml:space="preserve"> </w:t>
        </w:r>
        <w:r w:rsidR="00E329F4" w:rsidRPr="0095513A">
          <w:rPr>
            <w:color w:val="91268F"/>
            <w:sz w:val="32"/>
          </w:rPr>
          <w:t>role</w:t>
        </w:r>
        <w:r w:rsidR="00E329F4" w:rsidRPr="0095513A">
          <w:rPr>
            <w:color w:val="91268F"/>
            <w:spacing w:val="-4"/>
            <w:sz w:val="32"/>
          </w:rPr>
          <w:t xml:space="preserve"> </w:t>
        </w:r>
        <w:r w:rsidR="00E329F4" w:rsidRPr="0095513A">
          <w:rPr>
            <w:color w:val="91268F"/>
            <w:sz w:val="32"/>
          </w:rPr>
          <w:t>and</w:t>
        </w:r>
        <w:r w:rsidR="00E329F4" w:rsidRPr="0095513A">
          <w:rPr>
            <w:color w:val="91268F"/>
            <w:spacing w:val="-5"/>
            <w:sz w:val="32"/>
          </w:rPr>
          <w:t xml:space="preserve"> </w:t>
        </w:r>
        <w:r w:rsidR="00E329F4" w:rsidRPr="0095513A">
          <w:rPr>
            <w:color w:val="91268F"/>
            <w:sz w:val="32"/>
          </w:rPr>
          <w:t>framework</w:t>
        </w:r>
      </w:hyperlink>
    </w:p>
    <w:p w14:paraId="6FFE8582" w14:textId="1EB010D6" w:rsidR="002A5127" w:rsidRPr="0095513A" w:rsidRDefault="00E329F4" w:rsidP="009243AC">
      <w:pPr>
        <w:spacing w:before="76"/>
        <w:ind w:left="1440"/>
        <w:rPr>
          <w:sz w:val="16"/>
        </w:rPr>
      </w:pPr>
      <w:r w:rsidRPr="0095513A">
        <w:br w:type="column"/>
      </w:r>
      <w:r w:rsidR="00073657" w:rsidRPr="0095513A">
        <w:rPr>
          <w:rFonts w:cs="Arial"/>
          <w:b/>
          <w:color w:val="2E3091"/>
          <w:sz w:val="18"/>
          <w:szCs w:val="18"/>
        </w:rPr>
        <w:t>Te</w:t>
      </w:r>
      <w:r w:rsidR="00073657" w:rsidRPr="0095513A">
        <w:rPr>
          <w:rFonts w:cs="Arial"/>
          <w:b/>
          <w:color w:val="2E3091"/>
          <w:spacing w:val="-2"/>
          <w:sz w:val="18"/>
          <w:szCs w:val="18"/>
        </w:rPr>
        <w:t xml:space="preserve"> </w:t>
      </w:r>
      <w:r w:rsidR="00073657" w:rsidRPr="0095513A">
        <w:rPr>
          <w:rFonts w:cs="Arial"/>
          <w:b/>
          <w:color w:val="2E3091"/>
          <w:sz w:val="18"/>
          <w:szCs w:val="18"/>
        </w:rPr>
        <w:t>Rau</w:t>
      </w:r>
      <w:r w:rsidR="00073657" w:rsidRPr="0095513A">
        <w:rPr>
          <w:rFonts w:cs="Arial"/>
          <w:b/>
          <w:color w:val="2E3091"/>
          <w:spacing w:val="-7"/>
          <w:sz w:val="18"/>
          <w:szCs w:val="18"/>
        </w:rPr>
        <w:t xml:space="preserve"> </w:t>
      </w:r>
      <w:r w:rsidR="00073657" w:rsidRPr="0095513A">
        <w:rPr>
          <w:rFonts w:cs="Arial"/>
          <w:b/>
          <w:color w:val="2E3091"/>
          <w:sz w:val="18"/>
          <w:szCs w:val="18"/>
        </w:rPr>
        <w:t xml:space="preserve">Tira | </w:t>
      </w:r>
      <w:r w:rsidR="00073657" w:rsidRPr="0095513A">
        <w:rPr>
          <w:rFonts w:cs="Arial"/>
          <w:color w:val="2E3091"/>
          <w:sz w:val="18"/>
          <w:szCs w:val="18"/>
        </w:rPr>
        <w:t>Wellbeing Outcomes</w:t>
      </w:r>
      <w:r w:rsidR="00073657" w:rsidRPr="0095513A">
        <w:rPr>
          <w:rFonts w:cs="Arial"/>
          <w:color w:val="2E3091"/>
          <w:spacing w:val="-1"/>
          <w:sz w:val="18"/>
          <w:szCs w:val="18"/>
        </w:rPr>
        <w:t xml:space="preserve"> </w:t>
      </w:r>
      <w:r w:rsidR="00073657" w:rsidRPr="0095513A">
        <w:rPr>
          <w:rFonts w:cs="Arial"/>
          <w:color w:val="2E3091"/>
          <w:sz w:val="18"/>
          <w:szCs w:val="18"/>
        </w:rPr>
        <w:t>Report</w:t>
      </w:r>
      <w:r w:rsidR="00073657" w:rsidRPr="0095513A">
        <w:rPr>
          <w:rFonts w:cs="Arial"/>
          <w:color w:val="2E3091"/>
          <w:spacing w:val="-7"/>
          <w:sz w:val="18"/>
          <w:szCs w:val="18"/>
        </w:rPr>
        <w:t xml:space="preserve"> </w:t>
      </w:r>
      <w:r w:rsidR="00073657" w:rsidRPr="0095513A">
        <w:rPr>
          <w:rFonts w:cs="Arial"/>
          <w:color w:val="2E3091"/>
          <w:sz w:val="18"/>
          <w:szCs w:val="18"/>
        </w:rPr>
        <w:t>2021</w:t>
      </w:r>
    </w:p>
    <w:p w14:paraId="6FFE8583" w14:textId="77777777" w:rsidR="002A5127" w:rsidRPr="0095513A" w:rsidRDefault="002A5127">
      <w:pPr>
        <w:pStyle w:val="BodyText"/>
        <w:rPr>
          <w:sz w:val="18"/>
          <w:lang w:val="en-NZ"/>
        </w:rPr>
      </w:pPr>
    </w:p>
    <w:p w14:paraId="6FFE8584" w14:textId="77777777" w:rsidR="002A5127" w:rsidRPr="0095513A" w:rsidRDefault="002A5127">
      <w:pPr>
        <w:pStyle w:val="BodyText"/>
        <w:rPr>
          <w:sz w:val="18"/>
          <w:lang w:val="en-NZ"/>
        </w:rPr>
      </w:pPr>
    </w:p>
    <w:p w14:paraId="6FFE8585" w14:textId="77777777" w:rsidR="002A5127" w:rsidRPr="0095513A" w:rsidRDefault="002A5127">
      <w:pPr>
        <w:pStyle w:val="BodyText"/>
        <w:rPr>
          <w:sz w:val="18"/>
          <w:lang w:val="en-NZ"/>
        </w:rPr>
      </w:pPr>
    </w:p>
    <w:p w14:paraId="6FFE8586" w14:textId="77777777" w:rsidR="002A5127" w:rsidRPr="0095513A" w:rsidRDefault="002A5127">
      <w:pPr>
        <w:pStyle w:val="BodyText"/>
        <w:rPr>
          <w:sz w:val="18"/>
          <w:lang w:val="en-NZ"/>
        </w:rPr>
      </w:pPr>
    </w:p>
    <w:p w14:paraId="6FFE8587" w14:textId="77777777" w:rsidR="002A5127" w:rsidRPr="0095513A" w:rsidRDefault="002A5127">
      <w:pPr>
        <w:pStyle w:val="BodyText"/>
        <w:rPr>
          <w:sz w:val="18"/>
          <w:lang w:val="en-NZ"/>
        </w:rPr>
      </w:pPr>
    </w:p>
    <w:p w14:paraId="6FFE8588" w14:textId="77777777" w:rsidR="002A5127" w:rsidRPr="0095513A" w:rsidRDefault="002A5127">
      <w:pPr>
        <w:pStyle w:val="BodyText"/>
        <w:rPr>
          <w:sz w:val="18"/>
          <w:lang w:val="en-NZ"/>
        </w:rPr>
      </w:pPr>
    </w:p>
    <w:p w14:paraId="6FFE8589" w14:textId="77777777" w:rsidR="002A5127" w:rsidRPr="0095513A" w:rsidRDefault="002A5127">
      <w:pPr>
        <w:pStyle w:val="BodyText"/>
        <w:spacing w:before="5"/>
        <w:rPr>
          <w:sz w:val="15"/>
          <w:lang w:val="en-NZ"/>
        </w:rPr>
      </w:pPr>
    </w:p>
    <w:p w14:paraId="6FFE858A" w14:textId="77777777" w:rsidR="002A5127" w:rsidRPr="0095513A" w:rsidRDefault="00C657A2">
      <w:pPr>
        <w:spacing w:before="1"/>
        <w:ind w:right="871"/>
        <w:jc w:val="right"/>
        <w:rPr>
          <w:rFonts w:ascii="Basic Sans Light"/>
          <w:sz w:val="32"/>
        </w:rPr>
      </w:pPr>
      <w:hyperlink w:anchor="_bookmark0" w:history="1">
        <w:r w:rsidR="00E329F4" w:rsidRPr="0095513A">
          <w:rPr>
            <w:rFonts w:ascii="Basic Sans Light"/>
            <w:color w:val="91268F"/>
            <w:sz w:val="32"/>
          </w:rPr>
          <w:t>1</w:t>
        </w:r>
      </w:hyperlink>
    </w:p>
    <w:p w14:paraId="6FFE858B" w14:textId="77777777" w:rsidR="002A5127" w:rsidRPr="0095513A" w:rsidRDefault="002A5127">
      <w:pPr>
        <w:pStyle w:val="BodyText"/>
        <w:spacing w:before="9"/>
        <w:rPr>
          <w:rFonts w:ascii="Basic Sans Light"/>
          <w:sz w:val="35"/>
          <w:lang w:val="en-NZ"/>
        </w:rPr>
      </w:pPr>
    </w:p>
    <w:p w14:paraId="6FFE858C" w14:textId="77777777" w:rsidR="002A5127" w:rsidRPr="0095513A" w:rsidRDefault="00C657A2">
      <w:pPr>
        <w:ind w:right="871"/>
        <w:jc w:val="right"/>
        <w:rPr>
          <w:rFonts w:ascii="Basic Sans Light"/>
          <w:sz w:val="32"/>
        </w:rPr>
      </w:pPr>
      <w:r>
        <w:rPr>
          <w:rFonts w:ascii="Basic Sans"/>
          <w:sz w:val="22"/>
        </w:rPr>
        <w:pict w14:anchorId="6FFE8B38">
          <v:line id="_x0000_s2369" style="position:absolute;left:0;text-align:left;z-index:-251658197;mso-position-horizontal-relative:page" from="56.7pt,-8.1pt" to="538.6pt,-8.1pt" strokeweight=".5pt">
            <w10:wrap anchorx="page"/>
          </v:line>
        </w:pict>
      </w:r>
      <w:hyperlink w:anchor="_bookmark1" w:history="1">
        <w:r w:rsidR="00E329F4" w:rsidRPr="0095513A">
          <w:rPr>
            <w:rFonts w:ascii="Basic Sans Light"/>
            <w:color w:val="91268F"/>
            <w:sz w:val="32"/>
          </w:rPr>
          <w:t>2</w:t>
        </w:r>
      </w:hyperlink>
    </w:p>
    <w:p w14:paraId="6FFE858D" w14:textId="77777777" w:rsidR="002A5127" w:rsidRPr="0095513A" w:rsidRDefault="002A5127">
      <w:pPr>
        <w:pStyle w:val="BodyText"/>
        <w:spacing w:before="9"/>
        <w:rPr>
          <w:rFonts w:ascii="Basic Sans Light"/>
          <w:sz w:val="35"/>
          <w:lang w:val="en-NZ"/>
        </w:rPr>
      </w:pPr>
    </w:p>
    <w:p w14:paraId="6FFE858E" w14:textId="77777777" w:rsidR="002A5127" w:rsidRPr="0095513A" w:rsidRDefault="00C657A2">
      <w:pPr>
        <w:spacing w:before="1"/>
        <w:ind w:right="871"/>
        <w:jc w:val="right"/>
        <w:rPr>
          <w:rFonts w:ascii="Basic Sans Light"/>
          <w:sz w:val="32"/>
        </w:rPr>
      </w:pPr>
      <w:r>
        <w:rPr>
          <w:rFonts w:ascii="Basic Sans"/>
          <w:sz w:val="22"/>
        </w:rPr>
        <w:pict w14:anchorId="6FFE8B39">
          <v:line id="_x0000_s2368" style="position:absolute;left:0;text-align:left;z-index:-251658196;mso-position-horizontal-relative:page" from="56.7pt,-9.15pt" to="538.6pt,-9.15pt" strokeweight=".5pt">
            <w10:wrap anchorx="page"/>
          </v:line>
        </w:pict>
      </w:r>
      <w:hyperlink w:anchor="_bookmark2" w:history="1">
        <w:r w:rsidR="00E329F4" w:rsidRPr="0095513A">
          <w:rPr>
            <w:rFonts w:ascii="Basic Sans Light"/>
            <w:color w:val="91268F"/>
            <w:sz w:val="32"/>
          </w:rPr>
          <w:t>4</w:t>
        </w:r>
      </w:hyperlink>
    </w:p>
    <w:p w14:paraId="6FFE858F" w14:textId="77777777" w:rsidR="002A5127" w:rsidRPr="0095513A" w:rsidRDefault="002A5127">
      <w:pPr>
        <w:jc w:val="right"/>
        <w:rPr>
          <w:rFonts w:ascii="Basic Sans Light"/>
          <w:sz w:val="32"/>
        </w:rPr>
        <w:sectPr w:rsidR="002A5127" w:rsidRPr="0095513A">
          <w:footerReference w:type="even" r:id="rId24"/>
          <w:footerReference w:type="default" r:id="rId25"/>
          <w:pgSz w:w="11910" w:h="16840"/>
          <w:pgMar w:top="340" w:right="260" w:bottom="880" w:left="0" w:header="0" w:footer="696" w:gutter="0"/>
          <w:cols w:num="2" w:space="720" w:equalWidth="0">
            <w:col w:w="4514" w:space="1382"/>
            <w:col w:w="5754"/>
          </w:cols>
        </w:sectPr>
      </w:pPr>
    </w:p>
    <w:p w14:paraId="6FFE8590" w14:textId="77777777" w:rsidR="002A5127" w:rsidRPr="0095513A" w:rsidRDefault="002A5127">
      <w:pPr>
        <w:pStyle w:val="BodyText"/>
        <w:rPr>
          <w:rFonts w:ascii="Basic Sans Light"/>
          <w:sz w:val="20"/>
          <w:lang w:val="en-NZ"/>
        </w:rPr>
      </w:pPr>
    </w:p>
    <w:p w14:paraId="6FFE8591" w14:textId="77777777" w:rsidR="002A5127" w:rsidRPr="0095513A" w:rsidRDefault="00C657A2">
      <w:pPr>
        <w:pStyle w:val="BodyText"/>
        <w:spacing w:line="20" w:lineRule="exact"/>
        <w:ind w:left="1133"/>
        <w:rPr>
          <w:rFonts w:ascii="Basic Sans Light"/>
          <w:sz w:val="2"/>
          <w:lang w:val="en-NZ"/>
        </w:rPr>
      </w:pPr>
      <w:r>
        <w:rPr>
          <w:rFonts w:ascii="Basic Sans Light"/>
          <w:sz w:val="2"/>
          <w:lang w:val="en-NZ"/>
        </w:rPr>
      </w:r>
      <w:r>
        <w:rPr>
          <w:rFonts w:ascii="Basic Sans Light"/>
          <w:sz w:val="2"/>
          <w:lang w:val="en-NZ"/>
        </w:rPr>
        <w:pict w14:anchorId="6FFE8B3B">
          <v:group id="docshapegroup99" o:spid="_x0000_s2366" style="width:481.9pt;height:.5pt;mso-position-horizontal-relative:char;mso-position-vertical-relative:line" coordsize="9638,10">
            <v:line id="_x0000_s2367" style="position:absolute" from="0,5" to="9638,5" strokeweight=".5pt"/>
            <w10:anchorlock/>
          </v:group>
        </w:pict>
      </w:r>
    </w:p>
    <w:p w14:paraId="6FFE8592" w14:textId="77777777" w:rsidR="002A5127" w:rsidRPr="0095513A" w:rsidRDefault="002A5127">
      <w:pPr>
        <w:pStyle w:val="BodyText"/>
        <w:spacing w:before="5"/>
        <w:rPr>
          <w:rFonts w:ascii="Basic Sans Light"/>
          <w:sz w:val="7"/>
          <w:lang w:val="en-NZ"/>
        </w:rPr>
      </w:pPr>
    </w:p>
    <w:sdt>
      <w:sdtPr>
        <w:rPr>
          <w:lang w:val="en-NZ"/>
        </w:rPr>
        <w:id w:val="-8912629"/>
        <w:docPartObj>
          <w:docPartGallery w:val="Table of Contents"/>
          <w:docPartUnique/>
        </w:docPartObj>
      </w:sdtPr>
      <w:sdtEndPr/>
      <w:sdtContent>
        <w:p w14:paraId="6FFE8593" w14:textId="77777777" w:rsidR="002A5127" w:rsidRPr="0095513A" w:rsidRDefault="00C657A2">
          <w:pPr>
            <w:pStyle w:val="TOC1"/>
            <w:tabs>
              <w:tab w:val="right" w:pos="10771"/>
            </w:tabs>
            <w:spacing w:before="80"/>
            <w:rPr>
              <w:rFonts w:ascii="Basic Sans Light" w:hAnsi="Basic Sans Light"/>
              <w:lang w:val="en-NZ"/>
            </w:rPr>
          </w:pPr>
          <w:hyperlink w:anchor="_bookmark4" w:history="1">
            <w:r w:rsidR="00E329F4" w:rsidRPr="0095513A">
              <w:rPr>
                <w:color w:val="91268F"/>
                <w:lang w:val="en-NZ"/>
              </w:rPr>
              <w:t>Wellbeing</w:t>
            </w:r>
            <w:r w:rsidR="00E329F4" w:rsidRPr="0095513A">
              <w:rPr>
                <w:color w:val="91268F"/>
                <w:spacing w:val="-1"/>
                <w:lang w:val="en-NZ"/>
              </w:rPr>
              <w:t xml:space="preserve"> </w:t>
            </w:r>
            <w:r w:rsidR="00E329F4" w:rsidRPr="0095513A">
              <w:rPr>
                <w:color w:val="91268F"/>
                <w:lang w:val="en-NZ"/>
              </w:rPr>
              <w:t>from</w:t>
            </w:r>
            <w:r w:rsidR="00E329F4" w:rsidRPr="0095513A">
              <w:rPr>
                <w:color w:val="91268F"/>
                <w:spacing w:val="-1"/>
                <w:lang w:val="en-NZ"/>
              </w:rPr>
              <w:t xml:space="preserve"> </w:t>
            </w:r>
            <w:r w:rsidR="00E329F4" w:rsidRPr="0095513A">
              <w:rPr>
                <w:color w:val="91268F"/>
                <w:lang w:val="en-NZ"/>
              </w:rPr>
              <w:t>a Māori</w:t>
            </w:r>
            <w:r w:rsidR="00E329F4" w:rsidRPr="0095513A">
              <w:rPr>
                <w:color w:val="91268F"/>
                <w:spacing w:val="-1"/>
                <w:lang w:val="en-NZ"/>
              </w:rPr>
              <w:t xml:space="preserve"> </w:t>
            </w:r>
            <w:r w:rsidR="00E329F4" w:rsidRPr="0095513A">
              <w:rPr>
                <w:color w:val="91268F"/>
                <w:lang w:val="en-NZ"/>
              </w:rPr>
              <w:t>perspective</w:t>
            </w:r>
            <w:r w:rsidR="00E329F4" w:rsidRPr="0095513A">
              <w:rPr>
                <w:color w:val="91268F"/>
                <w:spacing w:val="-1"/>
                <w:lang w:val="en-NZ"/>
              </w:rPr>
              <w:t xml:space="preserve"> </w:t>
            </w:r>
            <w:r w:rsidR="00E329F4" w:rsidRPr="0095513A">
              <w:rPr>
                <w:color w:val="91268F"/>
                <w:lang w:val="en-NZ"/>
              </w:rPr>
              <w:t>shows</w:t>
            </w:r>
          </w:hyperlink>
          <w:r w:rsidR="00E329F4" w:rsidRPr="0095513A">
            <w:rPr>
              <w:color w:val="91268F"/>
              <w:lang w:val="en-NZ"/>
            </w:rPr>
            <w:tab/>
          </w:r>
          <w:hyperlink w:anchor="_bookmark4" w:history="1">
            <w:r w:rsidR="00E329F4" w:rsidRPr="0095513A">
              <w:rPr>
                <w:rFonts w:ascii="Basic Sans Light" w:hAnsi="Basic Sans Light"/>
                <w:color w:val="91268F"/>
                <w:lang w:val="en-NZ"/>
              </w:rPr>
              <w:t>11</w:t>
            </w:r>
          </w:hyperlink>
        </w:p>
        <w:p w14:paraId="6FFE8594" w14:textId="77777777" w:rsidR="002A5127" w:rsidRPr="0095513A" w:rsidRDefault="00C657A2">
          <w:pPr>
            <w:pStyle w:val="TOC1"/>
            <w:spacing w:before="0"/>
            <w:rPr>
              <w:lang w:val="en-NZ"/>
            </w:rPr>
          </w:pPr>
          <w:hyperlink w:anchor="_bookmark4" w:history="1">
            <w:r w:rsidR="00E329F4" w:rsidRPr="0095513A">
              <w:rPr>
                <w:color w:val="91268F"/>
                <w:lang w:val="en-NZ"/>
              </w:rPr>
              <w:t>an</w:t>
            </w:r>
            <w:r w:rsidR="00E329F4" w:rsidRPr="0095513A">
              <w:rPr>
                <w:color w:val="91268F"/>
                <w:spacing w:val="-5"/>
                <w:lang w:val="en-NZ"/>
              </w:rPr>
              <w:t xml:space="preserve"> </w:t>
            </w:r>
            <w:r w:rsidR="00E329F4" w:rsidRPr="0095513A">
              <w:rPr>
                <w:color w:val="91268F"/>
                <w:lang w:val="en-NZ"/>
              </w:rPr>
              <w:t>increasingly</w:t>
            </w:r>
            <w:r w:rsidR="00E329F4" w:rsidRPr="0095513A">
              <w:rPr>
                <w:color w:val="91268F"/>
                <w:spacing w:val="-10"/>
                <w:lang w:val="en-NZ"/>
              </w:rPr>
              <w:t xml:space="preserve"> </w:t>
            </w:r>
            <w:r w:rsidR="00E329F4" w:rsidRPr="0095513A">
              <w:rPr>
                <w:color w:val="91268F"/>
                <w:lang w:val="en-NZ"/>
              </w:rPr>
              <w:t>positive</w:t>
            </w:r>
            <w:r w:rsidR="00E329F4" w:rsidRPr="0095513A">
              <w:rPr>
                <w:color w:val="91268F"/>
                <w:spacing w:val="-4"/>
                <w:lang w:val="en-NZ"/>
              </w:rPr>
              <w:t xml:space="preserve"> </w:t>
            </w:r>
            <w:r w:rsidR="00E329F4" w:rsidRPr="0095513A">
              <w:rPr>
                <w:color w:val="91268F"/>
                <w:lang w:val="en-NZ"/>
              </w:rPr>
              <w:t>story</w:t>
            </w:r>
          </w:hyperlink>
        </w:p>
        <w:p w14:paraId="6FFE8595" w14:textId="77777777" w:rsidR="002A5127" w:rsidRPr="0095513A" w:rsidRDefault="00C657A2">
          <w:pPr>
            <w:pStyle w:val="TOC1"/>
            <w:tabs>
              <w:tab w:val="right" w:pos="10771"/>
            </w:tabs>
            <w:rPr>
              <w:rFonts w:ascii="Basic Sans Light"/>
              <w:lang w:val="en-NZ"/>
            </w:rPr>
          </w:pPr>
          <w:r>
            <w:rPr>
              <w:rFonts w:ascii="Basic Sans"/>
              <w:lang w:val="en-NZ"/>
            </w:rPr>
            <w:pict w14:anchorId="6FFE8B3C">
              <v:line id="_x0000_s2365" style="position:absolute;left:0;text-align:left;z-index:251658262;mso-position-horizontal-relative:page" from="56.7pt,12.8pt" to="538.6pt,12.8pt" strokeweight=".5pt">
                <w10:wrap anchorx="page"/>
              </v:line>
            </w:pict>
          </w:r>
          <w:hyperlink w:anchor="_bookmark5" w:history="1">
            <w:r w:rsidR="00E329F4" w:rsidRPr="0095513A">
              <w:rPr>
                <w:color w:val="91268F"/>
                <w:lang w:val="en-NZ"/>
              </w:rPr>
              <w:t>Wellbeing</w:t>
            </w:r>
            <w:r w:rsidR="00E329F4" w:rsidRPr="0095513A">
              <w:rPr>
                <w:color w:val="91268F"/>
                <w:spacing w:val="-1"/>
                <w:lang w:val="en-NZ"/>
              </w:rPr>
              <w:t xml:space="preserve"> </w:t>
            </w:r>
            <w:r w:rsidR="00E329F4" w:rsidRPr="0095513A">
              <w:rPr>
                <w:color w:val="91268F"/>
                <w:lang w:val="en-NZ"/>
              </w:rPr>
              <w:t>from</w:t>
            </w:r>
            <w:r w:rsidR="00E329F4" w:rsidRPr="0095513A">
              <w:rPr>
                <w:color w:val="91268F"/>
                <w:spacing w:val="-1"/>
                <w:lang w:val="en-NZ"/>
              </w:rPr>
              <w:t xml:space="preserve"> </w:t>
            </w:r>
            <w:r w:rsidR="00E329F4" w:rsidRPr="0095513A">
              <w:rPr>
                <w:color w:val="91268F"/>
                <w:lang w:val="en-NZ"/>
              </w:rPr>
              <w:t>a</w:t>
            </w:r>
            <w:r w:rsidR="00E329F4" w:rsidRPr="0095513A">
              <w:rPr>
                <w:color w:val="91268F"/>
                <w:spacing w:val="-1"/>
                <w:lang w:val="en-NZ"/>
              </w:rPr>
              <w:t xml:space="preserve"> </w:t>
            </w:r>
            <w:r w:rsidR="00E329F4" w:rsidRPr="0095513A">
              <w:rPr>
                <w:color w:val="91268F"/>
                <w:lang w:val="en-NZ"/>
              </w:rPr>
              <w:t>shared</w:t>
            </w:r>
            <w:r w:rsidR="00E329F4" w:rsidRPr="0095513A">
              <w:rPr>
                <w:color w:val="91268F"/>
                <w:spacing w:val="-1"/>
                <w:lang w:val="en-NZ"/>
              </w:rPr>
              <w:t xml:space="preserve"> </w:t>
            </w:r>
            <w:r w:rsidR="00E329F4" w:rsidRPr="0095513A">
              <w:rPr>
                <w:color w:val="91268F"/>
                <w:lang w:val="en-NZ"/>
              </w:rPr>
              <w:t>perspective</w:t>
            </w:r>
            <w:r w:rsidR="00E329F4" w:rsidRPr="0095513A">
              <w:rPr>
                <w:color w:val="91268F"/>
                <w:spacing w:val="-1"/>
                <w:lang w:val="en-NZ"/>
              </w:rPr>
              <w:t xml:space="preserve"> </w:t>
            </w:r>
            <w:r w:rsidR="00E329F4" w:rsidRPr="0095513A">
              <w:rPr>
                <w:color w:val="91268F"/>
                <w:lang w:val="en-NZ"/>
              </w:rPr>
              <w:t>shows</w:t>
            </w:r>
          </w:hyperlink>
          <w:r w:rsidR="00E329F4" w:rsidRPr="0095513A">
            <w:rPr>
              <w:color w:val="91268F"/>
              <w:lang w:val="en-NZ"/>
            </w:rPr>
            <w:tab/>
          </w:r>
          <w:hyperlink w:anchor="_bookmark5" w:history="1">
            <w:r w:rsidR="00E329F4" w:rsidRPr="0095513A">
              <w:rPr>
                <w:rFonts w:ascii="Basic Sans Light"/>
                <w:color w:val="91268F"/>
                <w:lang w:val="en-NZ"/>
              </w:rPr>
              <w:t>21</w:t>
            </w:r>
          </w:hyperlink>
        </w:p>
        <w:p w14:paraId="6FFE8596" w14:textId="77777777" w:rsidR="002A5127" w:rsidRPr="0095513A" w:rsidRDefault="00C657A2">
          <w:pPr>
            <w:pStyle w:val="TOC1"/>
            <w:spacing w:before="8" w:line="225" w:lineRule="auto"/>
            <w:ind w:right="3859"/>
            <w:rPr>
              <w:lang w:val="en-NZ"/>
            </w:rPr>
          </w:pPr>
          <w:hyperlink w:anchor="_bookmark5" w:history="1">
            <w:r w:rsidR="00E329F4" w:rsidRPr="0095513A">
              <w:rPr>
                <w:color w:val="91268F"/>
                <w:lang w:val="en-NZ"/>
              </w:rPr>
              <w:t>some</w:t>
            </w:r>
            <w:r w:rsidR="00E329F4" w:rsidRPr="0095513A">
              <w:rPr>
                <w:color w:val="91268F"/>
                <w:spacing w:val="-9"/>
                <w:lang w:val="en-NZ"/>
              </w:rPr>
              <w:t xml:space="preserve"> </w:t>
            </w:r>
            <w:r w:rsidR="00E329F4" w:rsidRPr="0095513A">
              <w:rPr>
                <w:color w:val="91268F"/>
                <w:lang w:val="en-NZ"/>
              </w:rPr>
              <w:t>New</w:t>
            </w:r>
            <w:r w:rsidR="00E329F4" w:rsidRPr="0095513A">
              <w:rPr>
                <w:color w:val="91268F"/>
                <w:spacing w:val="-9"/>
                <w:lang w:val="en-NZ"/>
              </w:rPr>
              <w:t xml:space="preserve"> </w:t>
            </w:r>
            <w:r w:rsidR="00E329F4" w:rsidRPr="0095513A">
              <w:rPr>
                <w:color w:val="91268F"/>
                <w:lang w:val="en-NZ"/>
              </w:rPr>
              <w:t>Zealanders</w:t>
            </w:r>
            <w:r w:rsidR="00E329F4" w:rsidRPr="0095513A">
              <w:rPr>
                <w:color w:val="91268F"/>
                <w:spacing w:val="-9"/>
                <w:lang w:val="en-NZ"/>
              </w:rPr>
              <w:t xml:space="preserve"> </w:t>
            </w:r>
            <w:r w:rsidR="00E329F4" w:rsidRPr="0095513A">
              <w:rPr>
                <w:color w:val="91268F"/>
                <w:lang w:val="en-NZ"/>
              </w:rPr>
              <w:t>have</w:t>
            </w:r>
            <w:r w:rsidR="00E329F4" w:rsidRPr="0095513A">
              <w:rPr>
                <w:color w:val="91268F"/>
                <w:spacing w:val="-9"/>
                <w:lang w:val="en-NZ"/>
              </w:rPr>
              <w:t xml:space="preserve"> </w:t>
            </w:r>
            <w:r w:rsidR="00E329F4" w:rsidRPr="0095513A">
              <w:rPr>
                <w:color w:val="91268F"/>
                <w:lang w:val="en-NZ"/>
              </w:rPr>
              <w:t>much</w:t>
            </w:r>
            <w:r w:rsidR="00E329F4" w:rsidRPr="0095513A">
              <w:rPr>
                <w:color w:val="91268F"/>
                <w:spacing w:val="-9"/>
                <w:lang w:val="en-NZ"/>
              </w:rPr>
              <w:t xml:space="preserve"> </w:t>
            </w:r>
            <w:r w:rsidR="00E329F4" w:rsidRPr="0095513A">
              <w:rPr>
                <w:color w:val="91268F"/>
                <w:lang w:val="en-NZ"/>
              </w:rPr>
              <w:t>better</w:t>
            </w:r>
          </w:hyperlink>
          <w:r w:rsidR="00E329F4" w:rsidRPr="0095513A">
            <w:rPr>
              <w:color w:val="91268F"/>
              <w:spacing w:val="-70"/>
              <w:lang w:val="en-NZ"/>
            </w:rPr>
            <w:t xml:space="preserve"> </w:t>
          </w:r>
          <w:hyperlink w:anchor="_bookmark5" w:history="1">
            <w:r w:rsidR="00E329F4" w:rsidRPr="0095513A">
              <w:rPr>
                <w:color w:val="91268F"/>
                <w:lang w:val="en-NZ"/>
              </w:rPr>
              <w:t>wellbeing</w:t>
            </w:r>
            <w:r w:rsidR="00E329F4" w:rsidRPr="0095513A">
              <w:rPr>
                <w:color w:val="91268F"/>
                <w:spacing w:val="-6"/>
                <w:lang w:val="en-NZ"/>
              </w:rPr>
              <w:t xml:space="preserve"> </w:t>
            </w:r>
            <w:r w:rsidR="00E329F4" w:rsidRPr="0095513A">
              <w:rPr>
                <w:color w:val="91268F"/>
                <w:lang w:val="en-NZ"/>
              </w:rPr>
              <w:t>than</w:t>
            </w:r>
            <w:r w:rsidR="00E329F4" w:rsidRPr="0095513A">
              <w:rPr>
                <w:color w:val="91268F"/>
                <w:spacing w:val="-1"/>
                <w:lang w:val="en-NZ"/>
              </w:rPr>
              <w:t xml:space="preserve"> </w:t>
            </w:r>
            <w:r w:rsidR="00E329F4" w:rsidRPr="0095513A">
              <w:rPr>
                <w:color w:val="91268F"/>
                <w:lang w:val="en-NZ"/>
              </w:rPr>
              <w:t>others</w:t>
            </w:r>
          </w:hyperlink>
        </w:p>
        <w:p w14:paraId="6FFE8597" w14:textId="77777777" w:rsidR="002A5127" w:rsidRPr="0095513A" w:rsidRDefault="00C657A2">
          <w:pPr>
            <w:pStyle w:val="TOC1"/>
            <w:tabs>
              <w:tab w:val="right" w:pos="10771"/>
            </w:tabs>
            <w:spacing w:before="432"/>
            <w:rPr>
              <w:rFonts w:ascii="Basic Sans Light"/>
              <w:lang w:val="en-NZ"/>
            </w:rPr>
          </w:pPr>
          <w:r>
            <w:rPr>
              <w:rFonts w:ascii="Basic Sans"/>
              <w:lang w:val="en-NZ"/>
            </w:rPr>
            <w:pict w14:anchorId="6FFE8B3D">
              <v:line id="_x0000_s2364" style="position:absolute;left:0;text-align:left;z-index:251658263;mso-position-horizontal-relative:page" from="56.7pt,12.45pt" to="538.6pt,12.45pt" strokeweight=".5pt">
                <w10:wrap anchorx="page"/>
              </v:line>
            </w:pict>
          </w:r>
          <w:hyperlink w:anchor="_bookmark6" w:history="1">
            <w:r w:rsidR="00E329F4" w:rsidRPr="0095513A">
              <w:rPr>
                <w:color w:val="91268F"/>
                <w:lang w:val="en-NZ"/>
              </w:rPr>
              <w:t>We</w:t>
            </w:r>
            <w:r w:rsidR="00E329F4" w:rsidRPr="0095513A">
              <w:rPr>
                <w:color w:val="91268F"/>
                <w:spacing w:val="-2"/>
                <w:lang w:val="en-NZ"/>
              </w:rPr>
              <w:t xml:space="preserve"> </w:t>
            </w:r>
            <w:r w:rsidR="00E329F4" w:rsidRPr="0095513A">
              <w:rPr>
                <w:color w:val="91268F"/>
                <w:lang w:val="en-NZ"/>
              </w:rPr>
              <w:t>can</w:t>
            </w:r>
            <w:r w:rsidR="00E329F4" w:rsidRPr="0095513A">
              <w:rPr>
                <w:color w:val="91268F"/>
                <w:spacing w:val="-1"/>
                <w:lang w:val="en-NZ"/>
              </w:rPr>
              <w:t xml:space="preserve"> </w:t>
            </w:r>
            <w:r w:rsidR="00E329F4" w:rsidRPr="0095513A">
              <w:rPr>
                <w:color w:val="91268F"/>
                <w:lang w:val="en-NZ"/>
              </w:rPr>
              <w:t>build</w:t>
            </w:r>
            <w:r w:rsidR="00E329F4" w:rsidRPr="0095513A">
              <w:rPr>
                <w:color w:val="91268F"/>
                <w:spacing w:val="-1"/>
                <w:lang w:val="en-NZ"/>
              </w:rPr>
              <w:t xml:space="preserve"> </w:t>
            </w:r>
            <w:r w:rsidR="00E329F4" w:rsidRPr="0095513A">
              <w:rPr>
                <w:color w:val="91268F"/>
                <w:lang w:val="en-NZ"/>
              </w:rPr>
              <w:t>a</w:t>
            </w:r>
            <w:r w:rsidR="00E329F4" w:rsidRPr="0095513A">
              <w:rPr>
                <w:color w:val="91268F"/>
                <w:spacing w:val="-1"/>
                <w:lang w:val="en-NZ"/>
              </w:rPr>
              <w:t xml:space="preserve"> </w:t>
            </w:r>
            <w:r w:rsidR="00E329F4" w:rsidRPr="0095513A">
              <w:rPr>
                <w:color w:val="91268F"/>
                <w:lang w:val="en-NZ"/>
              </w:rPr>
              <w:t>future</w:t>
            </w:r>
            <w:r w:rsidR="00E329F4" w:rsidRPr="0095513A">
              <w:rPr>
                <w:color w:val="91268F"/>
                <w:spacing w:val="-1"/>
                <w:lang w:val="en-NZ"/>
              </w:rPr>
              <w:t xml:space="preserve"> </w:t>
            </w:r>
            <w:r w:rsidR="00E329F4" w:rsidRPr="0095513A">
              <w:rPr>
                <w:color w:val="91268F"/>
                <w:lang w:val="en-NZ"/>
              </w:rPr>
              <w:t>where</w:t>
            </w:r>
            <w:r w:rsidR="00E329F4" w:rsidRPr="0095513A">
              <w:rPr>
                <w:color w:val="91268F"/>
                <w:spacing w:val="-1"/>
                <w:lang w:val="en-NZ"/>
              </w:rPr>
              <w:t xml:space="preserve"> </w:t>
            </w:r>
            <w:r w:rsidR="00E329F4" w:rsidRPr="0095513A">
              <w:rPr>
                <w:color w:val="91268F"/>
                <w:lang w:val="en-NZ"/>
              </w:rPr>
              <w:t>everyone</w:t>
            </w:r>
            <w:r w:rsidR="00E329F4" w:rsidRPr="0095513A">
              <w:rPr>
                <w:color w:val="91268F"/>
                <w:spacing w:val="-1"/>
                <w:lang w:val="en-NZ"/>
              </w:rPr>
              <w:t xml:space="preserve"> </w:t>
            </w:r>
            <w:r w:rsidR="00E329F4" w:rsidRPr="0095513A">
              <w:rPr>
                <w:color w:val="91268F"/>
                <w:lang w:val="en-NZ"/>
              </w:rPr>
              <w:t>enjoys</w:t>
            </w:r>
          </w:hyperlink>
          <w:r w:rsidR="00E329F4" w:rsidRPr="0095513A">
            <w:rPr>
              <w:color w:val="91268F"/>
              <w:lang w:val="en-NZ"/>
            </w:rPr>
            <w:tab/>
          </w:r>
          <w:hyperlink w:anchor="_bookmark6" w:history="1">
            <w:r w:rsidR="00E329F4" w:rsidRPr="0095513A">
              <w:rPr>
                <w:rFonts w:ascii="Basic Sans Light"/>
                <w:color w:val="91268F"/>
                <w:lang w:val="en-NZ"/>
              </w:rPr>
              <w:t>33</w:t>
            </w:r>
          </w:hyperlink>
        </w:p>
        <w:p w14:paraId="6FFE8598" w14:textId="77777777" w:rsidR="002A5127" w:rsidRPr="0095513A" w:rsidRDefault="00C657A2">
          <w:pPr>
            <w:pStyle w:val="TOC1"/>
            <w:spacing w:before="0"/>
            <w:rPr>
              <w:lang w:val="en-NZ"/>
            </w:rPr>
          </w:pPr>
          <w:hyperlink w:anchor="_bookmark6" w:history="1">
            <w:r w:rsidR="00E329F4" w:rsidRPr="0095513A">
              <w:rPr>
                <w:color w:val="91268F"/>
                <w:lang w:val="en-NZ"/>
              </w:rPr>
              <w:t>true</w:t>
            </w:r>
            <w:r w:rsidR="00E329F4" w:rsidRPr="0095513A">
              <w:rPr>
                <w:color w:val="91268F"/>
                <w:spacing w:val="-3"/>
                <w:lang w:val="en-NZ"/>
              </w:rPr>
              <w:t xml:space="preserve"> </w:t>
            </w:r>
            <w:r w:rsidR="00E329F4" w:rsidRPr="0095513A">
              <w:rPr>
                <w:color w:val="91268F"/>
                <w:lang w:val="en-NZ"/>
              </w:rPr>
              <w:t>wellbeing</w:t>
            </w:r>
            <w:r w:rsidR="00E329F4" w:rsidRPr="0095513A">
              <w:rPr>
                <w:color w:val="91268F"/>
                <w:spacing w:val="-3"/>
                <w:lang w:val="en-NZ"/>
              </w:rPr>
              <w:t xml:space="preserve"> </w:t>
            </w:r>
            <w:r w:rsidR="00E329F4" w:rsidRPr="0095513A">
              <w:rPr>
                <w:color w:val="91268F"/>
                <w:lang w:val="en-NZ"/>
              </w:rPr>
              <w:t>in</w:t>
            </w:r>
            <w:r w:rsidR="00E329F4" w:rsidRPr="0095513A">
              <w:rPr>
                <w:color w:val="91268F"/>
                <w:spacing w:val="-2"/>
                <w:lang w:val="en-NZ"/>
              </w:rPr>
              <w:t xml:space="preserve"> </w:t>
            </w:r>
            <w:r w:rsidR="00E329F4" w:rsidRPr="0095513A">
              <w:rPr>
                <w:color w:val="91268F"/>
                <w:lang w:val="en-NZ"/>
              </w:rPr>
              <w:t>a</w:t>
            </w:r>
            <w:r w:rsidR="00E329F4" w:rsidRPr="0095513A">
              <w:rPr>
                <w:color w:val="91268F"/>
                <w:spacing w:val="-3"/>
                <w:lang w:val="en-NZ"/>
              </w:rPr>
              <w:t xml:space="preserve"> </w:t>
            </w:r>
            <w:r w:rsidR="00E329F4" w:rsidRPr="0095513A">
              <w:rPr>
                <w:color w:val="91268F"/>
                <w:lang w:val="en-NZ"/>
              </w:rPr>
              <w:t>way</w:t>
            </w:r>
            <w:r w:rsidR="00E329F4" w:rsidRPr="0095513A">
              <w:rPr>
                <w:color w:val="91268F"/>
                <w:spacing w:val="-13"/>
                <w:lang w:val="en-NZ"/>
              </w:rPr>
              <w:t xml:space="preserve"> </w:t>
            </w:r>
            <w:r w:rsidR="00E329F4" w:rsidRPr="0095513A">
              <w:rPr>
                <w:color w:val="91268F"/>
                <w:lang w:val="en-NZ"/>
              </w:rPr>
              <w:t>that</w:t>
            </w:r>
            <w:r w:rsidR="00E329F4" w:rsidRPr="0095513A">
              <w:rPr>
                <w:color w:val="91268F"/>
                <w:spacing w:val="-2"/>
                <w:lang w:val="en-NZ"/>
              </w:rPr>
              <w:t xml:space="preserve"> </w:t>
            </w:r>
            <w:r w:rsidR="00E329F4" w:rsidRPr="0095513A">
              <w:rPr>
                <w:color w:val="91268F"/>
                <w:lang w:val="en-NZ"/>
              </w:rPr>
              <w:t>is</w:t>
            </w:r>
            <w:r w:rsidR="00E329F4" w:rsidRPr="0095513A">
              <w:rPr>
                <w:color w:val="91268F"/>
                <w:spacing w:val="-3"/>
                <w:lang w:val="en-NZ"/>
              </w:rPr>
              <w:t xml:space="preserve"> </w:t>
            </w:r>
            <w:r w:rsidR="00E329F4" w:rsidRPr="0095513A">
              <w:rPr>
                <w:color w:val="91268F"/>
                <w:lang w:val="en-NZ"/>
              </w:rPr>
              <w:t>important</w:t>
            </w:r>
            <w:r w:rsidR="00E329F4" w:rsidRPr="0095513A">
              <w:rPr>
                <w:color w:val="91268F"/>
                <w:spacing w:val="-7"/>
                <w:lang w:val="en-NZ"/>
              </w:rPr>
              <w:t xml:space="preserve"> </w:t>
            </w:r>
            <w:r w:rsidR="00E329F4" w:rsidRPr="0095513A">
              <w:rPr>
                <w:color w:val="91268F"/>
                <w:lang w:val="en-NZ"/>
              </w:rPr>
              <w:t>to</w:t>
            </w:r>
            <w:r w:rsidR="00E329F4" w:rsidRPr="0095513A">
              <w:rPr>
                <w:color w:val="91268F"/>
                <w:spacing w:val="-8"/>
                <w:lang w:val="en-NZ"/>
              </w:rPr>
              <w:t xml:space="preserve"> </w:t>
            </w:r>
            <w:r w:rsidR="00E329F4" w:rsidRPr="0095513A">
              <w:rPr>
                <w:color w:val="91268F"/>
                <w:lang w:val="en-NZ"/>
              </w:rPr>
              <w:t>them</w:t>
            </w:r>
          </w:hyperlink>
        </w:p>
        <w:p w14:paraId="6FFE8599" w14:textId="77777777" w:rsidR="002A5127" w:rsidRPr="0095513A" w:rsidRDefault="00C657A2">
          <w:pPr>
            <w:pStyle w:val="TOC1"/>
            <w:tabs>
              <w:tab w:val="right" w:pos="10771"/>
            </w:tabs>
            <w:spacing w:line="240" w:lineRule="auto"/>
            <w:rPr>
              <w:rFonts w:ascii="Basic Sans Light"/>
              <w:lang w:val="en-NZ"/>
            </w:rPr>
          </w:pPr>
          <w:r>
            <w:rPr>
              <w:rFonts w:ascii="Basic Sans"/>
              <w:lang w:val="en-NZ"/>
            </w:rPr>
            <w:pict w14:anchorId="6FFE8B3E">
              <v:line id="_x0000_s2363" style="position:absolute;left:0;text-align:left;z-index:251658264;mso-position-horizontal-relative:page" from="56.7pt,12.1pt" to="538.6pt,12.1pt" strokeweight=".5pt">
                <w10:wrap anchorx="page"/>
              </v:line>
            </w:pict>
          </w:r>
          <w:hyperlink w:anchor="_bookmark7" w:history="1">
            <w:r w:rsidR="00E329F4" w:rsidRPr="0095513A">
              <w:rPr>
                <w:color w:val="91268F"/>
                <w:lang w:val="en-NZ"/>
              </w:rPr>
              <w:t>Glossary</w:t>
            </w:r>
          </w:hyperlink>
          <w:r w:rsidR="00E329F4" w:rsidRPr="0095513A">
            <w:rPr>
              <w:color w:val="91268F"/>
              <w:lang w:val="en-NZ"/>
            </w:rPr>
            <w:tab/>
          </w:r>
          <w:hyperlink w:anchor="_bookmark7" w:history="1">
            <w:r w:rsidR="00E329F4" w:rsidRPr="0095513A">
              <w:rPr>
                <w:rFonts w:ascii="Basic Sans Light"/>
                <w:color w:val="91268F"/>
                <w:lang w:val="en-NZ"/>
              </w:rPr>
              <w:t>36</w:t>
            </w:r>
          </w:hyperlink>
        </w:p>
        <w:p w14:paraId="6FFE859A" w14:textId="77777777" w:rsidR="002A5127" w:rsidRPr="0095513A" w:rsidRDefault="00C657A2">
          <w:pPr>
            <w:pStyle w:val="TOC1"/>
            <w:tabs>
              <w:tab w:val="right" w:pos="10771"/>
            </w:tabs>
            <w:spacing w:before="430" w:line="240" w:lineRule="auto"/>
            <w:rPr>
              <w:rFonts w:ascii="Basic Sans Light"/>
              <w:lang w:val="en-NZ"/>
            </w:rPr>
          </w:pPr>
          <w:r>
            <w:rPr>
              <w:rFonts w:ascii="Basic Sans"/>
              <w:lang w:val="en-NZ"/>
            </w:rPr>
            <w:pict w14:anchorId="6FFE8B3F">
              <v:line id="_x0000_s2362" style="position:absolute;left:0;text-align:left;z-index:251658265;mso-position-horizontal-relative:page" from="56.7pt,12.05pt" to="538.6pt,12.05pt" strokeweight=".5pt">
                <w10:wrap anchorx="page"/>
              </v:line>
            </w:pict>
          </w:r>
          <w:hyperlink w:anchor="_bookmark8" w:history="1">
            <w:r w:rsidR="00E329F4" w:rsidRPr="0095513A">
              <w:rPr>
                <w:color w:val="91268F"/>
                <w:lang w:val="en-NZ"/>
              </w:rPr>
              <w:t>Notes</w:t>
            </w:r>
            <w:r w:rsidR="00E329F4" w:rsidRPr="0095513A">
              <w:rPr>
                <w:color w:val="91268F"/>
                <w:spacing w:val="-1"/>
                <w:lang w:val="en-NZ"/>
              </w:rPr>
              <w:t xml:space="preserve"> </w:t>
            </w:r>
            <w:r w:rsidR="00E329F4" w:rsidRPr="0095513A">
              <w:rPr>
                <w:color w:val="91268F"/>
                <w:lang w:val="en-NZ"/>
              </w:rPr>
              <w:t>on data</w:t>
            </w:r>
            <w:r w:rsidR="00E329F4" w:rsidRPr="0095513A">
              <w:rPr>
                <w:color w:val="91268F"/>
                <w:spacing w:val="-1"/>
                <w:lang w:val="en-NZ"/>
              </w:rPr>
              <w:t xml:space="preserve"> </w:t>
            </w:r>
            <w:r w:rsidR="00E329F4" w:rsidRPr="0095513A">
              <w:rPr>
                <w:color w:val="91268F"/>
                <w:lang w:val="en-NZ"/>
              </w:rPr>
              <w:t>sources and</w:t>
            </w:r>
            <w:r w:rsidR="00E329F4" w:rsidRPr="0095513A">
              <w:rPr>
                <w:color w:val="91268F"/>
                <w:spacing w:val="-1"/>
                <w:lang w:val="en-NZ"/>
              </w:rPr>
              <w:t xml:space="preserve"> </w:t>
            </w:r>
            <w:r w:rsidR="00E329F4" w:rsidRPr="0095513A">
              <w:rPr>
                <w:color w:val="91268F"/>
                <w:lang w:val="en-NZ"/>
              </w:rPr>
              <w:t>indicators</w:t>
            </w:r>
          </w:hyperlink>
          <w:r w:rsidR="00E329F4" w:rsidRPr="0095513A">
            <w:rPr>
              <w:color w:val="91268F"/>
              <w:lang w:val="en-NZ"/>
            </w:rPr>
            <w:tab/>
          </w:r>
          <w:hyperlink w:anchor="_bookmark8" w:history="1">
            <w:r w:rsidR="00E329F4" w:rsidRPr="0095513A">
              <w:rPr>
                <w:rFonts w:ascii="Basic Sans Light"/>
                <w:color w:val="91268F"/>
                <w:lang w:val="en-NZ"/>
              </w:rPr>
              <w:t>38</w:t>
            </w:r>
          </w:hyperlink>
        </w:p>
        <w:p w14:paraId="6FFE859B" w14:textId="77777777" w:rsidR="002A5127" w:rsidRPr="0095513A" w:rsidRDefault="00C657A2">
          <w:pPr>
            <w:pStyle w:val="TOC1"/>
            <w:tabs>
              <w:tab w:val="right" w:pos="10771"/>
            </w:tabs>
            <w:spacing w:line="240" w:lineRule="auto"/>
            <w:rPr>
              <w:rFonts w:ascii="Basic Sans Light"/>
              <w:lang w:val="en-NZ"/>
            </w:rPr>
          </w:pPr>
          <w:r>
            <w:rPr>
              <w:rFonts w:ascii="Basic Sans"/>
              <w:lang w:val="en-NZ"/>
            </w:rPr>
            <w:pict w14:anchorId="6FFE8B40">
              <v:line id="_x0000_s2361" style="position:absolute;left:0;text-align:left;z-index:251658266;mso-position-horizontal-relative:page" from="56.7pt,13.25pt" to="538.6pt,13.25pt" strokeweight=".5pt">
                <w10:wrap anchorx="page"/>
              </v:line>
            </w:pict>
          </w:r>
          <w:hyperlink w:anchor="_bookmark9" w:history="1">
            <w:r w:rsidR="00E329F4" w:rsidRPr="0095513A">
              <w:rPr>
                <w:color w:val="91268F"/>
                <w:lang w:val="en-NZ"/>
              </w:rPr>
              <w:t>References</w:t>
            </w:r>
          </w:hyperlink>
          <w:r w:rsidR="00E329F4" w:rsidRPr="0095513A">
            <w:rPr>
              <w:color w:val="91268F"/>
              <w:lang w:val="en-NZ"/>
            </w:rPr>
            <w:tab/>
          </w:r>
          <w:hyperlink w:anchor="_bookmark9" w:history="1">
            <w:r w:rsidR="00E329F4" w:rsidRPr="0095513A">
              <w:rPr>
                <w:rFonts w:ascii="Basic Sans Light"/>
                <w:color w:val="91268F"/>
                <w:lang w:val="en-NZ"/>
              </w:rPr>
              <w:t>43</w:t>
            </w:r>
          </w:hyperlink>
        </w:p>
      </w:sdtContent>
    </w:sdt>
    <w:p w14:paraId="6FFE859C" w14:textId="77777777" w:rsidR="002A5127" w:rsidRPr="0095513A" w:rsidRDefault="002A5127">
      <w:pPr>
        <w:rPr>
          <w:rFonts w:ascii="Basic Sans Light"/>
        </w:rPr>
        <w:sectPr w:rsidR="002A5127" w:rsidRPr="0095513A">
          <w:type w:val="continuous"/>
          <w:pgSz w:w="11910" w:h="16840"/>
          <w:pgMar w:top="1580" w:right="260" w:bottom="280" w:left="0" w:header="0" w:footer="696" w:gutter="0"/>
          <w:cols w:space="720"/>
        </w:sectPr>
      </w:pPr>
    </w:p>
    <w:p w14:paraId="6FFE859D" w14:textId="77777777" w:rsidR="002A5127" w:rsidRPr="0095513A" w:rsidRDefault="00E329F4">
      <w:pPr>
        <w:pStyle w:val="Heading2"/>
        <w:spacing w:before="284"/>
        <w:rPr>
          <w:b w:val="0"/>
          <w:lang w:val="en-NZ"/>
        </w:rPr>
      </w:pPr>
      <w:bookmarkStart w:id="0" w:name="_bookmark0"/>
      <w:bookmarkEnd w:id="0"/>
      <w:r w:rsidRPr="0095513A">
        <w:rPr>
          <w:color w:val="2E3091"/>
          <w:lang w:val="en-NZ"/>
        </w:rPr>
        <w:lastRenderedPageBreak/>
        <w:t>Acknowledgements</w:t>
      </w:r>
    </w:p>
    <w:p w14:paraId="6FFE859E" w14:textId="77777777" w:rsidR="002A5127" w:rsidRPr="0095513A" w:rsidRDefault="002A5127">
      <w:pPr>
        <w:sectPr w:rsidR="002A5127" w:rsidRPr="0095513A" w:rsidSect="003D6DBC">
          <w:headerReference w:type="even" r:id="rId26"/>
          <w:headerReference w:type="default" r:id="rId27"/>
          <w:pgSz w:w="11910" w:h="16840"/>
          <w:pgMar w:top="700" w:right="260" w:bottom="880" w:left="0" w:header="407" w:footer="696" w:gutter="0"/>
          <w:pgNumType w:start="1"/>
          <w:cols w:space="720"/>
          <w:docGrid w:linePitch="326"/>
        </w:sectPr>
      </w:pPr>
    </w:p>
    <w:p w14:paraId="6FFE859F" w14:textId="096F80E6" w:rsidR="002A5127" w:rsidRPr="0095513A" w:rsidRDefault="002A5127">
      <w:pPr>
        <w:pStyle w:val="BodyText"/>
        <w:spacing w:before="2"/>
        <w:rPr>
          <w:rFonts w:ascii="Basic Sans SemiBold"/>
          <w:b/>
          <w:sz w:val="35"/>
          <w:lang w:val="en-NZ"/>
        </w:rPr>
      </w:pPr>
    </w:p>
    <w:p w14:paraId="6FFE85A1" w14:textId="049A64A7" w:rsidR="002A5127" w:rsidRPr="0095513A" w:rsidRDefault="00E329F4">
      <w:pPr>
        <w:pStyle w:val="BodyText"/>
        <w:spacing w:line="266" w:lineRule="auto"/>
        <w:ind w:left="1133" w:right="-1"/>
        <w:rPr>
          <w:lang w:val="en-NZ"/>
        </w:rPr>
      </w:pPr>
      <w:r w:rsidRPr="0095513A">
        <w:rPr>
          <w:color w:val="52565C"/>
          <w:spacing w:val="-3"/>
          <w:lang w:val="en-NZ"/>
        </w:rPr>
        <w:t>We</w:t>
      </w:r>
      <w:r w:rsidRPr="0095513A">
        <w:rPr>
          <w:color w:val="52565C"/>
          <w:spacing w:val="-7"/>
          <w:lang w:val="en-NZ"/>
        </w:rPr>
        <w:t xml:space="preserve"> </w:t>
      </w:r>
      <w:r w:rsidRPr="0095513A">
        <w:rPr>
          <w:color w:val="52565C"/>
          <w:spacing w:val="-3"/>
          <w:lang w:val="en-NZ"/>
        </w:rPr>
        <w:t>prepared</w:t>
      </w:r>
      <w:r w:rsidRPr="0095513A">
        <w:rPr>
          <w:color w:val="52565C"/>
          <w:spacing w:val="-11"/>
          <w:lang w:val="en-NZ"/>
        </w:rPr>
        <w:t xml:space="preserve"> </w:t>
      </w:r>
      <w:r w:rsidRPr="0095513A">
        <w:rPr>
          <w:color w:val="52565C"/>
          <w:spacing w:val="-3"/>
          <w:lang w:val="en-NZ"/>
        </w:rPr>
        <w:t>this</w:t>
      </w:r>
      <w:r w:rsidRPr="0095513A">
        <w:rPr>
          <w:color w:val="52565C"/>
          <w:spacing w:val="-6"/>
          <w:lang w:val="en-NZ"/>
        </w:rPr>
        <w:t xml:space="preserve"> </w:t>
      </w:r>
      <w:r w:rsidRPr="0095513A">
        <w:rPr>
          <w:color w:val="52565C"/>
          <w:spacing w:val="-3"/>
          <w:lang w:val="en-NZ"/>
        </w:rPr>
        <w:t>report</w:t>
      </w:r>
      <w:r w:rsidRPr="0095513A">
        <w:rPr>
          <w:color w:val="52565C"/>
          <w:spacing w:val="-7"/>
          <w:lang w:val="en-NZ"/>
        </w:rPr>
        <w:t xml:space="preserve"> </w:t>
      </w:r>
      <w:r w:rsidRPr="0095513A">
        <w:rPr>
          <w:color w:val="52565C"/>
          <w:spacing w:val="-3"/>
          <w:lang w:val="en-NZ"/>
        </w:rPr>
        <w:t>with</w:t>
      </w:r>
      <w:r w:rsidRPr="0095513A">
        <w:rPr>
          <w:color w:val="52565C"/>
          <w:spacing w:val="-10"/>
          <w:lang w:val="en-NZ"/>
        </w:rPr>
        <w:t xml:space="preserve"> </w:t>
      </w:r>
      <w:r w:rsidRPr="0095513A">
        <w:rPr>
          <w:color w:val="52565C"/>
          <w:spacing w:val="-2"/>
          <w:lang w:val="en-NZ"/>
        </w:rPr>
        <w:t>the</w:t>
      </w:r>
      <w:r w:rsidRPr="0095513A">
        <w:rPr>
          <w:color w:val="52565C"/>
          <w:spacing w:val="-7"/>
          <w:lang w:val="en-NZ"/>
        </w:rPr>
        <w:t xml:space="preserve"> </w:t>
      </w:r>
      <w:r w:rsidRPr="0095513A">
        <w:rPr>
          <w:color w:val="52565C"/>
          <w:spacing w:val="-2"/>
          <w:lang w:val="en-NZ"/>
        </w:rPr>
        <w:t>help,</w:t>
      </w:r>
      <w:r w:rsidRPr="0095513A">
        <w:rPr>
          <w:color w:val="52565C"/>
          <w:spacing w:val="-51"/>
          <w:lang w:val="en-NZ"/>
        </w:rPr>
        <w:t xml:space="preserve"> </w:t>
      </w:r>
      <w:proofErr w:type="gramStart"/>
      <w:r w:rsidRPr="0095513A">
        <w:rPr>
          <w:color w:val="52565C"/>
          <w:spacing w:val="-3"/>
          <w:lang w:val="en-NZ"/>
        </w:rPr>
        <w:t>advice</w:t>
      </w:r>
      <w:proofErr w:type="gramEnd"/>
      <w:r w:rsidRPr="0095513A">
        <w:rPr>
          <w:color w:val="52565C"/>
          <w:spacing w:val="-5"/>
          <w:lang w:val="en-NZ"/>
        </w:rPr>
        <w:t xml:space="preserve"> </w:t>
      </w:r>
      <w:r w:rsidRPr="0095513A">
        <w:rPr>
          <w:color w:val="52565C"/>
          <w:spacing w:val="-3"/>
          <w:lang w:val="en-NZ"/>
        </w:rPr>
        <w:t>and</w:t>
      </w:r>
      <w:r w:rsidRPr="0095513A">
        <w:rPr>
          <w:color w:val="52565C"/>
          <w:spacing w:val="-4"/>
          <w:lang w:val="en-NZ"/>
        </w:rPr>
        <w:t xml:space="preserve"> </w:t>
      </w:r>
      <w:r w:rsidRPr="0095513A">
        <w:rPr>
          <w:color w:val="52565C"/>
          <w:spacing w:val="-3"/>
          <w:lang w:val="en-NZ"/>
        </w:rPr>
        <w:t>expertise</w:t>
      </w:r>
      <w:r w:rsidRPr="0095513A">
        <w:rPr>
          <w:color w:val="52565C"/>
          <w:spacing w:val="-5"/>
          <w:lang w:val="en-NZ"/>
        </w:rPr>
        <w:t xml:space="preserve"> </w:t>
      </w:r>
      <w:r w:rsidRPr="0095513A">
        <w:rPr>
          <w:color w:val="52565C"/>
          <w:spacing w:val="-3"/>
          <w:lang w:val="en-NZ"/>
        </w:rPr>
        <w:t>of</w:t>
      </w:r>
      <w:r w:rsidRPr="0095513A">
        <w:rPr>
          <w:color w:val="52565C"/>
          <w:spacing w:val="-10"/>
          <w:lang w:val="en-NZ"/>
        </w:rPr>
        <w:t xml:space="preserve"> </w:t>
      </w:r>
      <w:r w:rsidRPr="0095513A">
        <w:rPr>
          <w:color w:val="52565C"/>
          <w:spacing w:val="-3"/>
          <w:lang w:val="en-NZ"/>
        </w:rPr>
        <w:t>many</w:t>
      </w:r>
      <w:r w:rsidRPr="0095513A">
        <w:rPr>
          <w:color w:val="52565C"/>
          <w:spacing w:val="-10"/>
          <w:lang w:val="en-NZ"/>
        </w:rPr>
        <w:t xml:space="preserve"> </w:t>
      </w:r>
      <w:r w:rsidRPr="0095513A">
        <w:rPr>
          <w:color w:val="52565C"/>
          <w:spacing w:val="-3"/>
          <w:lang w:val="en-NZ"/>
        </w:rPr>
        <w:t>people</w:t>
      </w:r>
      <w:r w:rsidR="00036AFD" w:rsidRPr="0095513A">
        <w:rPr>
          <w:color w:val="52565C"/>
          <w:spacing w:val="-3"/>
          <w:lang w:val="en-NZ"/>
        </w:rPr>
        <w:t xml:space="preserve">. </w:t>
      </w:r>
      <w:r w:rsidRPr="0095513A">
        <w:rPr>
          <w:color w:val="52565C"/>
          <w:spacing w:val="-3"/>
          <w:lang w:val="en-NZ"/>
        </w:rPr>
        <w:t>We</w:t>
      </w:r>
      <w:r w:rsidRPr="0095513A">
        <w:rPr>
          <w:color w:val="52565C"/>
          <w:spacing w:val="-5"/>
          <w:lang w:val="en-NZ"/>
        </w:rPr>
        <w:t xml:space="preserve"> </w:t>
      </w:r>
      <w:r w:rsidRPr="0095513A">
        <w:rPr>
          <w:color w:val="52565C"/>
          <w:spacing w:val="-3"/>
          <w:lang w:val="en-NZ"/>
        </w:rPr>
        <w:t>wish</w:t>
      </w:r>
      <w:r w:rsidRPr="0095513A">
        <w:rPr>
          <w:color w:val="52565C"/>
          <w:spacing w:val="-9"/>
          <w:lang w:val="en-NZ"/>
        </w:rPr>
        <w:t xml:space="preserve"> </w:t>
      </w:r>
      <w:r w:rsidRPr="0095513A">
        <w:rPr>
          <w:color w:val="52565C"/>
          <w:spacing w:val="-3"/>
          <w:lang w:val="en-NZ"/>
        </w:rPr>
        <w:t>to</w:t>
      </w:r>
      <w:r w:rsidRPr="0095513A">
        <w:rPr>
          <w:color w:val="52565C"/>
          <w:spacing w:val="-9"/>
          <w:lang w:val="en-NZ"/>
        </w:rPr>
        <w:t xml:space="preserve"> </w:t>
      </w:r>
      <w:r w:rsidRPr="0095513A">
        <w:rPr>
          <w:color w:val="52565C"/>
          <w:spacing w:val="-3"/>
          <w:lang w:val="en-NZ"/>
        </w:rPr>
        <w:t>thank</w:t>
      </w:r>
      <w:r w:rsidRPr="0095513A">
        <w:rPr>
          <w:color w:val="52565C"/>
          <w:spacing w:val="-9"/>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acknowledge</w:t>
      </w:r>
      <w:r w:rsidRPr="0095513A">
        <w:rPr>
          <w:color w:val="52565C"/>
          <w:spacing w:val="-9"/>
          <w:lang w:val="en-NZ"/>
        </w:rPr>
        <w:t xml:space="preserve"> </w:t>
      </w:r>
      <w:r w:rsidRPr="0095513A">
        <w:rPr>
          <w:color w:val="52565C"/>
          <w:spacing w:val="-2"/>
          <w:lang w:val="en-NZ"/>
        </w:rPr>
        <w:t>them</w:t>
      </w:r>
      <w:r w:rsidRPr="0095513A">
        <w:rPr>
          <w:color w:val="52565C"/>
          <w:spacing w:val="-52"/>
          <w:lang w:val="en-NZ"/>
        </w:rPr>
        <w:t xml:space="preserve"> </w:t>
      </w:r>
      <w:r w:rsidRPr="0095513A">
        <w:rPr>
          <w:color w:val="52565C"/>
          <w:spacing w:val="-3"/>
          <w:lang w:val="en-NZ"/>
        </w:rPr>
        <w:t xml:space="preserve">here for their input, without </w:t>
      </w:r>
      <w:r w:rsidRPr="0095513A">
        <w:rPr>
          <w:color w:val="52565C"/>
          <w:spacing w:val="-2"/>
          <w:lang w:val="en-NZ"/>
        </w:rPr>
        <w:t>which this</w:t>
      </w:r>
      <w:r w:rsidRPr="0095513A">
        <w:rPr>
          <w:color w:val="52565C"/>
          <w:spacing w:val="-1"/>
          <w:lang w:val="en-NZ"/>
        </w:rPr>
        <w:t xml:space="preserve"> </w:t>
      </w:r>
      <w:r w:rsidRPr="0095513A">
        <w:rPr>
          <w:color w:val="52565C"/>
          <w:lang w:val="en-NZ"/>
        </w:rPr>
        <w:t>report</w:t>
      </w:r>
      <w:r w:rsidRPr="0095513A">
        <w:rPr>
          <w:color w:val="52565C"/>
          <w:spacing w:val="-12"/>
          <w:lang w:val="en-NZ"/>
        </w:rPr>
        <w:t xml:space="preserve"> </w:t>
      </w:r>
      <w:r w:rsidRPr="0095513A">
        <w:rPr>
          <w:color w:val="52565C"/>
          <w:lang w:val="en-NZ"/>
        </w:rPr>
        <w:t>would</w:t>
      </w:r>
      <w:r w:rsidRPr="0095513A">
        <w:rPr>
          <w:color w:val="52565C"/>
          <w:spacing w:val="-12"/>
          <w:lang w:val="en-NZ"/>
        </w:rPr>
        <w:t xml:space="preserve"> </w:t>
      </w:r>
      <w:r w:rsidRPr="0095513A">
        <w:rPr>
          <w:color w:val="52565C"/>
          <w:lang w:val="en-NZ"/>
        </w:rPr>
        <w:t>not</w:t>
      </w:r>
      <w:r w:rsidRPr="0095513A">
        <w:rPr>
          <w:color w:val="52565C"/>
          <w:spacing w:val="-12"/>
          <w:lang w:val="en-NZ"/>
        </w:rPr>
        <w:t xml:space="preserve"> </w:t>
      </w:r>
      <w:r w:rsidRPr="0095513A">
        <w:rPr>
          <w:color w:val="52565C"/>
          <w:lang w:val="en-NZ"/>
        </w:rPr>
        <w:t>have</w:t>
      </w:r>
      <w:r w:rsidRPr="0095513A">
        <w:rPr>
          <w:color w:val="52565C"/>
          <w:spacing w:val="-11"/>
          <w:lang w:val="en-NZ"/>
        </w:rPr>
        <w:t xml:space="preserve"> </w:t>
      </w:r>
      <w:r w:rsidRPr="0095513A">
        <w:rPr>
          <w:color w:val="52565C"/>
          <w:lang w:val="en-NZ"/>
        </w:rPr>
        <w:t>been</w:t>
      </w:r>
      <w:r w:rsidRPr="0095513A">
        <w:rPr>
          <w:color w:val="52565C"/>
          <w:spacing w:val="-12"/>
          <w:lang w:val="en-NZ"/>
        </w:rPr>
        <w:t xml:space="preserve"> </w:t>
      </w:r>
      <w:r w:rsidRPr="0095513A">
        <w:rPr>
          <w:color w:val="52565C"/>
          <w:lang w:val="en-NZ"/>
        </w:rPr>
        <w:t>possible.</w:t>
      </w:r>
    </w:p>
    <w:p w14:paraId="6FFE85A4" w14:textId="339F718F" w:rsidR="002A5127" w:rsidRPr="0095513A" w:rsidRDefault="00E329F4" w:rsidP="00981E9C">
      <w:pPr>
        <w:spacing w:before="115" w:line="266" w:lineRule="auto"/>
        <w:ind w:left="1133" w:right="465"/>
        <w:rPr>
          <w:szCs w:val="24"/>
        </w:rPr>
      </w:pPr>
      <w:r w:rsidRPr="0095513A">
        <w:rPr>
          <w:color w:val="52565C"/>
        </w:rPr>
        <w:t>We are grateful to all those who</w:t>
      </w:r>
      <w:r w:rsidRPr="0095513A">
        <w:rPr>
          <w:color w:val="52565C"/>
          <w:spacing w:val="1"/>
        </w:rPr>
        <w:t xml:space="preserve"> </w:t>
      </w:r>
      <w:r w:rsidRPr="0095513A">
        <w:rPr>
          <w:color w:val="52565C"/>
          <w:spacing w:val="-3"/>
        </w:rPr>
        <w:t xml:space="preserve">participated </w:t>
      </w:r>
      <w:r w:rsidRPr="0095513A">
        <w:rPr>
          <w:color w:val="52565C"/>
          <w:spacing w:val="-2"/>
        </w:rPr>
        <w:t>in the definition phase of</w:t>
      </w:r>
      <w:r w:rsidRPr="0095513A">
        <w:rPr>
          <w:color w:val="52565C"/>
          <w:spacing w:val="-1"/>
        </w:rPr>
        <w:t xml:space="preserve"> </w:t>
      </w:r>
      <w:r w:rsidRPr="0095513A">
        <w:rPr>
          <w:color w:val="52565C"/>
          <w:spacing w:val="-4"/>
        </w:rPr>
        <w:t>the</w:t>
      </w:r>
      <w:r w:rsidRPr="0095513A">
        <w:rPr>
          <w:color w:val="52565C"/>
          <w:spacing w:val="-5"/>
        </w:rPr>
        <w:t xml:space="preserve"> </w:t>
      </w:r>
      <w:r w:rsidRPr="0095513A">
        <w:rPr>
          <w:rFonts w:cs="Arial"/>
          <w:b/>
          <w:color w:val="52565C"/>
          <w:spacing w:val="-3"/>
        </w:rPr>
        <w:t>He</w:t>
      </w:r>
      <w:r w:rsidRPr="0095513A">
        <w:rPr>
          <w:rFonts w:cs="Arial"/>
          <w:b/>
          <w:color w:val="52565C"/>
          <w:spacing w:val="-11"/>
        </w:rPr>
        <w:t xml:space="preserve"> </w:t>
      </w:r>
      <w:r w:rsidRPr="0095513A">
        <w:rPr>
          <w:rFonts w:cs="Arial"/>
          <w:b/>
          <w:color w:val="52565C"/>
          <w:spacing w:val="-3"/>
        </w:rPr>
        <w:t>Ara</w:t>
      </w:r>
      <w:r w:rsidRPr="0095513A">
        <w:rPr>
          <w:rFonts w:cs="Arial"/>
          <w:b/>
          <w:color w:val="52565C"/>
          <w:spacing w:val="-4"/>
        </w:rPr>
        <w:t xml:space="preserve"> </w:t>
      </w:r>
      <w:r w:rsidRPr="0095513A">
        <w:rPr>
          <w:rFonts w:cs="Arial"/>
          <w:b/>
          <w:color w:val="52565C"/>
          <w:spacing w:val="-3"/>
        </w:rPr>
        <w:t>Oranga</w:t>
      </w:r>
      <w:r w:rsidRPr="0095513A">
        <w:rPr>
          <w:rFonts w:cs="Arial"/>
          <w:b/>
          <w:color w:val="52565C"/>
          <w:spacing w:val="-9"/>
        </w:rPr>
        <w:t xml:space="preserve"> </w:t>
      </w:r>
      <w:r w:rsidRPr="0095513A">
        <w:rPr>
          <w:rFonts w:cs="Arial"/>
          <w:b/>
          <w:color w:val="52565C"/>
          <w:spacing w:val="-3"/>
        </w:rPr>
        <w:t>Wellbeing</w:t>
      </w:r>
      <w:r w:rsidRPr="0095513A">
        <w:rPr>
          <w:rFonts w:cs="Arial"/>
          <w:b/>
          <w:color w:val="52565C"/>
          <w:spacing w:val="-4"/>
        </w:rPr>
        <w:t xml:space="preserve"> </w:t>
      </w:r>
      <w:r w:rsidRPr="0095513A">
        <w:rPr>
          <w:rFonts w:cs="Arial"/>
          <w:b/>
          <w:color w:val="52565C"/>
          <w:spacing w:val="-3"/>
        </w:rPr>
        <w:t>Outcomes</w:t>
      </w:r>
      <w:r w:rsidR="00981E9C" w:rsidRPr="0095513A">
        <w:rPr>
          <w:rFonts w:cs="Arial"/>
          <w:b/>
          <w:color w:val="52565C"/>
          <w:spacing w:val="-3"/>
        </w:rPr>
        <w:t xml:space="preserve"> </w:t>
      </w:r>
      <w:r w:rsidRPr="0095513A">
        <w:rPr>
          <w:rFonts w:cs="Arial"/>
          <w:b/>
          <w:color w:val="52565C"/>
          <w:spacing w:val="-4"/>
        </w:rPr>
        <w:t>Framework</w:t>
      </w:r>
      <w:r w:rsidRPr="0095513A">
        <w:rPr>
          <w:rFonts w:cs="Arial"/>
          <w:b/>
          <w:color w:val="52565C"/>
          <w:spacing w:val="-3"/>
        </w:rPr>
        <w:t xml:space="preserve"> </w:t>
      </w:r>
      <w:r w:rsidRPr="0095513A">
        <w:rPr>
          <w:color w:val="52565C"/>
          <w:spacing w:val="-3"/>
          <w:szCs w:val="24"/>
        </w:rPr>
        <w:t>that</w:t>
      </w:r>
      <w:r w:rsidRPr="0095513A">
        <w:rPr>
          <w:color w:val="52565C"/>
          <w:spacing w:val="-6"/>
          <w:szCs w:val="24"/>
        </w:rPr>
        <w:t xml:space="preserve"> </w:t>
      </w:r>
      <w:r w:rsidRPr="0095513A">
        <w:rPr>
          <w:color w:val="52565C"/>
          <w:spacing w:val="-3"/>
          <w:szCs w:val="24"/>
        </w:rPr>
        <w:t>guides</w:t>
      </w:r>
      <w:r w:rsidRPr="0095513A">
        <w:rPr>
          <w:color w:val="52565C"/>
          <w:spacing w:val="-9"/>
          <w:szCs w:val="24"/>
        </w:rPr>
        <w:t xml:space="preserve"> </w:t>
      </w:r>
      <w:r w:rsidRPr="0095513A">
        <w:rPr>
          <w:color w:val="52565C"/>
          <w:spacing w:val="-3"/>
          <w:szCs w:val="24"/>
        </w:rPr>
        <w:t>this</w:t>
      </w:r>
      <w:r w:rsidRPr="0095513A">
        <w:rPr>
          <w:color w:val="52565C"/>
          <w:spacing w:val="-6"/>
          <w:szCs w:val="24"/>
        </w:rPr>
        <w:t xml:space="preserve"> </w:t>
      </w:r>
      <w:r w:rsidRPr="0095513A">
        <w:rPr>
          <w:color w:val="52565C"/>
          <w:spacing w:val="-3"/>
          <w:szCs w:val="24"/>
        </w:rPr>
        <w:t>report,</w:t>
      </w:r>
      <w:r w:rsidRPr="0095513A">
        <w:rPr>
          <w:color w:val="52565C"/>
          <w:spacing w:val="-18"/>
          <w:szCs w:val="24"/>
        </w:rPr>
        <w:t xml:space="preserve"> </w:t>
      </w:r>
      <w:r w:rsidRPr="0095513A">
        <w:rPr>
          <w:color w:val="52565C"/>
          <w:spacing w:val="-3"/>
          <w:szCs w:val="24"/>
        </w:rPr>
        <w:t>including</w:t>
      </w:r>
      <w:r w:rsidRPr="0095513A">
        <w:rPr>
          <w:color w:val="52565C"/>
          <w:spacing w:val="-52"/>
          <w:szCs w:val="24"/>
        </w:rPr>
        <w:t xml:space="preserve"> </w:t>
      </w:r>
      <w:r w:rsidRPr="0095513A">
        <w:rPr>
          <w:color w:val="52565C"/>
          <w:spacing w:val="-2"/>
          <w:szCs w:val="24"/>
        </w:rPr>
        <w:t xml:space="preserve">the Initial Mental </w:t>
      </w:r>
      <w:r w:rsidRPr="0095513A">
        <w:rPr>
          <w:color w:val="52565C"/>
          <w:spacing w:val="-1"/>
          <w:szCs w:val="24"/>
        </w:rPr>
        <w:t>Health and Wellbeing</w:t>
      </w:r>
      <w:r w:rsidRPr="0095513A">
        <w:rPr>
          <w:color w:val="52565C"/>
          <w:szCs w:val="24"/>
        </w:rPr>
        <w:t xml:space="preserve"> </w:t>
      </w:r>
      <w:r w:rsidRPr="0095513A">
        <w:rPr>
          <w:color w:val="52565C"/>
          <w:spacing w:val="-3"/>
          <w:szCs w:val="24"/>
        </w:rPr>
        <w:t>Commission,</w:t>
      </w:r>
      <w:r w:rsidRPr="0095513A">
        <w:rPr>
          <w:color w:val="52565C"/>
          <w:spacing w:val="-21"/>
          <w:szCs w:val="24"/>
        </w:rPr>
        <w:t xml:space="preserve"> </w:t>
      </w:r>
      <w:r w:rsidRPr="0095513A">
        <w:rPr>
          <w:color w:val="52565C"/>
          <w:spacing w:val="-3"/>
          <w:szCs w:val="24"/>
        </w:rPr>
        <w:t>the</w:t>
      </w:r>
      <w:r w:rsidRPr="0095513A">
        <w:rPr>
          <w:color w:val="52565C"/>
          <w:spacing w:val="-5"/>
          <w:szCs w:val="24"/>
        </w:rPr>
        <w:t xml:space="preserve"> </w:t>
      </w:r>
      <w:r w:rsidRPr="0095513A">
        <w:rPr>
          <w:color w:val="52565C"/>
          <w:spacing w:val="-3"/>
          <w:szCs w:val="24"/>
        </w:rPr>
        <w:t>Expert</w:t>
      </w:r>
      <w:r w:rsidRPr="0095513A">
        <w:rPr>
          <w:color w:val="52565C"/>
          <w:spacing w:val="-11"/>
          <w:szCs w:val="24"/>
        </w:rPr>
        <w:t xml:space="preserve"> </w:t>
      </w:r>
      <w:r w:rsidRPr="0095513A">
        <w:rPr>
          <w:color w:val="52565C"/>
          <w:spacing w:val="-3"/>
          <w:szCs w:val="24"/>
        </w:rPr>
        <w:t>Advisory</w:t>
      </w:r>
      <w:r w:rsidRPr="0095513A">
        <w:rPr>
          <w:color w:val="52565C"/>
          <w:spacing w:val="-10"/>
          <w:szCs w:val="24"/>
        </w:rPr>
        <w:t xml:space="preserve"> </w:t>
      </w:r>
      <w:r w:rsidRPr="0095513A">
        <w:rPr>
          <w:color w:val="52565C"/>
          <w:spacing w:val="-2"/>
          <w:szCs w:val="24"/>
        </w:rPr>
        <w:t>Group</w:t>
      </w:r>
      <w:r w:rsidR="00981E9C" w:rsidRPr="0095513A">
        <w:rPr>
          <w:color w:val="52565C"/>
          <w:spacing w:val="-2"/>
          <w:szCs w:val="24"/>
        </w:rPr>
        <w:t xml:space="preserve"> </w:t>
      </w:r>
      <w:r w:rsidRPr="0095513A">
        <w:rPr>
          <w:color w:val="52565C"/>
          <w:spacing w:val="-3"/>
          <w:szCs w:val="24"/>
        </w:rPr>
        <w:t xml:space="preserve">(see members on our </w:t>
      </w:r>
      <w:hyperlink r:id="rId28">
        <w:r w:rsidRPr="0095513A">
          <w:rPr>
            <w:rFonts w:cs="Arial"/>
            <w:b/>
            <w:color w:val="52565C"/>
            <w:spacing w:val="-3"/>
            <w:szCs w:val="24"/>
          </w:rPr>
          <w:t>website</w:t>
        </w:r>
      </w:hyperlink>
      <w:r w:rsidRPr="0095513A">
        <w:rPr>
          <w:color w:val="52565C"/>
          <w:spacing w:val="-3"/>
          <w:szCs w:val="24"/>
        </w:rPr>
        <w:t xml:space="preserve">) and </w:t>
      </w:r>
      <w:r w:rsidRPr="0095513A">
        <w:rPr>
          <w:color w:val="52565C"/>
          <w:spacing w:val="-2"/>
          <w:szCs w:val="24"/>
        </w:rPr>
        <w:t>the</w:t>
      </w:r>
      <w:r w:rsidRPr="0095513A">
        <w:rPr>
          <w:color w:val="52565C"/>
          <w:spacing w:val="-1"/>
          <w:szCs w:val="24"/>
        </w:rPr>
        <w:t xml:space="preserve"> </w:t>
      </w:r>
      <w:r w:rsidRPr="0095513A">
        <w:rPr>
          <w:color w:val="52565C"/>
          <w:spacing w:val="-4"/>
          <w:szCs w:val="24"/>
        </w:rPr>
        <w:t xml:space="preserve">many organisations </w:t>
      </w:r>
      <w:r w:rsidRPr="0095513A">
        <w:rPr>
          <w:color w:val="52565C"/>
          <w:spacing w:val="-3"/>
          <w:szCs w:val="24"/>
        </w:rPr>
        <w:t>that provided input</w:t>
      </w:r>
      <w:r w:rsidRPr="0095513A">
        <w:rPr>
          <w:color w:val="52565C"/>
          <w:spacing w:val="-52"/>
          <w:szCs w:val="24"/>
        </w:rPr>
        <w:t xml:space="preserve"> </w:t>
      </w:r>
      <w:r w:rsidRPr="0095513A">
        <w:rPr>
          <w:color w:val="52565C"/>
          <w:szCs w:val="24"/>
        </w:rPr>
        <w:t>and</w:t>
      </w:r>
      <w:r w:rsidRPr="0095513A">
        <w:rPr>
          <w:color w:val="52565C"/>
          <w:spacing w:val="-6"/>
          <w:szCs w:val="24"/>
        </w:rPr>
        <w:t xml:space="preserve"> </w:t>
      </w:r>
      <w:r w:rsidRPr="0095513A">
        <w:rPr>
          <w:color w:val="52565C"/>
          <w:szCs w:val="24"/>
        </w:rPr>
        <w:t>feedback.</w:t>
      </w:r>
    </w:p>
    <w:p w14:paraId="6FFE85A5" w14:textId="77777777" w:rsidR="002A5127" w:rsidRPr="0095513A" w:rsidRDefault="00E329F4">
      <w:pPr>
        <w:pStyle w:val="BodyText"/>
        <w:spacing w:before="114" w:line="266" w:lineRule="auto"/>
        <w:ind w:left="1133" w:right="80"/>
        <w:rPr>
          <w:lang w:val="en-NZ"/>
        </w:rPr>
      </w:pPr>
      <w:r w:rsidRPr="0095513A">
        <w:rPr>
          <w:color w:val="52565C"/>
          <w:spacing w:val="-3"/>
          <w:lang w:val="en-NZ"/>
        </w:rPr>
        <w:t>We</w:t>
      </w:r>
      <w:r w:rsidRPr="0095513A">
        <w:rPr>
          <w:color w:val="52565C"/>
          <w:spacing w:val="-9"/>
          <w:lang w:val="en-NZ"/>
        </w:rPr>
        <w:t xml:space="preserve"> </w:t>
      </w:r>
      <w:r w:rsidRPr="0095513A">
        <w:rPr>
          <w:color w:val="52565C"/>
          <w:spacing w:val="-3"/>
          <w:lang w:val="en-NZ"/>
        </w:rPr>
        <w:t>thank</w:t>
      </w:r>
      <w:r w:rsidRPr="0095513A">
        <w:rPr>
          <w:color w:val="52565C"/>
          <w:spacing w:val="-12"/>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expert</w:t>
      </w:r>
      <w:r w:rsidRPr="0095513A">
        <w:rPr>
          <w:color w:val="52565C"/>
          <w:spacing w:val="-5"/>
          <w:lang w:val="en-NZ"/>
        </w:rPr>
        <w:t xml:space="preserve"> </w:t>
      </w:r>
      <w:r w:rsidRPr="0095513A">
        <w:rPr>
          <w:color w:val="52565C"/>
          <w:spacing w:val="-3"/>
          <w:lang w:val="en-NZ"/>
        </w:rPr>
        <w:t>agencies</w:t>
      </w:r>
      <w:r w:rsidRPr="0095513A">
        <w:rPr>
          <w:color w:val="52565C"/>
          <w:spacing w:val="-9"/>
          <w:lang w:val="en-NZ"/>
        </w:rPr>
        <w:t xml:space="preserve"> </w:t>
      </w:r>
      <w:r w:rsidRPr="0095513A">
        <w:rPr>
          <w:color w:val="52565C"/>
          <w:spacing w:val="-3"/>
          <w:lang w:val="en-NZ"/>
        </w:rPr>
        <w:t>that</w:t>
      </w:r>
      <w:r w:rsidRPr="0095513A">
        <w:rPr>
          <w:color w:val="52565C"/>
          <w:spacing w:val="-5"/>
          <w:lang w:val="en-NZ"/>
        </w:rPr>
        <w:t xml:space="preserve"> </w:t>
      </w:r>
      <w:r w:rsidRPr="0095513A">
        <w:rPr>
          <w:color w:val="52565C"/>
          <w:spacing w:val="-3"/>
          <w:lang w:val="en-NZ"/>
        </w:rPr>
        <w:t>helped</w:t>
      </w:r>
      <w:r w:rsidRPr="0095513A">
        <w:rPr>
          <w:color w:val="52565C"/>
          <w:spacing w:val="-51"/>
          <w:lang w:val="en-NZ"/>
        </w:rPr>
        <w:t xml:space="preserve"> </w:t>
      </w:r>
      <w:r w:rsidRPr="0095513A">
        <w:rPr>
          <w:color w:val="52565C"/>
          <w:spacing w:val="-3"/>
          <w:lang w:val="en-NZ"/>
        </w:rPr>
        <w:t>select and analyse the indicators for each</w:t>
      </w:r>
      <w:r w:rsidRPr="0095513A">
        <w:rPr>
          <w:color w:val="52565C"/>
          <w:spacing w:val="-52"/>
          <w:lang w:val="en-NZ"/>
        </w:rPr>
        <w:t xml:space="preserve"> </w:t>
      </w:r>
      <w:r w:rsidRPr="0095513A">
        <w:rPr>
          <w:color w:val="52565C"/>
          <w:spacing w:val="-3"/>
          <w:lang w:val="en-NZ"/>
        </w:rPr>
        <w:t xml:space="preserve">domain, to measure wellbeing under </w:t>
      </w:r>
      <w:r w:rsidRPr="0095513A">
        <w:rPr>
          <w:color w:val="52565C"/>
          <w:spacing w:val="-2"/>
          <w:lang w:val="en-NZ"/>
        </w:rPr>
        <w:t>the</w:t>
      </w:r>
      <w:r w:rsidRPr="0095513A">
        <w:rPr>
          <w:color w:val="52565C"/>
          <w:spacing w:val="-1"/>
          <w:lang w:val="en-NZ"/>
        </w:rPr>
        <w:t xml:space="preserve"> </w:t>
      </w:r>
      <w:r w:rsidRPr="0095513A">
        <w:rPr>
          <w:color w:val="52565C"/>
          <w:spacing w:val="-3"/>
          <w:lang w:val="en-NZ"/>
        </w:rPr>
        <w:t xml:space="preserve">framework, in particular Shea </w:t>
      </w:r>
      <w:r w:rsidRPr="0095513A">
        <w:rPr>
          <w:color w:val="52565C"/>
          <w:spacing w:val="-2"/>
          <w:lang w:val="en-NZ"/>
        </w:rPr>
        <w:t>Pita and</w:t>
      </w:r>
      <w:r w:rsidRPr="0095513A">
        <w:rPr>
          <w:color w:val="52565C"/>
          <w:spacing w:val="-1"/>
          <w:lang w:val="en-NZ"/>
        </w:rPr>
        <w:t xml:space="preserve"> </w:t>
      </w:r>
      <w:r w:rsidRPr="0095513A">
        <w:rPr>
          <w:color w:val="52565C"/>
          <w:spacing w:val="-4"/>
          <w:lang w:val="en-NZ"/>
        </w:rPr>
        <w:t xml:space="preserve">Associates, the Technical </w:t>
      </w:r>
      <w:r w:rsidRPr="0095513A">
        <w:rPr>
          <w:color w:val="52565C"/>
          <w:spacing w:val="-3"/>
          <w:lang w:val="en-NZ"/>
        </w:rPr>
        <w:t>Advisory Group,</w:t>
      </w:r>
      <w:r w:rsidRPr="0095513A">
        <w:rPr>
          <w:color w:val="52565C"/>
          <w:spacing w:val="-52"/>
          <w:lang w:val="en-NZ"/>
        </w:rPr>
        <w:t xml:space="preserve"> </w:t>
      </w:r>
      <w:r w:rsidRPr="0095513A">
        <w:rPr>
          <w:color w:val="52565C"/>
          <w:spacing w:val="-4"/>
          <w:lang w:val="en-NZ"/>
        </w:rPr>
        <w:t xml:space="preserve">Dr Julie </w:t>
      </w:r>
      <w:r w:rsidRPr="0095513A">
        <w:rPr>
          <w:color w:val="52565C"/>
          <w:spacing w:val="-3"/>
          <w:lang w:val="en-NZ"/>
        </w:rPr>
        <w:t>Wharewera-Mika, Dr Julia Ioane,</w:t>
      </w:r>
      <w:r w:rsidRPr="0095513A">
        <w:rPr>
          <w:color w:val="52565C"/>
          <w:spacing w:val="-2"/>
          <w:lang w:val="en-NZ"/>
        </w:rPr>
        <w:t xml:space="preserve"> </w:t>
      </w:r>
      <w:r w:rsidRPr="0095513A">
        <w:rPr>
          <w:color w:val="52565C"/>
          <w:spacing w:val="-3"/>
          <w:lang w:val="en-NZ"/>
        </w:rPr>
        <w:t>Ciaran Fox, Nicholson Consulting, and</w:t>
      </w:r>
      <w:r w:rsidRPr="0095513A">
        <w:rPr>
          <w:color w:val="52565C"/>
          <w:spacing w:val="-2"/>
          <w:lang w:val="en-NZ"/>
        </w:rPr>
        <w:t xml:space="preserve"> </w:t>
      </w:r>
      <w:r w:rsidRPr="0095513A">
        <w:rPr>
          <w:color w:val="52565C"/>
          <w:lang w:val="en-NZ"/>
        </w:rPr>
        <w:t>Kōtātā</w:t>
      </w:r>
      <w:r w:rsidRPr="0095513A">
        <w:rPr>
          <w:color w:val="52565C"/>
          <w:spacing w:val="-7"/>
          <w:lang w:val="en-NZ"/>
        </w:rPr>
        <w:t xml:space="preserve"> </w:t>
      </w:r>
      <w:r w:rsidRPr="0095513A">
        <w:rPr>
          <w:color w:val="52565C"/>
          <w:lang w:val="en-NZ"/>
        </w:rPr>
        <w:t>Insights.</w:t>
      </w:r>
    </w:p>
    <w:p w14:paraId="6FFE85A7" w14:textId="37CF5E57" w:rsidR="002A5127" w:rsidRPr="0095513A" w:rsidRDefault="00E329F4" w:rsidP="004A7BA0">
      <w:pPr>
        <w:pStyle w:val="BodyText"/>
        <w:spacing w:before="116" w:line="266" w:lineRule="auto"/>
        <w:ind w:left="1133" w:right="66"/>
        <w:rPr>
          <w:lang w:val="en-NZ"/>
        </w:rPr>
      </w:pPr>
      <w:r w:rsidRPr="0095513A">
        <w:rPr>
          <w:color w:val="52565C"/>
          <w:spacing w:val="-1"/>
          <w:lang w:val="en-NZ"/>
        </w:rPr>
        <w:t xml:space="preserve">We appreciate the input </w:t>
      </w:r>
      <w:r w:rsidRPr="0095513A">
        <w:rPr>
          <w:color w:val="52565C"/>
          <w:lang w:val="en-NZ"/>
        </w:rPr>
        <w:t>and views of</w:t>
      </w:r>
      <w:r w:rsidRPr="0095513A">
        <w:rPr>
          <w:color w:val="52565C"/>
          <w:spacing w:val="1"/>
          <w:lang w:val="en-NZ"/>
        </w:rPr>
        <w:t xml:space="preserve"> </w:t>
      </w:r>
      <w:r w:rsidRPr="0095513A">
        <w:rPr>
          <w:color w:val="52565C"/>
          <w:spacing w:val="-2"/>
          <w:lang w:val="en-NZ"/>
        </w:rPr>
        <w:t xml:space="preserve">those who helped turn the framework </w:t>
      </w:r>
      <w:r w:rsidRPr="0095513A">
        <w:rPr>
          <w:color w:val="52565C"/>
          <w:spacing w:val="-1"/>
          <w:lang w:val="en-NZ"/>
        </w:rPr>
        <w:t>and</w:t>
      </w:r>
      <w:r w:rsidRPr="0095513A">
        <w:rPr>
          <w:color w:val="52565C"/>
          <w:lang w:val="en-NZ"/>
        </w:rPr>
        <w:t xml:space="preserve"> </w:t>
      </w:r>
      <w:r w:rsidRPr="0095513A">
        <w:rPr>
          <w:color w:val="52565C"/>
          <w:spacing w:val="-4"/>
          <w:lang w:val="en-NZ"/>
        </w:rPr>
        <w:t xml:space="preserve">data into this </w:t>
      </w:r>
      <w:r w:rsidRPr="0095513A">
        <w:rPr>
          <w:color w:val="52565C"/>
          <w:spacing w:val="-3"/>
          <w:lang w:val="en-NZ"/>
        </w:rPr>
        <w:t>report. We are grateful to our</w:t>
      </w:r>
      <w:r w:rsidRPr="0095513A">
        <w:rPr>
          <w:color w:val="52565C"/>
          <w:spacing w:val="-2"/>
          <w:lang w:val="en-NZ"/>
        </w:rPr>
        <w:t xml:space="preserve"> </w:t>
      </w:r>
      <w:r w:rsidRPr="0095513A">
        <w:rPr>
          <w:color w:val="52565C"/>
          <w:spacing w:val="-4"/>
          <w:lang w:val="en-NZ"/>
        </w:rPr>
        <w:t xml:space="preserve">expert reviewers Sharon Shea, Pamela </w:t>
      </w:r>
      <w:r w:rsidRPr="0095513A">
        <w:rPr>
          <w:color w:val="52565C"/>
          <w:spacing w:val="-3"/>
          <w:lang w:val="en-NZ"/>
        </w:rPr>
        <w:t>Tod</w:t>
      </w:r>
      <w:r w:rsidRPr="0095513A">
        <w:rPr>
          <w:color w:val="52565C"/>
          <w:spacing w:val="-5"/>
          <w:lang w:val="en-NZ"/>
        </w:rPr>
        <w:t>d (Pamela</w:t>
      </w:r>
      <w:r w:rsidRPr="0095513A">
        <w:rPr>
          <w:color w:val="52565C"/>
          <w:spacing w:val="-12"/>
          <w:lang w:val="en-NZ"/>
        </w:rPr>
        <w:t xml:space="preserve"> </w:t>
      </w:r>
      <w:r w:rsidRPr="0095513A">
        <w:rPr>
          <w:color w:val="52565C"/>
          <w:spacing w:val="-4"/>
          <w:lang w:val="en-NZ"/>
        </w:rPr>
        <w:t>Todd</w:t>
      </w:r>
      <w:r w:rsidRPr="0095513A">
        <w:rPr>
          <w:color w:val="52565C"/>
          <w:spacing w:val="-12"/>
          <w:lang w:val="en-NZ"/>
        </w:rPr>
        <w:t xml:space="preserve"> </w:t>
      </w:r>
      <w:r w:rsidRPr="0095513A">
        <w:rPr>
          <w:color w:val="52565C"/>
          <w:spacing w:val="-4"/>
          <w:lang w:val="en-NZ"/>
        </w:rPr>
        <w:t>Tutorials),</w:t>
      </w:r>
      <w:r w:rsidRPr="0095513A">
        <w:rPr>
          <w:color w:val="52565C"/>
          <w:spacing w:val="-17"/>
          <w:lang w:val="en-NZ"/>
        </w:rPr>
        <w:t xml:space="preserve"> </w:t>
      </w:r>
      <w:r w:rsidRPr="0095513A">
        <w:rPr>
          <w:color w:val="52565C"/>
          <w:spacing w:val="-4"/>
          <w:lang w:val="en-NZ"/>
        </w:rPr>
        <w:t>Marianne Elliot</w:t>
      </w:r>
      <w:r w:rsidR="00DD4AAF" w:rsidRPr="0095513A">
        <w:rPr>
          <w:color w:val="52565C"/>
          <w:spacing w:val="-4"/>
          <w:lang w:val="en-NZ"/>
        </w:rPr>
        <w:t xml:space="preserve"> </w:t>
      </w:r>
      <w:r w:rsidRPr="0095513A">
        <w:rPr>
          <w:color w:val="52565C"/>
          <w:spacing w:val="-4"/>
          <w:lang w:val="en-NZ"/>
        </w:rPr>
        <w:t xml:space="preserve">and Jess Berentson-Shaw </w:t>
      </w:r>
      <w:r w:rsidRPr="0095513A">
        <w:rPr>
          <w:color w:val="52565C"/>
          <w:spacing w:val="-3"/>
          <w:lang w:val="en-NZ"/>
        </w:rPr>
        <w:t>(The Workshop</w:t>
      </w:r>
      <w:r w:rsidRPr="0095513A">
        <w:rPr>
          <w:color w:val="52565C"/>
          <w:spacing w:val="-52"/>
          <w:lang w:val="en-NZ"/>
        </w:rPr>
        <w:t xml:space="preserve"> </w:t>
      </w:r>
      <w:r w:rsidRPr="0095513A">
        <w:rPr>
          <w:color w:val="52565C"/>
          <w:spacing w:val="-5"/>
          <w:lang w:val="en-NZ"/>
        </w:rPr>
        <w:t xml:space="preserve">Collective), </w:t>
      </w:r>
      <w:r w:rsidRPr="0095513A">
        <w:rPr>
          <w:color w:val="52565C"/>
          <w:spacing w:val="-4"/>
          <w:lang w:val="en-NZ"/>
        </w:rPr>
        <w:t>our translator Tamahou</w:t>
      </w:r>
      <w:r w:rsidRPr="0095513A">
        <w:rPr>
          <w:color w:val="52565C"/>
          <w:spacing w:val="-3"/>
          <w:lang w:val="en-NZ"/>
        </w:rPr>
        <w:t xml:space="preserve"> </w:t>
      </w:r>
      <w:r w:rsidRPr="0095513A">
        <w:rPr>
          <w:color w:val="52565C"/>
          <w:spacing w:val="-4"/>
          <w:lang w:val="en-NZ"/>
        </w:rPr>
        <w:t xml:space="preserve">McGarvey, and Ariki Creative, </w:t>
      </w:r>
      <w:r w:rsidRPr="0095513A">
        <w:rPr>
          <w:color w:val="52565C"/>
          <w:spacing w:val="-3"/>
          <w:lang w:val="en-NZ"/>
        </w:rPr>
        <w:t>which</w:t>
      </w:r>
      <w:r w:rsidRPr="0095513A">
        <w:rPr>
          <w:color w:val="52565C"/>
          <w:spacing w:val="-2"/>
          <w:lang w:val="en-NZ"/>
        </w:rPr>
        <w:t xml:space="preserve"> </w:t>
      </w:r>
      <w:r w:rsidRPr="0095513A">
        <w:rPr>
          <w:color w:val="52565C"/>
          <w:lang w:val="en-NZ"/>
        </w:rPr>
        <w:t>designed</w:t>
      </w:r>
      <w:r w:rsidRPr="0095513A">
        <w:rPr>
          <w:color w:val="52565C"/>
          <w:spacing w:val="-11"/>
          <w:lang w:val="en-NZ"/>
        </w:rPr>
        <w:t xml:space="preserve"> </w:t>
      </w:r>
      <w:r w:rsidRPr="0095513A">
        <w:rPr>
          <w:color w:val="52565C"/>
          <w:lang w:val="en-NZ"/>
        </w:rPr>
        <w:t>this</w:t>
      </w:r>
      <w:r w:rsidRPr="0095513A">
        <w:rPr>
          <w:color w:val="52565C"/>
          <w:spacing w:val="-6"/>
          <w:lang w:val="en-NZ"/>
        </w:rPr>
        <w:t xml:space="preserve"> </w:t>
      </w:r>
      <w:r w:rsidRPr="0095513A">
        <w:rPr>
          <w:color w:val="52565C"/>
          <w:lang w:val="en-NZ"/>
        </w:rPr>
        <w:t>report.</w:t>
      </w:r>
    </w:p>
    <w:p w14:paraId="6FFE85A8" w14:textId="77777777" w:rsidR="002A5127" w:rsidRPr="0095513A" w:rsidRDefault="00E329F4">
      <w:pPr>
        <w:rPr>
          <w:sz w:val="35"/>
        </w:rPr>
      </w:pPr>
      <w:r w:rsidRPr="0095513A">
        <w:br w:type="column"/>
      </w:r>
    </w:p>
    <w:p w14:paraId="6FFE85AA" w14:textId="59E7DD74" w:rsidR="002A5127" w:rsidRPr="0095513A" w:rsidRDefault="00E329F4" w:rsidP="00A82573">
      <w:pPr>
        <w:pStyle w:val="BodyText"/>
        <w:spacing w:line="266" w:lineRule="auto"/>
        <w:ind w:left="416" w:right="877"/>
        <w:rPr>
          <w:lang w:val="en-NZ"/>
        </w:rPr>
      </w:pPr>
      <w:r w:rsidRPr="0095513A">
        <w:rPr>
          <w:color w:val="52565C"/>
          <w:spacing w:val="-4"/>
          <w:lang w:val="en-NZ"/>
        </w:rPr>
        <w:t xml:space="preserve">We </w:t>
      </w:r>
      <w:r w:rsidRPr="0095513A">
        <w:rPr>
          <w:color w:val="52565C"/>
          <w:spacing w:val="-3"/>
          <w:lang w:val="en-NZ"/>
        </w:rPr>
        <w:t>acknowledge tangata whenua, and we</w:t>
      </w:r>
      <w:r w:rsidRPr="0095513A">
        <w:rPr>
          <w:color w:val="52565C"/>
          <w:spacing w:val="-2"/>
          <w:lang w:val="en-NZ"/>
        </w:rPr>
        <w:t xml:space="preserve"> </w:t>
      </w:r>
      <w:r w:rsidRPr="0095513A">
        <w:rPr>
          <w:color w:val="52565C"/>
          <w:spacing w:val="-4"/>
          <w:lang w:val="en-NZ"/>
        </w:rPr>
        <w:t>acknowledge</w:t>
      </w:r>
      <w:r w:rsidRPr="0095513A">
        <w:rPr>
          <w:color w:val="52565C"/>
          <w:spacing w:val="-11"/>
          <w:lang w:val="en-NZ"/>
        </w:rPr>
        <w:t xml:space="preserve"> </w:t>
      </w:r>
      <w:r w:rsidRPr="0095513A">
        <w:rPr>
          <w:color w:val="52565C"/>
          <w:spacing w:val="-4"/>
          <w:lang w:val="en-NZ"/>
        </w:rPr>
        <w:t>Te</w:t>
      </w:r>
      <w:r w:rsidRPr="0095513A">
        <w:rPr>
          <w:color w:val="52565C"/>
          <w:spacing w:val="-12"/>
          <w:lang w:val="en-NZ"/>
        </w:rPr>
        <w:t xml:space="preserve"> </w:t>
      </w:r>
      <w:r w:rsidRPr="0095513A">
        <w:rPr>
          <w:color w:val="52565C"/>
          <w:spacing w:val="-4"/>
          <w:lang w:val="en-NZ"/>
        </w:rPr>
        <w:t>Tiriti</w:t>
      </w:r>
      <w:r w:rsidRPr="0095513A">
        <w:rPr>
          <w:color w:val="52565C"/>
          <w:spacing w:val="-3"/>
          <w:lang w:val="en-NZ"/>
        </w:rPr>
        <w:t xml:space="preserve"> </w:t>
      </w:r>
      <w:r w:rsidRPr="0095513A">
        <w:rPr>
          <w:color w:val="52565C"/>
          <w:spacing w:val="-4"/>
          <w:lang w:val="en-NZ"/>
        </w:rPr>
        <w:t>o</w:t>
      </w:r>
      <w:r w:rsidRPr="0095513A">
        <w:rPr>
          <w:color w:val="52565C"/>
          <w:spacing w:val="-9"/>
          <w:lang w:val="en-NZ"/>
        </w:rPr>
        <w:t xml:space="preserve"> </w:t>
      </w:r>
      <w:r w:rsidRPr="0095513A">
        <w:rPr>
          <w:color w:val="52565C"/>
          <w:spacing w:val="-4"/>
          <w:lang w:val="en-NZ"/>
        </w:rPr>
        <w:t>Waitangi,</w:t>
      </w:r>
      <w:r w:rsidRPr="0095513A">
        <w:rPr>
          <w:color w:val="52565C"/>
          <w:spacing w:val="-16"/>
          <w:lang w:val="en-NZ"/>
        </w:rPr>
        <w:t xml:space="preserve"> </w:t>
      </w:r>
      <w:r w:rsidRPr="0095513A">
        <w:rPr>
          <w:color w:val="52565C"/>
          <w:spacing w:val="-3"/>
          <w:lang w:val="en-NZ"/>
        </w:rPr>
        <w:t>from which</w:t>
      </w:r>
      <w:r w:rsidRPr="0095513A">
        <w:rPr>
          <w:color w:val="52565C"/>
          <w:spacing w:val="-52"/>
          <w:lang w:val="en-NZ"/>
        </w:rPr>
        <w:t xml:space="preserve"> </w:t>
      </w:r>
      <w:r w:rsidRPr="0095513A">
        <w:rPr>
          <w:color w:val="52565C"/>
          <w:spacing w:val="-4"/>
          <w:lang w:val="en-NZ"/>
        </w:rPr>
        <w:t>we</w:t>
      </w:r>
      <w:r w:rsidRPr="0095513A">
        <w:rPr>
          <w:color w:val="52565C"/>
          <w:spacing w:val="-1"/>
          <w:lang w:val="en-NZ"/>
        </w:rPr>
        <w:t xml:space="preserve"> </w:t>
      </w:r>
      <w:r w:rsidRPr="0095513A">
        <w:rPr>
          <w:color w:val="52565C"/>
          <w:spacing w:val="-4"/>
          <w:lang w:val="en-NZ"/>
        </w:rPr>
        <w:t>draw</w:t>
      </w:r>
      <w:r w:rsidRPr="0095513A">
        <w:rPr>
          <w:color w:val="52565C"/>
          <w:spacing w:val="-1"/>
          <w:lang w:val="en-NZ"/>
        </w:rPr>
        <w:t xml:space="preserve"> </w:t>
      </w:r>
      <w:r w:rsidRPr="0095513A">
        <w:rPr>
          <w:color w:val="52565C"/>
          <w:spacing w:val="-3"/>
          <w:lang w:val="en-NZ"/>
        </w:rPr>
        <w:t>our</w:t>
      </w:r>
      <w:r w:rsidRPr="0095513A">
        <w:rPr>
          <w:color w:val="52565C"/>
          <w:spacing w:val="-6"/>
          <w:lang w:val="en-NZ"/>
        </w:rPr>
        <w:t xml:space="preserve"> </w:t>
      </w:r>
      <w:r w:rsidRPr="0095513A">
        <w:rPr>
          <w:color w:val="52565C"/>
          <w:spacing w:val="-3"/>
          <w:lang w:val="en-NZ"/>
        </w:rPr>
        <w:t>legitimacy,</w:t>
      </w:r>
      <w:r w:rsidRPr="0095513A">
        <w:rPr>
          <w:color w:val="52565C"/>
          <w:spacing w:val="-13"/>
          <w:lang w:val="en-NZ"/>
        </w:rPr>
        <w:t xml:space="preserve"> </w:t>
      </w:r>
      <w:r w:rsidRPr="0095513A">
        <w:rPr>
          <w:color w:val="52565C"/>
          <w:spacing w:val="-3"/>
          <w:lang w:val="en-NZ"/>
        </w:rPr>
        <w:t>and</w:t>
      </w:r>
      <w:r w:rsidRPr="0095513A">
        <w:rPr>
          <w:color w:val="52565C"/>
          <w:spacing w:val="-1"/>
          <w:lang w:val="en-NZ"/>
        </w:rPr>
        <w:t xml:space="preserve"> </w:t>
      </w:r>
      <w:r w:rsidRPr="0095513A">
        <w:rPr>
          <w:color w:val="52565C"/>
          <w:spacing w:val="-3"/>
          <w:lang w:val="en-NZ"/>
        </w:rPr>
        <w:t>which</w:t>
      </w:r>
      <w:r w:rsidRPr="0095513A">
        <w:rPr>
          <w:color w:val="52565C"/>
          <w:lang w:val="en-NZ"/>
        </w:rPr>
        <w:t xml:space="preserve"> </w:t>
      </w:r>
      <w:r w:rsidRPr="0095513A">
        <w:rPr>
          <w:color w:val="52565C"/>
          <w:spacing w:val="-3"/>
          <w:lang w:val="en-NZ"/>
        </w:rPr>
        <w:t>we</w:t>
      </w:r>
      <w:r w:rsidRPr="0095513A">
        <w:rPr>
          <w:color w:val="52565C"/>
          <w:spacing w:val="-1"/>
          <w:lang w:val="en-NZ"/>
        </w:rPr>
        <w:t xml:space="preserve"> </w:t>
      </w:r>
      <w:r w:rsidRPr="0095513A">
        <w:rPr>
          <w:color w:val="52565C"/>
          <w:spacing w:val="-3"/>
          <w:lang w:val="en-NZ"/>
        </w:rPr>
        <w:t>aim</w:t>
      </w:r>
      <w:r w:rsidRPr="0095513A">
        <w:rPr>
          <w:color w:val="52565C"/>
          <w:spacing w:val="-2"/>
          <w:lang w:val="en-NZ"/>
        </w:rPr>
        <w:t xml:space="preserve"> </w:t>
      </w:r>
      <w:r w:rsidRPr="0095513A">
        <w:rPr>
          <w:color w:val="52565C"/>
          <w:spacing w:val="-3"/>
          <w:lang w:val="en-NZ"/>
        </w:rPr>
        <w:t>to help uphold through this work. We thank</w:t>
      </w:r>
      <w:r w:rsidRPr="0095513A">
        <w:rPr>
          <w:color w:val="52565C"/>
          <w:spacing w:val="-2"/>
          <w:lang w:val="en-NZ"/>
        </w:rPr>
        <w:t xml:space="preserve"> </w:t>
      </w:r>
      <w:r w:rsidRPr="0095513A">
        <w:rPr>
          <w:color w:val="52565C"/>
          <w:spacing w:val="-4"/>
          <w:lang w:val="en-NZ"/>
        </w:rPr>
        <w:t xml:space="preserve">Te Kāhui Tūroa, and </w:t>
      </w:r>
      <w:proofErr w:type="gramStart"/>
      <w:r w:rsidRPr="0095513A">
        <w:rPr>
          <w:color w:val="52565C"/>
          <w:spacing w:val="-4"/>
          <w:lang w:val="en-NZ"/>
        </w:rPr>
        <w:t>in particular rangatira</w:t>
      </w:r>
      <w:proofErr w:type="gramEnd"/>
      <w:r w:rsidRPr="0095513A">
        <w:rPr>
          <w:color w:val="52565C"/>
          <w:spacing w:val="-3"/>
          <w:lang w:val="en-NZ"/>
        </w:rPr>
        <w:t xml:space="preserve"> </w:t>
      </w:r>
      <w:r w:rsidRPr="0095513A">
        <w:rPr>
          <w:color w:val="52565C"/>
          <w:spacing w:val="-4"/>
          <w:lang w:val="en-NZ"/>
        </w:rPr>
        <w:t>Mohi</w:t>
      </w:r>
      <w:r w:rsidRPr="0095513A">
        <w:rPr>
          <w:color w:val="52565C"/>
          <w:spacing w:val="-11"/>
          <w:lang w:val="en-NZ"/>
        </w:rPr>
        <w:t xml:space="preserve"> </w:t>
      </w:r>
      <w:r w:rsidRPr="0095513A">
        <w:rPr>
          <w:color w:val="52565C"/>
          <w:spacing w:val="-4"/>
          <w:lang w:val="en-NZ"/>
        </w:rPr>
        <w:t>Apou</w:t>
      </w:r>
      <w:r w:rsidRPr="0095513A">
        <w:rPr>
          <w:color w:val="52565C"/>
          <w:spacing w:val="-5"/>
          <w:lang w:val="en-NZ"/>
        </w:rPr>
        <w:t xml:space="preserve"> </w:t>
      </w:r>
      <w:r w:rsidRPr="0095513A">
        <w:rPr>
          <w:color w:val="52565C"/>
          <w:spacing w:val="-4"/>
          <w:lang w:val="en-NZ"/>
        </w:rPr>
        <w:t>for</w:t>
      </w:r>
      <w:r w:rsidRPr="0095513A">
        <w:rPr>
          <w:color w:val="52565C"/>
          <w:spacing w:val="-11"/>
          <w:lang w:val="en-NZ"/>
        </w:rPr>
        <w:t xml:space="preserve"> </w:t>
      </w:r>
      <w:r w:rsidRPr="0095513A">
        <w:rPr>
          <w:color w:val="52565C"/>
          <w:spacing w:val="-4"/>
          <w:lang w:val="en-NZ"/>
        </w:rPr>
        <w:t>providing</w:t>
      </w:r>
      <w:r w:rsidRPr="0095513A">
        <w:rPr>
          <w:color w:val="52565C"/>
          <w:spacing w:val="-5"/>
          <w:lang w:val="en-NZ"/>
        </w:rPr>
        <w:t xml:space="preserve"> </w:t>
      </w:r>
      <w:r w:rsidRPr="0095513A">
        <w:rPr>
          <w:color w:val="52565C"/>
          <w:spacing w:val="-3"/>
          <w:lang w:val="en-NZ"/>
        </w:rPr>
        <w:t>expertise</w:t>
      </w:r>
      <w:r w:rsidRPr="0095513A">
        <w:rPr>
          <w:color w:val="52565C"/>
          <w:spacing w:val="-5"/>
          <w:lang w:val="en-NZ"/>
        </w:rPr>
        <w:t xml:space="preserve"> </w:t>
      </w:r>
      <w:r w:rsidRPr="0095513A">
        <w:rPr>
          <w:color w:val="52565C"/>
          <w:spacing w:val="-3"/>
          <w:lang w:val="en-NZ"/>
        </w:rPr>
        <w:t>in</w:t>
      </w:r>
      <w:r w:rsidRPr="0095513A">
        <w:rPr>
          <w:color w:val="52565C"/>
          <w:spacing w:val="-12"/>
          <w:lang w:val="en-NZ"/>
        </w:rPr>
        <w:t xml:space="preserve"> </w:t>
      </w:r>
      <w:r w:rsidRPr="0095513A">
        <w:rPr>
          <w:color w:val="52565C"/>
          <w:spacing w:val="-3"/>
          <w:lang w:val="en-NZ"/>
        </w:rPr>
        <w:t>Te</w:t>
      </w:r>
      <w:r w:rsidR="00A82573" w:rsidRPr="0095513A">
        <w:rPr>
          <w:color w:val="52565C"/>
          <w:spacing w:val="-3"/>
          <w:lang w:val="en-NZ"/>
        </w:rPr>
        <w:t xml:space="preserve"> </w:t>
      </w:r>
      <w:r w:rsidRPr="0095513A">
        <w:rPr>
          <w:color w:val="52565C"/>
          <w:spacing w:val="-4"/>
          <w:lang w:val="en-NZ"/>
        </w:rPr>
        <w:t xml:space="preserve">Tai Hauāuru knowledge </w:t>
      </w:r>
      <w:r w:rsidRPr="0095513A">
        <w:rPr>
          <w:color w:val="52565C"/>
          <w:spacing w:val="-3"/>
          <w:lang w:val="en-NZ"/>
        </w:rPr>
        <w:t>and for helping us</w:t>
      </w:r>
      <w:r w:rsidRPr="0095513A">
        <w:rPr>
          <w:color w:val="52565C"/>
          <w:spacing w:val="-52"/>
          <w:lang w:val="en-NZ"/>
        </w:rPr>
        <w:t xml:space="preserve"> </w:t>
      </w:r>
      <w:r w:rsidRPr="0095513A">
        <w:rPr>
          <w:color w:val="52565C"/>
          <w:spacing w:val="-3"/>
          <w:lang w:val="en-NZ"/>
        </w:rPr>
        <w:t>arrive</w:t>
      </w:r>
      <w:r w:rsidRPr="0095513A">
        <w:rPr>
          <w:color w:val="52565C"/>
          <w:spacing w:val="-5"/>
          <w:lang w:val="en-NZ"/>
        </w:rPr>
        <w:t xml:space="preserve"> </w:t>
      </w:r>
      <w:r w:rsidRPr="0095513A">
        <w:rPr>
          <w:color w:val="52565C"/>
          <w:spacing w:val="-3"/>
          <w:lang w:val="en-NZ"/>
        </w:rPr>
        <w:t>at</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name</w:t>
      </w:r>
      <w:r w:rsidRPr="0095513A">
        <w:rPr>
          <w:color w:val="52565C"/>
          <w:spacing w:val="-5"/>
          <w:lang w:val="en-NZ"/>
        </w:rPr>
        <w:t xml:space="preserve"> </w:t>
      </w:r>
      <w:r w:rsidRPr="0095513A">
        <w:rPr>
          <w:color w:val="52565C"/>
          <w:spacing w:val="-3"/>
          <w:lang w:val="en-NZ"/>
        </w:rPr>
        <w:t>for</w:t>
      </w:r>
      <w:r w:rsidRPr="0095513A">
        <w:rPr>
          <w:color w:val="52565C"/>
          <w:spacing w:val="-15"/>
          <w:lang w:val="en-NZ"/>
        </w:rPr>
        <w:t xml:space="preserve"> </w:t>
      </w:r>
      <w:r w:rsidRPr="0095513A">
        <w:rPr>
          <w:color w:val="52565C"/>
          <w:spacing w:val="-3"/>
          <w:lang w:val="en-NZ"/>
        </w:rPr>
        <w:t>this</w:t>
      </w:r>
      <w:r w:rsidRPr="0095513A">
        <w:rPr>
          <w:color w:val="52565C"/>
          <w:spacing w:val="-5"/>
          <w:lang w:val="en-NZ"/>
        </w:rPr>
        <w:t xml:space="preserve"> </w:t>
      </w:r>
      <w:r w:rsidRPr="0095513A">
        <w:rPr>
          <w:color w:val="52565C"/>
          <w:spacing w:val="-3"/>
          <w:lang w:val="en-NZ"/>
        </w:rPr>
        <w:t>report.</w:t>
      </w:r>
    </w:p>
    <w:p w14:paraId="6FFE85AC" w14:textId="4772EE1A" w:rsidR="002A5127" w:rsidRPr="0095513A" w:rsidRDefault="00E329F4" w:rsidP="00A82573">
      <w:pPr>
        <w:pStyle w:val="BodyText"/>
        <w:spacing w:before="114" w:line="266" w:lineRule="auto"/>
        <w:ind w:left="416" w:right="1075"/>
        <w:rPr>
          <w:lang w:val="en-NZ"/>
        </w:rPr>
      </w:pPr>
      <w:r w:rsidRPr="0095513A">
        <w:rPr>
          <w:color w:val="52565C"/>
          <w:spacing w:val="-4"/>
          <w:lang w:val="en-NZ"/>
        </w:rPr>
        <w:t xml:space="preserve">Finally, </w:t>
      </w:r>
      <w:r w:rsidRPr="0095513A">
        <w:rPr>
          <w:color w:val="52565C"/>
          <w:spacing w:val="-3"/>
          <w:lang w:val="en-NZ"/>
        </w:rPr>
        <w:t>we acknowledge and thank the</w:t>
      </w:r>
      <w:r w:rsidRPr="0095513A">
        <w:rPr>
          <w:color w:val="52565C"/>
          <w:spacing w:val="-2"/>
          <w:lang w:val="en-NZ"/>
        </w:rPr>
        <w:t xml:space="preserve"> </w:t>
      </w:r>
      <w:r w:rsidRPr="0095513A">
        <w:rPr>
          <w:color w:val="52565C"/>
          <w:spacing w:val="-4"/>
          <w:lang w:val="en-NZ"/>
        </w:rPr>
        <w:t>people</w:t>
      </w:r>
      <w:r w:rsidRPr="0095513A">
        <w:rPr>
          <w:color w:val="52565C"/>
          <w:spacing w:val="-5"/>
          <w:lang w:val="en-NZ"/>
        </w:rPr>
        <w:t xml:space="preserve"> </w:t>
      </w:r>
      <w:r w:rsidRPr="0095513A">
        <w:rPr>
          <w:color w:val="52565C"/>
          <w:spacing w:val="-3"/>
          <w:lang w:val="en-NZ"/>
        </w:rPr>
        <w:t>of</w:t>
      </w:r>
      <w:r w:rsidRPr="0095513A">
        <w:rPr>
          <w:color w:val="52565C"/>
          <w:spacing w:val="-16"/>
          <w:lang w:val="en-NZ"/>
        </w:rPr>
        <w:t xml:space="preserve"> </w:t>
      </w:r>
      <w:r w:rsidRPr="0095513A">
        <w:rPr>
          <w:color w:val="52565C"/>
          <w:spacing w:val="-3"/>
          <w:lang w:val="en-NZ"/>
        </w:rPr>
        <w:t>Aotearoa,</w:t>
      </w:r>
      <w:r w:rsidRPr="0095513A">
        <w:rPr>
          <w:color w:val="52565C"/>
          <w:spacing w:val="-16"/>
          <w:lang w:val="en-NZ"/>
        </w:rPr>
        <w:t xml:space="preserve"> </w:t>
      </w:r>
      <w:r w:rsidRPr="0095513A">
        <w:rPr>
          <w:color w:val="52565C"/>
          <w:spacing w:val="-3"/>
          <w:lang w:val="en-NZ"/>
        </w:rPr>
        <w:t>whose</w:t>
      </w:r>
      <w:r w:rsidRPr="0095513A">
        <w:rPr>
          <w:color w:val="52565C"/>
          <w:spacing w:val="-5"/>
          <w:lang w:val="en-NZ"/>
        </w:rPr>
        <w:t xml:space="preserve"> </w:t>
      </w:r>
      <w:r w:rsidRPr="0095513A">
        <w:rPr>
          <w:color w:val="52565C"/>
          <w:spacing w:val="-3"/>
          <w:lang w:val="en-NZ"/>
        </w:rPr>
        <w:t>experience</w:t>
      </w:r>
      <w:r w:rsidRPr="0095513A">
        <w:rPr>
          <w:color w:val="52565C"/>
          <w:spacing w:val="-8"/>
          <w:lang w:val="en-NZ"/>
        </w:rPr>
        <w:t xml:space="preserve"> </w:t>
      </w:r>
      <w:r w:rsidRPr="0095513A">
        <w:rPr>
          <w:color w:val="52565C"/>
          <w:spacing w:val="-3"/>
          <w:lang w:val="en-NZ"/>
        </w:rPr>
        <w:t>this</w:t>
      </w:r>
      <w:r w:rsidRPr="0095513A">
        <w:rPr>
          <w:color w:val="52565C"/>
          <w:spacing w:val="-51"/>
          <w:lang w:val="en-NZ"/>
        </w:rPr>
        <w:t xml:space="preserve"> </w:t>
      </w:r>
      <w:r w:rsidRPr="0095513A">
        <w:rPr>
          <w:color w:val="52565C"/>
          <w:spacing w:val="-3"/>
          <w:lang w:val="en-NZ"/>
        </w:rPr>
        <w:t xml:space="preserve">report tries to share – particularly </w:t>
      </w:r>
      <w:r w:rsidRPr="0095513A">
        <w:rPr>
          <w:color w:val="52565C"/>
          <w:spacing w:val="-2"/>
          <w:lang w:val="en-NZ"/>
        </w:rPr>
        <w:t>those</w:t>
      </w:r>
      <w:r w:rsidRPr="0095513A">
        <w:rPr>
          <w:color w:val="52565C"/>
          <w:spacing w:val="-1"/>
          <w:lang w:val="en-NZ"/>
        </w:rPr>
        <w:t xml:space="preserve"> </w:t>
      </w:r>
      <w:r w:rsidRPr="0095513A">
        <w:rPr>
          <w:color w:val="52565C"/>
          <w:spacing w:val="-3"/>
          <w:lang w:val="en-NZ"/>
        </w:rPr>
        <w:t xml:space="preserve">whose wellbeing </w:t>
      </w:r>
      <w:r w:rsidRPr="0095513A">
        <w:rPr>
          <w:color w:val="52565C"/>
          <w:spacing w:val="-2"/>
          <w:lang w:val="en-NZ"/>
        </w:rPr>
        <w:t>is limited by inequitable</w:t>
      </w:r>
      <w:r w:rsidRPr="0095513A">
        <w:rPr>
          <w:color w:val="52565C"/>
          <w:spacing w:val="-1"/>
          <w:lang w:val="en-NZ"/>
        </w:rPr>
        <w:t xml:space="preserve"> </w:t>
      </w:r>
      <w:r w:rsidRPr="0095513A">
        <w:rPr>
          <w:color w:val="52565C"/>
          <w:spacing w:val="-4"/>
          <w:lang w:val="en-NZ"/>
        </w:rPr>
        <w:t>treatment</w:t>
      </w:r>
      <w:r w:rsidRPr="0095513A">
        <w:rPr>
          <w:color w:val="52565C"/>
          <w:spacing w:val="8"/>
          <w:lang w:val="en-NZ"/>
        </w:rPr>
        <w:t xml:space="preserve"> </w:t>
      </w:r>
      <w:r w:rsidRPr="0095513A">
        <w:rPr>
          <w:color w:val="52565C"/>
          <w:spacing w:val="-4"/>
          <w:lang w:val="en-NZ"/>
        </w:rPr>
        <w:t>in</w:t>
      </w:r>
      <w:r w:rsidRPr="0095513A">
        <w:rPr>
          <w:color w:val="52565C"/>
          <w:spacing w:val="8"/>
          <w:lang w:val="en-NZ"/>
        </w:rPr>
        <w:t xml:space="preserve"> </w:t>
      </w:r>
      <w:r w:rsidRPr="0095513A">
        <w:rPr>
          <w:color w:val="52565C"/>
          <w:spacing w:val="-4"/>
          <w:lang w:val="en-NZ"/>
        </w:rPr>
        <w:t>society,</w:t>
      </w:r>
      <w:r w:rsidRPr="0095513A">
        <w:rPr>
          <w:color w:val="52565C"/>
          <w:spacing w:val="-3"/>
          <w:lang w:val="en-NZ"/>
        </w:rPr>
        <w:t xml:space="preserve"> whose</w:t>
      </w:r>
      <w:r w:rsidRPr="0095513A">
        <w:rPr>
          <w:color w:val="52565C"/>
          <w:spacing w:val="3"/>
          <w:lang w:val="en-NZ"/>
        </w:rPr>
        <w:t xml:space="preserve"> </w:t>
      </w:r>
      <w:r w:rsidRPr="0095513A">
        <w:rPr>
          <w:color w:val="52565C"/>
          <w:spacing w:val="-3"/>
          <w:lang w:val="en-NZ"/>
        </w:rPr>
        <w:t>voices</w:t>
      </w:r>
      <w:r w:rsidRPr="0095513A">
        <w:rPr>
          <w:color w:val="52565C"/>
          <w:spacing w:val="9"/>
          <w:lang w:val="en-NZ"/>
        </w:rPr>
        <w:t xml:space="preserve"> </w:t>
      </w:r>
      <w:r w:rsidRPr="0095513A">
        <w:rPr>
          <w:color w:val="52565C"/>
          <w:spacing w:val="-3"/>
          <w:lang w:val="en-NZ"/>
        </w:rPr>
        <w:t>are</w:t>
      </w:r>
      <w:r w:rsidRPr="0095513A">
        <w:rPr>
          <w:color w:val="52565C"/>
          <w:spacing w:val="-2"/>
          <w:lang w:val="en-NZ"/>
        </w:rPr>
        <w:t xml:space="preserve"> </w:t>
      </w:r>
      <w:r w:rsidRPr="0095513A">
        <w:rPr>
          <w:color w:val="52565C"/>
          <w:lang w:val="en-NZ"/>
        </w:rPr>
        <w:t>not heard and whose needs are not met.</w:t>
      </w:r>
      <w:r w:rsidRPr="0095513A">
        <w:rPr>
          <w:color w:val="52565C"/>
          <w:spacing w:val="1"/>
          <w:lang w:val="en-NZ"/>
        </w:rPr>
        <w:t xml:space="preserve"> </w:t>
      </w:r>
      <w:r w:rsidRPr="0095513A">
        <w:rPr>
          <w:color w:val="52565C"/>
          <w:spacing w:val="-4"/>
          <w:lang w:val="en-NZ"/>
        </w:rPr>
        <w:t xml:space="preserve">We have drawn </w:t>
      </w:r>
      <w:r w:rsidRPr="0095513A">
        <w:rPr>
          <w:color w:val="52565C"/>
          <w:spacing w:val="-3"/>
          <w:lang w:val="en-NZ"/>
        </w:rPr>
        <w:t>on their data and stories,</w:t>
      </w:r>
      <w:r w:rsidRPr="0095513A">
        <w:rPr>
          <w:color w:val="52565C"/>
          <w:spacing w:val="-2"/>
          <w:lang w:val="en-NZ"/>
        </w:rPr>
        <w:t xml:space="preserve"> </w:t>
      </w:r>
      <w:r w:rsidRPr="0095513A">
        <w:rPr>
          <w:color w:val="52565C"/>
          <w:spacing w:val="-4"/>
          <w:lang w:val="en-NZ"/>
        </w:rPr>
        <w:t xml:space="preserve">and will </w:t>
      </w:r>
      <w:r w:rsidRPr="0095513A">
        <w:rPr>
          <w:color w:val="52565C"/>
          <w:spacing w:val="-3"/>
          <w:lang w:val="en-NZ"/>
        </w:rPr>
        <w:t>use these to advocate for greater</w:t>
      </w:r>
      <w:r w:rsidRPr="0095513A">
        <w:rPr>
          <w:color w:val="52565C"/>
          <w:spacing w:val="-2"/>
          <w:lang w:val="en-NZ"/>
        </w:rPr>
        <w:t xml:space="preserve"> </w:t>
      </w:r>
      <w:r w:rsidRPr="0095513A">
        <w:rPr>
          <w:color w:val="52565C"/>
          <w:spacing w:val="-3"/>
          <w:lang w:val="en-NZ"/>
        </w:rPr>
        <w:t>wellbeing</w:t>
      </w:r>
      <w:r w:rsidRPr="0095513A">
        <w:rPr>
          <w:color w:val="52565C"/>
          <w:spacing w:val="-5"/>
          <w:lang w:val="en-NZ"/>
        </w:rPr>
        <w:t xml:space="preserve"> </w:t>
      </w:r>
      <w:r w:rsidRPr="0095513A">
        <w:rPr>
          <w:color w:val="52565C"/>
          <w:spacing w:val="-3"/>
          <w:lang w:val="en-NZ"/>
        </w:rPr>
        <w:t>for</w:t>
      </w:r>
      <w:r w:rsidRPr="0095513A">
        <w:rPr>
          <w:color w:val="52565C"/>
          <w:spacing w:val="-11"/>
          <w:lang w:val="en-NZ"/>
        </w:rPr>
        <w:t xml:space="preserve"> </w:t>
      </w:r>
      <w:r w:rsidRPr="0095513A">
        <w:rPr>
          <w:color w:val="52565C"/>
          <w:spacing w:val="-3"/>
          <w:lang w:val="en-NZ"/>
        </w:rPr>
        <w:t>all,</w:t>
      </w:r>
      <w:r w:rsidRPr="0095513A">
        <w:rPr>
          <w:color w:val="52565C"/>
          <w:spacing w:val="-17"/>
          <w:lang w:val="en-NZ"/>
        </w:rPr>
        <w:t xml:space="preserve"> </w:t>
      </w:r>
      <w:r w:rsidRPr="0095513A">
        <w:rPr>
          <w:color w:val="52565C"/>
          <w:spacing w:val="-3"/>
          <w:lang w:val="en-NZ"/>
        </w:rPr>
        <w:t>particularly</w:t>
      </w:r>
      <w:r w:rsidRPr="0095513A">
        <w:rPr>
          <w:color w:val="52565C"/>
          <w:spacing w:val="-9"/>
          <w:lang w:val="en-NZ"/>
        </w:rPr>
        <w:t xml:space="preserve"> </w:t>
      </w:r>
      <w:r w:rsidRPr="0095513A">
        <w:rPr>
          <w:color w:val="52565C"/>
          <w:spacing w:val="-3"/>
          <w:lang w:val="en-NZ"/>
        </w:rPr>
        <w:t>for</w:t>
      </w:r>
      <w:r w:rsidRPr="0095513A">
        <w:rPr>
          <w:color w:val="52565C"/>
          <w:spacing w:val="-11"/>
          <w:lang w:val="en-NZ"/>
        </w:rPr>
        <w:t xml:space="preserve"> </w:t>
      </w:r>
      <w:r w:rsidRPr="0095513A">
        <w:rPr>
          <w:color w:val="52565C"/>
          <w:spacing w:val="-3"/>
          <w:lang w:val="en-NZ"/>
        </w:rPr>
        <w:t>Māori,</w:t>
      </w:r>
      <w:r w:rsidR="00A82573" w:rsidRPr="0095513A">
        <w:rPr>
          <w:color w:val="52565C"/>
          <w:spacing w:val="-3"/>
          <w:lang w:val="en-NZ"/>
        </w:rPr>
        <w:t xml:space="preserve"> </w:t>
      </w:r>
      <w:r w:rsidRPr="0095513A">
        <w:rPr>
          <w:color w:val="52565C"/>
          <w:spacing w:val="-3"/>
          <w:lang w:val="en-NZ"/>
        </w:rPr>
        <w:t xml:space="preserve">and communities </w:t>
      </w:r>
      <w:r w:rsidRPr="0095513A">
        <w:rPr>
          <w:color w:val="52565C"/>
          <w:spacing w:val="-2"/>
          <w:lang w:val="en-NZ"/>
        </w:rPr>
        <w:t>identified in the He Ara</w:t>
      </w:r>
      <w:r w:rsidRPr="0095513A">
        <w:rPr>
          <w:color w:val="52565C"/>
          <w:spacing w:val="-1"/>
          <w:lang w:val="en-NZ"/>
        </w:rPr>
        <w:t xml:space="preserve"> </w:t>
      </w:r>
      <w:r w:rsidRPr="0095513A">
        <w:rPr>
          <w:color w:val="52565C"/>
          <w:spacing w:val="-4"/>
          <w:lang w:val="en-NZ"/>
        </w:rPr>
        <w:t xml:space="preserve">Oranga </w:t>
      </w:r>
      <w:r w:rsidRPr="0095513A">
        <w:rPr>
          <w:color w:val="52565C"/>
          <w:spacing w:val="-3"/>
          <w:lang w:val="en-NZ"/>
        </w:rPr>
        <w:t>inquiry, including Pacific people,</w:t>
      </w:r>
      <w:r w:rsidRPr="0095513A">
        <w:rPr>
          <w:color w:val="52565C"/>
          <w:spacing w:val="-2"/>
          <w:lang w:val="en-NZ"/>
        </w:rPr>
        <w:t xml:space="preserve"> </w:t>
      </w:r>
      <w:r w:rsidRPr="0095513A">
        <w:rPr>
          <w:color w:val="52565C"/>
          <w:spacing w:val="-4"/>
          <w:lang w:val="en-NZ"/>
        </w:rPr>
        <w:t xml:space="preserve">former </w:t>
      </w:r>
      <w:r w:rsidRPr="0095513A">
        <w:rPr>
          <w:color w:val="52565C"/>
          <w:spacing w:val="-3"/>
          <w:lang w:val="en-NZ"/>
        </w:rPr>
        <w:t>refugees and migrants, rainbow</w:t>
      </w:r>
      <w:r w:rsidRPr="0095513A">
        <w:rPr>
          <w:color w:val="52565C"/>
          <w:spacing w:val="-2"/>
          <w:lang w:val="en-NZ"/>
        </w:rPr>
        <w:t xml:space="preserve"> </w:t>
      </w:r>
      <w:r w:rsidRPr="0095513A">
        <w:rPr>
          <w:color w:val="52565C"/>
          <w:spacing w:val="-3"/>
          <w:lang w:val="en-NZ"/>
        </w:rPr>
        <w:t xml:space="preserve">communities, trans people, people </w:t>
      </w:r>
      <w:r w:rsidRPr="0095513A">
        <w:rPr>
          <w:color w:val="52565C"/>
          <w:spacing w:val="-2"/>
          <w:lang w:val="en-NZ"/>
        </w:rPr>
        <w:t>with</w:t>
      </w:r>
      <w:r w:rsidRPr="0095513A">
        <w:rPr>
          <w:color w:val="52565C"/>
          <w:spacing w:val="-1"/>
          <w:lang w:val="en-NZ"/>
        </w:rPr>
        <w:t xml:space="preserve"> </w:t>
      </w:r>
      <w:r w:rsidRPr="0095513A">
        <w:rPr>
          <w:color w:val="52565C"/>
          <w:spacing w:val="-4"/>
          <w:lang w:val="en-NZ"/>
        </w:rPr>
        <w:t xml:space="preserve">variations </w:t>
      </w:r>
      <w:r w:rsidRPr="0095513A">
        <w:rPr>
          <w:color w:val="52565C"/>
          <w:spacing w:val="-3"/>
          <w:lang w:val="en-NZ"/>
        </w:rPr>
        <w:t>of sex characteristics, disabled</w:t>
      </w:r>
      <w:r w:rsidRPr="0095513A">
        <w:rPr>
          <w:color w:val="52565C"/>
          <w:spacing w:val="-2"/>
          <w:lang w:val="en-NZ"/>
        </w:rPr>
        <w:t xml:space="preserve"> </w:t>
      </w:r>
      <w:r w:rsidRPr="0095513A">
        <w:rPr>
          <w:color w:val="52565C"/>
          <w:spacing w:val="-4"/>
          <w:lang w:val="en-NZ"/>
        </w:rPr>
        <w:t xml:space="preserve">people, </w:t>
      </w:r>
      <w:r w:rsidRPr="0095513A">
        <w:rPr>
          <w:color w:val="52565C"/>
          <w:spacing w:val="-3"/>
          <w:lang w:val="en-NZ"/>
        </w:rPr>
        <w:t>rural communities, veterans,</w:t>
      </w:r>
      <w:r w:rsidRPr="0095513A">
        <w:rPr>
          <w:color w:val="52565C"/>
          <w:spacing w:val="-2"/>
          <w:lang w:val="en-NZ"/>
        </w:rPr>
        <w:t xml:space="preserve"> </w:t>
      </w:r>
      <w:r w:rsidRPr="0095513A">
        <w:rPr>
          <w:color w:val="52565C"/>
          <w:spacing w:val="-3"/>
          <w:lang w:val="en-NZ"/>
        </w:rPr>
        <w:t>prisoners, older people, young people,</w:t>
      </w:r>
      <w:r w:rsidRPr="0095513A">
        <w:rPr>
          <w:color w:val="52565C"/>
          <w:spacing w:val="-2"/>
          <w:lang w:val="en-NZ"/>
        </w:rPr>
        <w:t xml:space="preserve"> </w:t>
      </w:r>
      <w:r w:rsidRPr="0095513A">
        <w:rPr>
          <w:color w:val="52565C"/>
          <w:spacing w:val="-4"/>
          <w:lang w:val="en-NZ"/>
        </w:rPr>
        <w:t xml:space="preserve">children in </w:t>
      </w:r>
      <w:r w:rsidRPr="0095513A">
        <w:rPr>
          <w:color w:val="52565C"/>
          <w:spacing w:val="-3"/>
          <w:lang w:val="en-NZ"/>
        </w:rPr>
        <w:t>state care, children experiencing</w:t>
      </w:r>
      <w:r w:rsidRPr="0095513A">
        <w:rPr>
          <w:color w:val="52565C"/>
          <w:spacing w:val="-52"/>
          <w:lang w:val="en-NZ"/>
        </w:rPr>
        <w:t xml:space="preserve"> </w:t>
      </w:r>
      <w:r w:rsidRPr="0095513A">
        <w:rPr>
          <w:color w:val="52565C"/>
          <w:spacing w:val="-4"/>
          <w:lang w:val="en-NZ"/>
        </w:rPr>
        <w:t xml:space="preserve">adverse </w:t>
      </w:r>
      <w:r w:rsidRPr="0095513A">
        <w:rPr>
          <w:color w:val="52565C"/>
          <w:spacing w:val="-3"/>
          <w:lang w:val="en-NZ"/>
        </w:rPr>
        <w:t>events, and people with lived</w:t>
      </w:r>
      <w:r w:rsidRPr="0095513A">
        <w:rPr>
          <w:color w:val="52565C"/>
          <w:spacing w:val="-2"/>
          <w:lang w:val="en-NZ"/>
        </w:rPr>
        <w:t xml:space="preserve"> </w:t>
      </w:r>
      <w:r w:rsidRPr="0095513A">
        <w:rPr>
          <w:color w:val="52565C"/>
          <w:spacing w:val="-4"/>
          <w:lang w:val="en-NZ"/>
        </w:rPr>
        <w:t xml:space="preserve">experience </w:t>
      </w:r>
      <w:r w:rsidRPr="0095513A">
        <w:rPr>
          <w:color w:val="52565C"/>
          <w:spacing w:val="-3"/>
          <w:lang w:val="en-NZ"/>
        </w:rPr>
        <w:t>of mental distress or addiction</w:t>
      </w:r>
      <w:r w:rsidRPr="0095513A">
        <w:rPr>
          <w:color w:val="52565C"/>
          <w:spacing w:val="-2"/>
          <w:lang w:val="en-NZ"/>
        </w:rPr>
        <w:t xml:space="preserve"> </w:t>
      </w:r>
      <w:r w:rsidRPr="0095513A">
        <w:rPr>
          <w:color w:val="52565C"/>
          <w:spacing w:val="-4"/>
          <w:lang w:val="en-NZ"/>
        </w:rPr>
        <w:t xml:space="preserve">(or both), </w:t>
      </w:r>
      <w:r w:rsidRPr="0095513A">
        <w:rPr>
          <w:color w:val="52565C"/>
          <w:spacing w:val="-3"/>
          <w:lang w:val="en-NZ"/>
        </w:rPr>
        <w:t>and the whānau, families and</w:t>
      </w:r>
      <w:r w:rsidRPr="0095513A">
        <w:rPr>
          <w:color w:val="52565C"/>
          <w:spacing w:val="-2"/>
          <w:lang w:val="en-NZ"/>
        </w:rPr>
        <w:t xml:space="preserve"> </w:t>
      </w:r>
      <w:r w:rsidRPr="0095513A">
        <w:rPr>
          <w:color w:val="52565C"/>
          <w:lang w:val="en-NZ"/>
        </w:rPr>
        <w:t>people</w:t>
      </w:r>
      <w:r w:rsidRPr="0095513A">
        <w:rPr>
          <w:color w:val="52565C"/>
          <w:spacing w:val="-7"/>
          <w:lang w:val="en-NZ"/>
        </w:rPr>
        <w:t xml:space="preserve"> </w:t>
      </w:r>
      <w:r w:rsidRPr="0095513A">
        <w:rPr>
          <w:color w:val="52565C"/>
          <w:lang w:val="en-NZ"/>
        </w:rPr>
        <w:t>who</w:t>
      </w:r>
      <w:r w:rsidRPr="0095513A">
        <w:rPr>
          <w:color w:val="52565C"/>
          <w:spacing w:val="-6"/>
          <w:lang w:val="en-NZ"/>
        </w:rPr>
        <w:t xml:space="preserve"> </w:t>
      </w:r>
      <w:r w:rsidRPr="0095513A">
        <w:rPr>
          <w:color w:val="52565C"/>
          <w:lang w:val="en-NZ"/>
        </w:rPr>
        <w:t>support</w:t>
      </w:r>
      <w:r w:rsidRPr="0095513A">
        <w:rPr>
          <w:color w:val="52565C"/>
          <w:spacing w:val="-11"/>
          <w:lang w:val="en-NZ"/>
        </w:rPr>
        <w:t xml:space="preserve"> </w:t>
      </w:r>
      <w:r w:rsidRPr="0095513A">
        <w:rPr>
          <w:color w:val="52565C"/>
          <w:lang w:val="en-NZ"/>
        </w:rPr>
        <w:t>them.</w:t>
      </w:r>
    </w:p>
    <w:p w14:paraId="6FFE85AD" w14:textId="77777777" w:rsidR="002A5127" w:rsidRPr="0095513A" w:rsidRDefault="002A5127">
      <w:pPr>
        <w:spacing w:line="266" w:lineRule="auto"/>
        <w:sectPr w:rsidR="002A5127" w:rsidRPr="0095513A">
          <w:type w:val="continuous"/>
          <w:pgSz w:w="11910" w:h="16840"/>
          <w:pgMar w:top="1580" w:right="260" w:bottom="280" w:left="0" w:header="409" w:footer="696" w:gutter="0"/>
          <w:cols w:num="2" w:space="720" w:equalWidth="0">
            <w:col w:w="5724" w:space="40"/>
            <w:col w:w="5886"/>
          </w:cols>
        </w:sectPr>
      </w:pPr>
    </w:p>
    <w:p w14:paraId="6FFE85AE" w14:textId="77777777" w:rsidR="002A5127" w:rsidRPr="0095513A" w:rsidRDefault="002A5127">
      <w:pPr>
        <w:pStyle w:val="BodyText"/>
        <w:spacing w:before="2"/>
        <w:rPr>
          <w:sz w:val="18"/>
          <w:lang w:val="en-NZ"/>
        </w:rPr>
      </w:pPr>
    </w:p>
    <w:p w14:paraId="6FFE85AF" w14:textId="77777777" w:rsidR="002A5127" w:rsidRPr="0095513A" w:rsidRDefault="00E329F4">
      <w:pPr>
        <w:pStyle w:val="Heading2"/>
        <w:rPr>
          <w:b w:val="0"/>
          <w:lang w:val="en-NZ"/>
        </w:rPr>
      </w:pPr>
      <w:bookmarkStart w:id="1" w:name="_bookmark1"/>
      <w:bookmarkEnd w:id="1"/>
      <w:r w:rsidRPr="0095513A">
        <w:rPr>
          <w:color w:val="2E3091"/>
          <w:lang w:val="en-NZ"/>
        </w:rPr>
        <w:t>Summary</w:t>
      </w:r>
    </w:p>
    <w:p w14:paraId="6FFE85B0" w14:textId="77777777" w:rsidR="002A5127" w:rsidRPr="0095513A" w:rsidRDefault="002A5127">
      <w:pPr>
        <w:pStyle w:val="BodyText"/>
        <w:spacing w:before="3"/>
        <w:rPr>
          <w:rFonts w:ascii="Basic Sans SemiBold"/>
          <w:b/>
          <w:sz w:val="27"/>
          <w:lang w:val="en-NZ"/>
        </w:rPr>
      </w:pPr>
    </w:p>
    <w:p w14:paraId="6FFE85B1" w14:textId="77777777" w:rsidR="002A5127" w:rsidRPr="0095513A" w:rsidRDefault="00E329F4" w:rsidP="006825F5">
      <w:pPr>
        <w:pStyle w:val="Heading5"/>
        <w:rPr>
          <w:lang w:val="en-NZ"/>
        </w:rPr>
      </w:pPr>
      <w:r w:rsidRPr="0095513A">
        <w:rPr>
          <w:lang w:val="en-NZ"/>
        </w:rPr>
        <w:t>Tū tangata mauri ora, flourishing together.</w:t>
      </w:r>
    </w:p>
    <w:p w14:paraId="6FFE85B2" w14:textId="77777777" w:rsidR="002A5127" w:rsidRPr="0095513A" w:rsidRDefault="002A5127">
      <w:pPr>
        <w:pStyle w:val="BodyText"/>
        <w:spacing w:before="8"/>
        <w:rPr>
          <w:rFonts w:ascii="Basic Sans SemiBold"/>
          <w:b/>
          <w:sz w:val="15"/>
          <w:lang w:val="en-NZ"/>
        </w:rPr>
      </w:pPr>
    </w:p>
    <w:p w14:paraId="6FFE85B3" w14:textId="77777777" w:rsidR="002A5127" w:rsidRPr="0095513A" w:rsidRDefault="002A5127">
      <w:pPr>
        <w:rPr>
          <w:rFonts w:ascii="Basic Sans SemiBold"/>
          <w:sz w:val="15"/>
        </w:rPr>
        <w:sectPr w:rsidR="002A5127" w:rsidRPr="0095513A">
          <w:footerReference w:type="even" r:id="rId29"/>
          <w:footerReference w:type="default" r:id="rId30"/>
          <w:pgSz w:w="11910" w:h="16840"/>
          <w:pgMar w:top="700" w:right="260" w:bottom="880" w:left="0" w:header="409" w:footer="696" w:gutter="0"/>
          <w:cols w:space="720"/>
        </w:sectPr>
      </w:pPr>
    </w:p>
    <w:p w14:paraId="6FFE85B5" w14:textId="5317622D" w:rsidR="002A5127" w:rsidRPr="0095513A" w:rsidRDefault="00E329F4" w:rsidP="00036AFD">
      <w:pPr>
        <w:pStyle w:val="BodyText"/>
        <w:spacing w:before="87" w:line="266" w:lineRule="auto"/>
        <w:ind w:left="1133" w:right="124"/>
        <w:rPr>
          <w:lang w:val="en-NZ"/>
        </w:rPr>
      </w:pPr>
      <w:r w:rsidRPr="0095513A">
        <w:rPr>
          <w:color w:val="52565C"/>
          <w:spacing w:val="-3"/>
          <w:lang w:val="en-NZ"/>
        </w:rPr>
        <w:t>Flourishing</w:t>
      </w:r>
      <w:r w:rsidRPr="0095513A">
        <w:rPr>
          <w:color w:val="52565C"/>
          <w:spacing w:val="-9"/>
          <w:lang w:val="en-NZ"/>
        </w:rPr>
        <w:t xml:space="preserve"> </w:t>
      </w:r>
      <w:r w:rsidRPr="0095513A">
        <w:rPr>
          <w:color w:val="52565C"/>
          <w:spacing w:val="-3"/>
          <w:lang w:val="en-NZ"/>
        </w:rPr>
        <w:t>together</w:t>
      </w:r>
      <w:r w:rsidRPr="0095513A">
        <w:rPr>
          <w:color w:val="52565C"/>
          <w:spacing w:val="-11"/>
          <w:lang w:val="en-NZ"/>
        </w:rPr>
        <w:t xml:space="preserve"> </w:t>
      </w:r>
      <w:r w:rsidRPr="0095513A">
        <w:rPr>
          <w:color w:val="52565C"/>
          <w:spacing w:val="-3"/>
          <w:lang w:val="en-NZ"/>
        </w:rPr>
        <w:t>–</w:t>
      </w:r>
      <w:r w:rsidRPr="0095513A">
        <w:rPr>
          <w:color w:val="52565C"/>
          <w:spacing w:val="-9"/>
          <w:lang w:val="en-NZ"/>
        </w:rPr>
        <w:t xml:space="preserve"> </w:t>
      </w:r>
      <w:r w:rsidRPr="0095513A">
        <w:rPr>
          <w:color w:val="52565C"/>
          <w:spacing w:val="-3"/>
          <w:lang w:val="en-NZ"/>
        </w:rPr>
        <w:t>this</w:t>
      </w:r>
      <w:r w:rsidRPr="0095513A">
        <w:rPr>
          <w:color w:val="52565C"/>
          <w:spacing w:val="-4"/>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our</w:t>
      </w:r>
      <w:r w:rsidRPr="0095513A">
        <w:rPr>
          <w:color w:val="52565C"/>
          <w:spacing w:val="-16"/>
          <w:lang w:val="en-NZ"/>
        </w:rPr>
        <w:t xml:space="preserve"> </w:t>
      </w:r>
      <w:r w:rsidRPr="0095513A">
        <w:rPr>
          <w:color w:val="52565C"/>
          <w:spacing w:val="-2"/>
          <w:lang w:val="en-NZ"/>
        </w:rPr>
        <w:t>vision</w:t>
      </w:r>
      <w:r w:rsidRPr="0095513A">
        <w:rPr>
          <w:color w:val="52565C"/>
          <w:spacing w:val="-5"/>
          <w:lang w:val="en-NZ"/>
        </w:rPr>
        <w:t xml:space="preserve"> </w:t>
      </w:r>
      <w:r w:rsidRPr="0095513A">
        <w:rPr>
          <w:color w:val="52565C"/>
          <w:spacing w:val="-2"/>
          <w:lang w:val="en-NZ"/>
        </w:rPr>
        <w:t>for</w:t>
      </w:r>
      <w:r w:rsidRPr="0095513A">
        <w:rPr>
          <w:color w:val="52565C"/>
          <w:spacing w:val="-51"/>
          <w:lang w:val="en-NZ"/>
        </w:rPr>
        <w:t xml:space="preserve"> </w:t>
      </w:r>
      <w:r w:rsidRPr="0095513A">
        <w:rPr>
          <w:color w:val="52565C"/>
          <w:spacing w:val="-4"/>
          <w:lang w:val="en-NZ"/>
        </w:rPr>
        <w:t xml:space="preserve">wellbeing </w:t>
      </w:r>
      <w:r w:rsidRPr="0095513A">
        <w:rPr>
          <w:color w:val="52565C"/>
          <w:spacing w:val="-3"/>
          <w:lang w:val="en-NZ"/>
        </w:rPr>
        <w:t>in Aotearoa. We at the Mental</w:t>
      </w:r>
      <w:r w:rsidRPr="0095513A">
        <w:rPr>
          <w:color w:val="52565C"/>
          <w:spacing w:val="-2"/>
          <w:lang w:val="en-NZ"/>
        </w:rPr>
        <w:t xml:space="preserve"> </w:t>
      </w:r>
      <w:r w:rsidRPr="0095513A">
        <w:rPr>
          <w:color w:val="52565C"/>
          <w:spacing w:val="-3"/>
          <w:lang w:val="en-NZ"/>
        </w:rPr>
        <w:t>Health and Wellbeing Commission have</w:t>
      </w:r>
      <w:r w:rsidRPr="0095513A">
        <w:rPr>
          <w:color w:val="52565C"/>
          <w:spacing w:val="-2"/>
          <w:lang w:val="en-NZ"/>
        </w:rPr>
        <w:t xml:space="preserve"> </w:t>
      </w:r>
      <w:r w:rsidRPr="0095513A">
        <w:rPr>
          <w:color w:val="52565C"/>
          <w:spacing w:val="-4"/>
          <w:lang w:val="en-NZ"/>
        </w:rPr>
        <w:t>the</w:t>
      </w:r>
      <w:r w:rsidRPr="0095513A">
        <w:rPr>
          <w:color w:val="52565C"/>
          <w:spacing w:val="-5"/>
          <w:lang w:val="en-NZ"/>
        </w:rPr>
        <w:t xml:space="preserve"> </w:t>
      </w:r>
      <w:r w:rsidRPr="0095513A">
        <w:rPr>
          <w:color w:val="52565C"/>
          <w:spacing w:val="-3"/>
          <w:lang w:val="en-NZ"/>
        </w:rPr>
        <w:t>role</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monitoring</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advocating</w:t>
      </w:r>
      <w:r w:rsidR="00036AFD" w:rsidRPr="0095513A">
        <w:rPr>
          <w:color w:val="52565C"/>
          <w:spacing w:val="-3"/>
          <w:lang w:val="en-NZ"/>
        </w:rPr>
        <w:t xml:space="preserve"> </w:t>
      </w:r>
      <w:r w:rsidRPr="0095513A">
        <w:rPr>
          <w:color w:val="52565C"/>
          <w:spacing w:val="-4"/>
          <w:lang w:val="en-NZ"/>
        </w:rPr>
        <w:t xml:space="preserve">for improved </w:t>
      </w:r>
      <w:r w:rsidRPr="0095513A">
        <w:rPr>
          <w:color w:val="52565C"/>
          <w:spacing w:val="-3"/>
          <w:lang w:val="en-NZ"/>
        </w:rPr>
        <w:t>wellbeing for people in</w:t>
      </w:r>
      <w:r w:rsidRPr="0095513A">
        <w:rPr>
          <w:color w:val="52565C"/>
          <w:spacing w:val="-2"/>
          <w:lang w:val="en-NZ"/>
        </w:rPr>
        <w:t xml:space="preserve"> </w:t>
      </w:r>
      <w:r w:rsidRPr="0095513A">
        <w:rPr>
          <w:color w:val="52565C"/>
          <w:spacing w:val="-4"/>
          <w:lang w:val="en-NZ"/>
        </w:rPr>
        <w:t>Aotearoa,</w:t>
      </w:r>
      <w:r w:rsidRPr="0095513A">
        <w:rPr>
          <w:color w:val="52565C"/>
          <w:spacing w:val="-17"/>
          <w:lang w:val="en-NZ"/>
        </w:rPr>
        <w:t xml:space="preserve"> </w:t>
      </w:r>
      <w:r w:rsidRPr="0095513A">
        <w:rPr>
          <w:color w:val="52565C"/>
          <w:spacing w:val="-3"/>
          <w:lang w:val="en-NZ"/>
        </w:rPr>
        <w:t>and</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rFonts w:cs="Arial"/>
          <w:b/>
          <w:color w:val="52565C"/>
          <w:spacing w:val="-3"/>
          <w:lang w:val="en-NZ"/>
        </w:rPr>
        <w:t>He</w:t>
      </w:r>
      <w:r w:rsidRPr="0095513A">
        <w:rPr>
          <w:rFonts w:cs="Arial"/>
          <w:b/>
          <w:color w:val="52565C"/>
          <w:spacing w:val="-10"/>
          <w:lang w:val="en-NZ"/>
        </w:rPr>
        <w:t xml:space="preserve"> </w:t>
      </w:r>
      <w:r w:rsidRPr="0095513A">
        <w:rPr>
          <w:rFonts w:cs="Arial"/>
          <w:b/>
          <w:color w:val="52565C"/>
          <w:spacing w:val="-3"/>
          <w:lang w:val="en-NZ"/>
        </w:rPr>
        <w:t>Ara</w:t>
      </w:r>
      <w:r w:rsidRPr="0095513A">
        <w:rPr>
          <w:rFonts w:cs="Arial"/>
          <w:b/>
          <w:color w:val="52565C"/>
          <w:spacing w:val="-5"/>
          <w:lang w:val="en-NZ"/>
        </w:rPr>
        <w:t xml:space="preserve"> </w:t>
      </w:r>
      <w:r w:rsidRPr="0095513A">
        <w:rPr>
          <w:rFonts w:cs="Arial"/>
          <w:b/>
          <w:color w:val="52565C"/>
          <w:spacing w:val="-3"/>
          <w:lang w:val="en-NZ"/>
        </w:rPr>
        <w:t>Oranga</w:t>
      </w:r>
      <w:r w:rsidRPr="0095513A">
        <w:rPr>
          <w:rFonts w:cs="Arial"/>
          <w:b/>
          <w:color w:val="52565C"/>
          <w:spacing w:val="-9"/>
          <w:lang w:val="en-NZ"/>
        </w:rPr>
        <w:t xml:space="preserve"> </w:t>
      </w:r>
      <w:proofErr w:type="gramStart"/>
      <w:r w:rsidRPr="0095513A">
        <w:rPr>
          <w:rFonts w:cs="Arial"/>
          <w:b/>
          <w:color w:val="52565C"/>
          <w:spacing w:val="-3"/>
          <w:lang w:val="en-NZ"/>
        </w:rPr>
        <w:t>Wellbeing</w:t>
      </w:r>
      <w:r w:rsidRPr="0095513A">
        <w:rPr>
          <w:rFonts w:cs="Arial"/>
          <w:b/>
          <w:color w:val="52565C"/>
          <w:spacing w:val="-45"/>
          <w:lang w:val="en-NZ"/>
        </w:rPr>
        <w:t xml:space="preserve"> </w:t>
      </w:r>
      <w:r w:rsidR="00124C1D" w:rsidRPr="0095513A">
        <w:rPr>
          <w:rFonts w:cs="Arial"/>
          <w:b/>
          <w:color w:val="52565C"/>
          <w:spacing w:val="-45"/>
          <w:lang w:val="en-NZ"/>
        </w:rPr>
        <w:t xml:space="preserve"> </w:t>
      </w:r>
      <w:r w:rsidRPr="0095513A">
        <w:rPr>
          <w:rFonts w:cs="Arial"/>
          <w:b/>
          <w:color w:val="52565C"/>
          <w:spacing w:val="-3"/>
          <w:lang w:val="en-NZ"/>
        </w:rPr>
        <w:t>Outcomes</w:t>
      </w:r>
      <w:proofErr w:type="gramEnd"/>
      <w:r w:rsidRPr="0095513A">
        <w:rPr>
          <w:rFonts w:cs="Arial"/>
          <w:b/>
          <w:color w:val="52565C"/>
          <w:spacing w:val="-3"/>
          <w:lang w:val="en-NZ"/>
        </w:rPr>
        <w:t xml:space="preserve"> Framework</w:t>
      </w:r>
      <w:r w:rsidRPr="0095513A">
        <w:rPr>
          <w:rFonts w:ascii="Basic Sans Bold"/>
          <w:b/>
          <w:color w:val="52565C"/>
          <w:spacing w:val="-3"/>
          <w:lang w:val="en-NZ"/>
        </w:rPr>
        <w:t xml:space="preserve"> </w:t>
      </w:r>
      <w:r w:rsidRPr="0095513A">
        <w:rPr>
          <w:color w:val="52565C"/>
          <w:spacing w:val="-3"/>
          <w:lang w:val="en-NZ"/>
        </w:rPr>
        <w:t xml:space="preserve">provides the </w:t>
      </w:r>
      <w:r w:rsidRPr="0095513A">
        <w:rPr>
          <w:color w:val="52565C"/>
          <w:spacing w:val="-2"/>
          <w:lang w:val="en-NZ"/>
        </w:rPr>
        <w:t>basis</w:t>
      </w:r>
      <w:r w:rsidRPr="0095513A">
        <w:rPr>
          <w:color w:val="52565C"/>
          <w:spacing w:val="-1"/>
          <w:lang w:val="en-NZ"/>
        </w:rPr>
        <w:t xml:space="preserve"> </w:t>
      </w:r>
      <w:r w:rsidRPr="0095513A">
        <w:rPr>
          <w:color w:val="52565C"/>
          <w:lang w:val="en-NZ"/>
        </w:rPr>
        <w:t>for</w:t>
      </w:r>
      <w:r w:rsidRPr="0095513A">
        <w:rPr>
          <w:color w:val="52565C"/>
          <w:spacing w:val="-12"/>
          <w:lang w:val="en-NZ"/>
        </w:rPr>
        <w:t xml:space="preserve"> </w:t>
      </w:r>
      <w:r w:rsidRPr="0095513A">
        <w:rPr>
          <w:color w:val="52565C"/>
          <w:lang w:val="en-NZ"/>
        </w:rPr>
        <w:t>doing</w:t>
      </w:r>
      <w:r w:rsidRPr="0095513A">
        <w:rPr>
          <w:color w:val="52565C"/>
          <w:spacing w:val="-10"/>
          <w:lang w:val="en-NZ"/>
        </w:rPr>
        <w:t xml:space="preserve"> </w:t>
      </w:r>
      <w:r w:rsidRPr="0095513A">
        <w:rPr>
          <w:color w:val="52565C"/>
          <w:lang w:val="en-NZ"/>
        </w:rPr>
        <w:t>that.</w:t>
      </w:r>
    </w:p>
    <w:p w14:paraId="6FFE85B6" w14:textId="77777777" w:rsidR="002A5127" w:rsidRPr="0095513A" w:rsidRDefault="00E329F4">
      <w:pPr>
        <w:pStyle w:val="BodyText"/>
        <w:spacing w:before="115" w:line="266" w:lineRule="auto"/>
        <w:ind w:left="1133" w:right="28"/>
        <w:rPr>
          <w:lang w:val="en-NZ"/>
        </w:rPr>
      </w:pPr>
      <w:r w:rsidRPr="0095513A">
        <w:rPr>
          <w:color w:val="52565C"/>
          <w:spacing w:val="-4"/>
          <w:lang w:val="en-NZ"/>
        </w:rPr>
        <w:t xml:space="preserve">Our </w:t>
      </w:r>
      <w:r w:rsidRPr="0095513A">
        <w:rPr>
          <w:color w:val="52565C"/>
          <w:spacing w:val="-3"/>
          <w:lang w:val="en-NZ"/>
        </w:rPr>
        <w:t>framework looks at wellbeing through</w:t>
      </w:r>
      <w:r w:rsidRPr="0095513A">
        <w:rPr>
          <w:color w:val="52565C"/>
          <w:spacing w:val="-2"/>
          <w:lang w:val="en-NZ"/>
        </w:rPr>
        <w:t xml:space="preserve"> </w:t>
      </w:r>
      <w:r w:rsidRPr="0095513A">
        <w:rPr>
          <w:color w:val="52565C"/>
          <w:spacing w:val="-3"/>
          <w:lang w:val="en-NZ"/>
        </w:rPr>
        <w:t>12 domains, each of which is supplemented</w:t>
      </w:r>
      <w:r w:rsidRPr="0095513A">
        <w:rPr>
          <w:color w:val="52565C"/>
          <w:spacing w:val="-52"/>
          <w:lang w:val="en-NZ"/>
        </w:rPr>
        <w:t xml:space="preserve"> </w:t>
      </w:r>
      <w:r w:rsidRPr="0095513A">
        <w:rPr>
          <w:color w:val="52565C"/>
          <w:spacing w:val="-4"/>
          <w:lang w:val="en-NZ"/>
        </w:rPr>
        <w:t xml:space="preserve">by descriptions </w:t>
      </w:r>
      <w:r w:rsidRPr="0095513A">
        <w:rPr>
          <w:color w:val="52565C"/>
          <w:spacing w:val="-3"/>
          <w:lang w:val="en-NZ"/>
        </w:rPr>
        <w:t>of what constitutes good</w:t>
      </w:r>
      <w:r w:rsidRPr="0095513A">
        <w:rPr>
          <w:color w:val="52565C"/>
          <w:spacing w:val="-2"/>
          <w:lang w:val="en-NZ"/>
        </w:rPr>
        <w:t xml:space="preserve"> </w:t>
      </w:r>
      <w:r w:rsidRPr="0095513A">
        <w:rPr>
          <w:color w:val="52565C"/>
          <w:spacing w:val="-4"/>
          <w:lang w:val="en-NZ"/>
        </w:rPr>
        <w:t xml:space="preserve">wellbeing, from a Te Ao </w:t>
      </w:r>
      <w:r w:rsidRPr="0095513A">
        <w:rPr>
          <w:color w:val="52565C"/>
          <w:spacing w:val="-3"/>
          <w:lang w:val="en-NZ"/>
        </w:rPr>
        <w:t>Māori perspective</w:t>
      </w:r>
      <w:r w:rsidRPr="0095513A">
        <w:rPr>
          <w:color w:val="52565C"/>
          <w:spacing w:val="-2"/>
          <w:lang w:val="en-NZ"/>
        </w:rPr>
        <w:t xml:space="preserve"> </w:t>
      </w:r>
      <w:proofErr w:type="gramStart"/>
      <w:r w:rsidRPr="0095513A">
        <w:rPr>
          <w:color w:val="52565C"/>
          <w:spacing w:val="-4"/>
          <w:lang w:val="en-NZ"/>
        </w:rPr>
        <w:t xml:space="preserve">and </w:t>
      </w:r>
      <w:r w:rsidRPr="0095513A">
        <w:rPr>
          <w:color w:val="52565C"/>
          <w:spacing w:val="-3"/>
          <w:lang w:val="en-NZ"/>
        </w:rPr>
        <w:t>also</w:t>
      </w:r>
      <w:proofErr w:type="gramEnd"/>
      <w:r w:rsidRPr="0095513A">
        <w:rPr>
          <w:color w:val="52565C"/>
          <w:spacing w:val="-3"/>
          <w:lang w:val="en-NZ"/>
        </w:rPr>
        <w:t xml:space="preserve"> from a shared perspective, for</w:t>
      </w:r>
      <w:r w:rsidRPr="0095513A">
        <w:rPr>
          <w:color w:val="52565C"/>
          <w:spacing w:val="-2"/>
          <w:lang w:val="en-NZ"/>
        </w:rPr>
        <w:t xml:space="preserve"> </w:t>
      </w:r>
      <w:r w:rsidRPr="0095513A">
        <w:rPr>
          <w:color w:val="52565C"/>
          <w:lang w:val="en-NZ"/>
        </w:rPr>
        <w:t>everyone</w:t>
      </w:r>
      <w:r w:rsidRPr="0095513A">
        <w:rPr>
          <w:color w:val="52565C"/>
          <w:spacing w:val="-7"/>
          <w:lang w:val="en-NZ"/>
        </w:rPr>
        <w:t xml:space="preserve"> </w:t>
      </w:r>
      <w:r w:rsidRPr="0095513A">
        <w:rPr>
          <w:color w:val="52565C"/>
          <w:lang w:val="en-NZ"/>
        </w:rPr>
        <w:t>in</w:t>
      </w:r>
      <w:r w:rsidRPr="0095513A">
        <w:rPr>
          <w:color w:val="52565C"/>
          <w:spacing w:val="-12"/>
          <w:lang w:val="en-NZ"/>
        </w:rPr>
        <w:t xml:space="preserve"> </w:t>
      </w:r>
      <w:r w:rsidRPr="0095513A">
        <w:rPr>
          <w:color w:val="52565C"/>
          <w:lang w:val="en-NZ"/>
        </w:rPr>
        <w:t>Aotearoa.</w:t>
      </w:r>
    </w:p>
    <w:p w14:paraId="6FFE85B7" w14:textId="77777777" w:rsidR="002A5127" w:rsidRPr="0095513A" w:rsidRDefault="00E329F4">
      <w:pPr>
        <w:pStyle w:val="BodyText"/>
        <w:spacing w:before="115" w:line="266" w:lineRule="auto"/>
        <w:ind w:left="1133" w:right="-16"/>
        <w:rPr>
          <w:lang w:val="en-NZ"/>
        </w:rPr>
      </w:pPr>
      <w:r w:rsidRPr="0095513A">
        <w:rPr>
          <w:color w:val="52565C"/>
          <w:spacing w:val="-2"/>
          <w:lang w:val="en-NZ"/>
        </w:rPr>
        <w:t xml:space="preserve">Through data and stories from </w:t>
      </w:r>
      <w:r w:rsidRPr="0095513A">
        <w:rPr>
          <w:color w:val="52565C"/>
          <w:spacing w:val="-1"/>
          <w:lang w:val="en-NZ"/>
        </w:rPr>
        <w:t>across the</w:t>
      </w:r>
      <w:r w:rsidRPr="0095513A">
        <w:rPr>
          <w:color w:val="52565C"/>
          <w:lang w:val="en-NZ"/>
        </w:rPr>
        <w:t xml:space="preserve"> </w:t>
      </w:r>
      <w:r w:rsidRPr="0095513A">
        <w:rPr>
          <w:color w:val="52565C"/>
          <w:spacing w:val="-3"/>
          <w:lang w:val="en-NZ"/>
        </w:rPr>
        <w:t>motu, this report highlights where wellbeing</w:t>
      </w:r>
      <w:r w:rsidRPr="0095513A">
        <w:rPr>
          <w:color w:val="52565C"/>
          <w:spacing w:val="-52"/>
          <w:lang w:val="en-NZ"/>
        </w:rPr>
        <w:t xml:space="preserve"> </w:t>
      </w:r>
      <w:r w:rsidRPr="0095513A">
        <w:rPr>
          <w:color w:val="52565C"/>
          <w:spacing w:val="-3"/>
          <w:lang w:val="en-NZ"/>
        </w:rPr>
        <w:t xml:space="preserve">is good, and where it </w:t>
      </w:r>
      <w:r w:rsidRPr="0095513A">
        <w:rPr>
          <w:color w:val="52565C"/>
          <w:spacing w:val="-2"/>
          <w:lang w:val="en-NZ"/>
        </w:rPr>
        <w:t>is not. The Māori</w:t>
      </w:r>
      <w:r w:rsidRPr="0095513A">
        <w:rPr>
          <w:color w:val="52565C"/>
          <w:spacing w:val="-1"/>
          <w:lang w:val="en-NZ"/>
        </w:rPr>
        <w:t xml:space="preserve"> </w:t>
      </w:r>
      <w:r w:rsidRPr="0095513A">
        <w:rPr>
          <w:color w:val="52565C"/>
          <w:spacing w:val="-2"/>
          <w:lang w:val="en-NZ"/>
        </w:rPr>
        <w:t xml:space="preserve">perspective reveals a growing </w:t>
      </w:r>
      <w:r w:rsidRPr="0095513A">
        <w:rPr>
          <w:color w:val="52565C"/>
          <w:spacing w:val="-1"/>
          <w:lang w:val="en-NZ"/>
        </w:rPr>
        <w:t>cultural and</w:t>
      </w:r>
      <w:r w:rsidRPr="0095513A">
        <w:rPr>
          <w:color w:val="52565C"/>
          <w:lang w:val="en-NZ"/>
        </w:rPr>
        <w:t xml:space="preserve"> </w:t>
      </w:r>
      <w:r w:rsidRPr="0095513A">
        <w:rPr>
          <w:color w:val="52565C"/>
          <w:spacing w:val="-2"/>
          <w:lang w:val="en-NZ"/>
        </w:rPr>
        <w:t xml:space="preserve">collective </w:t>
      </w:r>
      <w:r w:rsidRPr="0095513A">
        <w:rPr>
          <w:color w:val="52565C"/>
          <w:spacing w:val="-1"/>
          <w:lang w:val="en-NZ"/>
        </w:rPr>
        <w:t>strength that should enable</w:t>
      </w:r>
      <w:r w:rsidRPr="0095513A">
        <w:rPr>
          <w:color w:val="52565C"/>
          <w:lang w:val="en-NZ"/>
        </w:rPr>
        <w:t xml:space="preserve"> </w:t>
      </w:r>
      <w:r w:rsidRPr="0095513A">
        <w:rPr>
          <w:color w:val="52565C"/>
          <w:spacing w:val="-3"/>
          <w:lang w:val="en-NZ"/>
        </w:rPr>
        <w:t xml:space="preserve">Māori to determine their own future. </w:t>
      </w:r>
      <w:r w:rsidRPr="0095513A">
        <w:rPr>
          <w:color w:val="52565C"/>
          <w:spacing w:val="-2"/>
          <w:lang w:val="en-NZ"/>
        </w:rPr>
        <w:t>The</w:t>
      </w:r>
      <w:r w:rsidRPr="0095513A">
        <w:rPr>
          <w:color w:val="52565C"/>
          <w:spacing w:val="-1"/>
          <w:lang w:val="en-NZ"/>
        </w:rPr>
        <w:t xml:space="preserve"> </w:t>
      </w:r>
      <w:r w:rsidRPr="0095513A">
        <w:rPr>
          <w:color w:val="52565C"/>
          <w:spacing w:val="-4"/>
          <w:lang w:val="en-NZ"/>
        </w:rPr>
        <w:t xml:space="preserve">shared </w:t>
      </w:r>
      <w:r w:rsidRPr="0095513A">
        <w:rPr>
          <w:color w:val="52565C"/>
          <w:spacing w:val="-3"/>
          <w:lang w:val="en-NZ"/>
        </w:rPr>
        <w:t>perspective show that, for many</w:t>
      </w:r>
      <w:r w:rsidRPr="0095513A">
        <w:rPr>
          <w:color w:val="52565C"/>
          <w:spacing w:val="-2"/>
          <w:lang w:val="en-NZ"/>
        </w:rPr>
        <w:t xml:space="preserve"> </w:t>
      </w:r>
      <w:r w:rsidRPr="0095513A">
        <w:rPr>
          <w:color w:val="52565C"/>
          <w:spacing w:val="-3"/>
          <w:lang w:val="en-NZ"/>
        </w:rPr>
        <w:t>people, Aotearoa is a great place to live, but</w:t>
      </w:r>
      <w:r w:rsidRPr="0095513A">
        <w:rPr>
          <w:color w:val="52565C"/>
          <w:spacing w:val="-52"/>
          <w:lang w:val="en-NZ"/>
        </w:rPr>
        <w:t xml:space="preserve"> </w:t>
      </w:r>
      <w:r w:rsidRPr="0095513A">
        <w:rPr>
          <w:color w:val="52565C"/>
          <w:lang w:val="en-NZ"/>
        </w:rPr>
        <w:t>we see large differences in wellbeing for</w:t>
      </w:r>
      <w:r w:rsidRPr="0095513A">
        <w:rPr>
          <w:color w:val="52565C"/>
          <w:spacing w:val="1"/>
          <w:lang w:val="en-NZ"/>
        </w:rPr>
        <w:t xml:space="preserve"> </w:t>
      </w:r>
      <w:r w:rsidRPr="0095513A">
        <w:rPr>
          <w:color w:val="52565C"/>
          <w:spacing w:val="-4"/>
          <w:lang w:val="en-NZ"/>
        </w:rPr>
        <w:t xml:space="preserve">marginalised </w:t>
      </w:r>
      <w:r w:rsidRPr="0095513A">
        <w:rPr>
          <w:color w:val="52565C"/>
          <w:spacing w:val="-3"/>
          <w:lang w:val="en-NZ"/>
        </w:rPr>
        <w:t>populations. Furthermore, we</w:t>
      </w:r>
      <w:r w:rsidRPr="0095513A">
        <w:rPr>
          <w:color w:val="52565C"/>
          <w:spacing w:val="-2"/>
          <w:lang w:val="en-NZ"/>
        </w:rPr>
        <w:t xml:space="preserve"> </w:t>
      </w:r>
      <w:r w:rsidRPr="0095513A">
        <w:rPr>
          <w:color w:val="52565C"/>
          <w:spacing w:val="-3"/>
          <w:lang w:val="en-NZ"/>
        </w:rPr>
        <w:t>know already that the burden of disease</w:t>
      </w:r>
      <w:r w:rsidRPr="0095513A">
        <w:rPr>
          <w:color w:val="52565C"/>
          <w:spacing w:val="-2"/>
          <w:lang w:val="en-NZ"/>
        </w:rPr>
        <w:t xml:space="preserve"> </w:t>
      </w:r>
      <w:r w:rsidRPr="0095513A">
        <w:rPr>
          <w:color w:val="52565C"/>
          <w:spacing w:val="-4"/>
          <w:lang w:val="en-NZ"/>
        </w:rPr>
        <w:t>and</w:t>
      </w:r>
      <w:r w:rsidRPr="0095513A">
        <w:rPr>
          <w:color w:val="52565C"/>
          <w:spacing w:val="-9"/>
          <w:lang w:val="en-NZ"/>
        </w:rPr>
        <w:t xml:space="preserve"> </w:t>
      </w:r>
      <w:r w:rsidRPr="0095513A">
        <w:rPr>
          <w:color w:val="52565C"/>
          <w:spacing w:val="-4"/>
          <w:lang w:val="en-NZ"/>
        </w:rPr>
        <w:t>the</w:t>
      </w:r>
      <w:r w:rsidRPr="0095513A">
        <w:rPr>
          <w:color w:val="52565C"/>
          <w:spacing w:val="-5"/>
          <w:lang w:val="en-NZ"/>
        </w:rPr>
        <w:t xml:space="preserve"> </w:t>
      </w:r>
      <w:r w:rsidRPr="0095513A">
        <w:rPr>
          <w:color w:val="52565C"/>
          <w:spacing w:val="-4"/>
          <w:lang w:val="en-NZ"/>
        </w:rPr>
        <w:t>wider</w:t>
      </w:r>
      <w:r w:rsidRPr="0095513A">
        <w:rPr>
          <w:color w:val="52565C"/>
          <w:spacing w:val="-11"/>
          <w:lang w:val="en-NZ"/>
        </w:rPr>
        <w:t xml:space="preserve"> </w:t>
      </w:r>
      <w:r w:rsidRPr="0095513A">
        <w:rPr>
          <w:color w:val="52565C"/>
          <w:spacing w:val="-3"/>
          <w:lang w:val="en-NZ"/>
        </w:rPr>
        <w:t>wellbeing</w:t>
      </w:r>
      <w:r w:rsidRPr="0095513A">
        <w:rPr>
          <w:color w:val="52565C"/>
          <w:spacing w:val="-5"/>
          <w:lang w:val="en-NZ"/>
        </w:rPr>
        <w:t xml:space="preserve"> </w:t>
      </w:r>
      <w:r w:rsidRPr="0095513A">
        <w:rPr>
          <w:color w:val="52565C"/>
          <w:spacing w:val="-3"/>
          <w:lang w:val="en-NZ"/>
        </w:rPr>
        <w:t>effects</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COVID-19</w:t>
      </w:r>
      <w:r w:rsidRPr="0095513A">
        <w:rPr>
          <w:color w:val="52565C"/>
          <w:spacing w:val="-52"/>
          <w:lang w:val="en-NZ"/>
        </w:rPr>
        <w:t xml:space="preserve"> </w:t>
      </w:r>
      <w:r w:rsidRPr="0095513A">
        <w:rPr>
          <w:color w:val="52565C"/>
          <w:spacing w:val="-3"/>
          <w:lang w:val="en-NZ"/>
        </w:rPr>
        <w:t>are being felt more heavily by some groups.</w:t>
      </w:r>
      <w:r w:rsidRPr="0095513A">
        <w:rPr>
          <w:color w:val="52565C"/>
          <w:spacing w:val="-2"/>
          <w:lang w:val="en-NZ"/>
        </w:rPr>
        <w:t xml:space="preserve"> </w:t>
      </w:r>
      <w:r w:rsidRPr="0095513A">
        <w:rPr>
          <w:color w:val="52565C"/>
          <w:lang w:val="en-NZ"/>
        </w:rPr>
        <w:t>These effects will become even more</w:t>
      </w:r>
      <w:r w:rsidRPr="0095513A">
        <w:rPr>
          <w:color w:val="52565C"/>
          <w:spacing w:val="1"/>
          <w:lang w:val="en-NZ"/>
        </w:rPr>
        <w:t xml:space="preserve"> </w:t>
      </w:r>
      <w:r w:rsidRPr="0095513A">
        <w:rPr>
          <w:color w:val="52565C"/>
          <w:spacing w:val="-4"/>
          <w:lang w:val="en-NZ"/>
        </w:rPr>
        <w:t>apparent</w:t>
      </w:r>
      <w:r w:rsidRPr="0095513A">
        <w:rPr>
          <w:color w:val="52565C"/>
          <w:spacing w:val="-5"/>
          <w:lang w:val="en-NZ"/>
        </w:rPr>
        <w:t xml:space="preserve"> </w:t>
      </w:r>
      <w:r w:rsidRPr="0095513A">
        <w:rPr>
          <w:color w:val="52565C"/>
          <w:spacing w:val="-3"/>
          <w:lang w:val="en-NZ"/>
        </w:rPr>
        <w:t>over</w:t>
      </w:r>
      <w:r w:rsidRPr="0095513A">
        <w:rPr>
          <w:color w:val="52565C"/>
          <w:spacing w:val="-15"/>
          <w:lang w:val="en-NZ"/>
        </w:rPr>
        <w:t xml:space="preserve"> </w:t>
      </w:r>
      <w:r w:rsidRPr="0095513A">
        <w:rPr>
          <w:color w:val="52565C"/>
          <w:spacing w:val="-3"/>
          <w:lang w:val="en-NZ"/>
        </w:rPr>
        <w:t>time.</w:t>
      </w:r>
    </w:p>
    <w:p w14:paraId="6FFE85B8" w14:textId="77777777" w:rsidR="002A5127" w:rsidRPr="0095513A" w:rsidRDefault="00E329F4">
      <w:pPr>
        <w:pStyle w:val="BodyText"/>
        <w:spacing w:before="117" w:line="266" w:lineRule="auto"/>
        <w:ind w:left="1133" w:right="-16"/>
        <w:rPr>
          <w:lang w:val="en-NZ"/>
        </w:rPr>
      </w:pPr>
      <w:r w:rsidRPr="0095513A">
        <w:rPr>
          <w:color w:val="52565C"/>
          <w:lang w:val="en-NZ"/>
        </w:rPr>
        <w:t>The framework and its indicators are</w:t>
      </w:r>
      <w:r w:rsidRPr="0095513A">
        <w:rPr>
          <w:color w:val="52565C"/>
          <w:spacing w:val="1"/>
          <w:lang w:val="en-NZ"/>
        </w:rPr>
        <w:t xml:space="preserve"> </w:t>
      </w:r>
      <w:r w:rsidRPr="0095513A">
        <w:rPr>
          <w:color w:val="52565C"/>
          <w:spacing w:val="-3"/>
          <w:lang w:val="en-NZ"/>
        </w:rPr>
        <w:t xml:space="preserve">intended to be both enduring </w:t>
      </w:r>
      <w:r w:rsidRPr="0095513A">
        <w:rPr>
          <w:color w:val="52565C"/>
          <w:spacing w:val="-2"/>
          <w:lang w:val="en-NZ"/>
        </w:rPr>
        <w:t>and to evolve</w:t>
      </w:r>
      <w:r w:rsidRPr="0095513A">
        <w:rPr>
          <w:color w:val="52565C"/>
          <w:spacing w:val="-52"/>
          <w:lang w:val="en-NZ"/>
        </w:rPr>
        <w:t xml:space="preserve"> </w:t>
      </w:r>
      <w:r w:rsidRPr="0095513A">
        <w:rPr>
          <w:color w:val="52565C"/>
          <w:spacing w:val="-3"/>
          <w:lang w:val="en-NZ"/>
        </w:rPr>
        <w:t>so</w:t>
      </w:r>
      <w:r w:rsidRPr="0095513A">
        <w:rPr>
          <w:color w:val="52565C"/>
          <w:spacing w:val="-10"/>
          <w:lang w:val="en-NZ"/>
        </w:rPr>
        <w:t xml:space="preserve"> </w:t>
      </w:r>
      <w:r w:rsidRPr="0095513A">
        <w:rPr>
          <w:color w:val="52565C"/>
          <w:spacing w:val="-3"/>
          <w:lang w:val="en-NZ"/>
        </w:rPr>
        <w:t>they</w:t>
      </w:r>
      <w:r w:rsidRPr="0095513A">
        <w:rPr>
          <w:color w:val="52565C"/>
          <w:spacing w:val="-10"/>
          <w:lang w:val="en-NZ"/>
        </w:rPr>
        <w:t xml:space="preserve"> </w:t>
      </w:r>
      <w:r w:rsidRPr="0095513A">
        <w:rPr>
          <w:color w:val="52565C"/>
          <w:spacing w:val="-3"/>
          <w:lang w:val="en-NZ"/>
        </w:rPr>
        <w:t>remain</w:t>
      </w:r>
      <w:r w:rsidRPr="0095513A">
        <w:rPr>
          <w:color w:val="52565C"/>
          <w:spacing w:val="-6"/>
          <w:lang w:val="en-NZ"/>
        </w:rPr>
        <w:t xml:space="preserve"> </w:t>
      </w:r>
      <w:r w:rsidRPr="0095513A">
        <w:rPr>
          <w:color w:val="52565C"/>
          <w:spacing w:val="-3"/>
          <w:lang w:val="en-NZ"/>
        </w:rPr>
        <w:t>relevant</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reflect</w:t>
      </w:r>
      <w:r w:rsidRPr="0095513A">
        <w:rPr>
          <w:color w:val="52565C"/>
          <w:spacing w:val="-10"/>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best</w:t>
      </w:r>
      <w:r w:rsidRPr="0095513A">
        <w:rPr>
          <w:color w:val="52565C"/>
          <w:spacing w:val="-52"/>
          <w:lang w:val="en-NZ"/>
        </w:rPr>
        <w:t xml:space="preserve"> </w:t>
      </w:r>
      <w:r w:rsidRPr="0095513A">
        <w:rPr>
          <w:color w:val="52565C"/>
          <w:lang w:val="en-NZ"/>
        </w:rPr>
        <w:t>possible</w:t>
      </w:r>
      <w:r w:rsidRPr="0095513A">
        <w:rPr>
          <w:color w:val="52565C"/>
          <w:spacing w:val="-8"/>
          <w:lang w:val="en-NZ"/>
        </w:rPr>
        <w:t xml:space="preserve"> </w:t>
      </w:r>
      <w:r w:rsidRPr="0095513A">
        <w:rPr>
          <w:color w:val="52565C"/>
          <w:lang w:val="en-NZ"/>
        </w:rPr>
        <w:t>picture</w:t>
      </w:r>
      <w:r w:rsidRPr="0095513A">
        <w:rPr>
          <w:color w:val="52565C"/>
          <w:spacing w:val="-7"/>
          <w:lang w:val="en-NZ"/>
        </w:rPr>
        <w:t xml:space="preserve"> </w:t>
      </w:r>
      <w:r w:rsidRPr="0095513A">
        <w:rPr>
          <w:color w:val="52565C"/>
          <w:lang w:val="en-NZ"/>
        </w:rPr>
        <w:t>of</w:t>
      </w:r>
      <w:r w:rsidRPr="0095513A">
        <w:rPr>
          <w:color w:val="52565C"/>
          <w:spacing w:val="-13"/>
          <w:lang w:val="en-NZ"/>
        </w:rPr>
        <w:t xml:space="preserve"> </w:t>
      </w:r>
      <w:r w:rsidRPr="0095513A">
        <w:rPr>
          <w:color w:val="52565C"/>
          <w:lang w:val="en-NZ"/>
        </w:rPr>
        <w:t>wellbeing.</w:t>
      </w:r>
    </w:p>
    <w:p w14:paraId="6FFE85B9" w14:textId="77777777" w:rsidR="002A5127" w:rsidRPr="0095513A" w:rsidRDefault="00E329F4">
      <w:pPr>
        <w:pStyle w:val="BodyText"/>
        <w:spacing w:before="85" w:line="268" w:lineRule="auto"/>
        <w:ind w:left="454" w:right="810"/>
        <w:rPr>
          <w:sz w:val="14"/>
          <w:lang w:val="en-NZ"/>
        </w:rPr>
      </w:pPr>
      <w:r w:rsidRPr="0095513A">
        <w:rPr>
          <w:lang w:val="en-NZ"/>
        </w:rPr>
        <w:br w:type="column"/>
      </w:r>
      <w:r w:rsidRPr="0095513A">
        <w:rPr>
          <w:color w:val="52565C"/>
          <w:spacing w:val="-3"/>
          <w:lang w:val="en-NZ"/>
        </w:rPr>
        <w:t>Our</w:t>
      </w:r>
      <w:r w:rsidRPr="0095513A">
        <w:rPr>
          <w:color w:val="52565C"/>
          <w:spacing w:val="-11"/>
          <w:lang w:val="en-NZ"/>
        </w:rPr>
        <w:t xml:space="preserve"> </w:t>
      </w:r>
      <w:r w:rsidRPr="0095513A">
        <w:rPr>
          <w:color w:val="52565C"/>
          <w:spacing w:val="-3"/>
          <w:lang w:val="en-NZ"/>
        </w:rPr>
        <w:t>report</w:t>
      </w:r>
      <w:r w:rsidRPr="0095513A">
        <w:rPr>
          <w:color w:val="52565C"/>
          <w:spacing w:val="-5"/>
          <w:lang w:val="en-NZ"/>
        </w:rPr>
        <w:t xml:space="preserve"> </w:t>
      </w:r>
      <w:r w:rsidRPr="0095513A">
        <w:rPr>
          <w:color w:val="52565C"/>
          <w:spacing w:val="-3"/>
          <w:lang w:val="en-NZ"/>
        </w:rPr>
        <w:t>relies</w:t>
      </w:r>
      <w:r w:rsidRPr="0095513A">
        <w:rPr>
          <w:color w:val="52565C"/>
          <w:spacing w:val="-5"/>
          <w:lang w:val="en-NZ"/>
        </w:rPr>
        <w:t xml:space="preserve"> </w:t>
      </w:r>
      <w:r w:rsidRPr="0095513A">
        <w:rPr>
          <w:color w:val="52565C"/>
          <w:spacing w:val="-3"/>
          <w:lang w:val="en-NZ"/>
        </w:rPr>
        <w:t>on</w:t>
      </w:r>
      <w:r w:rsidRPr="0095513A">
        <w:rPr>
          <w:color w:val="52565C"/>
          <w:spacing w:val="-9"/>
          <w:lang w:val="en-NZ"/>
        </w:rPr>
        <w:t xml:space="preserve"> </w:t>
      </w:r>
      <w:r w:rsidRPr="0095513A">
        <w:rPr>
          <w:color w:val="52565C"/>
          <w:spacing w:val="-3"/>
          <w:lang w:val="en-NZ"/>
        </w:rPr>
        <w:t>two</w:t>
      </w:r>
      <w:r w:rsidRPr="0095513A">
        <w:rPr>
          <w:color w:val="52565C"/>
          <w:spacing w:val="-5"/>
          <w:lang w:val="en-NZ"/>
        </w:rPr>
        <w:t xml:space="preserve"> </w:t>
      </w:r>
      <w:r w:rsidRPr="0095513A">
        <w:rPr>
          <w:color w:val="52565C"/>
          <w:spacing w:val="-3"/>
          <w:lang w:val="en-NZ"/>
        </w:rPr>
        <w:t>social</w:t>
      </w:r>
      <w:r w:rsidRPr="0095513A">
        <w:rPr>
          <w:color w:val="52565C"/>
          <w:spacing w:val="-5"/>
          <w:lang w:val="en-NZ"/>
        </w:rPr>
        <w:t xml:space="preserve"> </w:t>
      </w:r>
      <w:r w:rsidRPr="0095513A">
        <w:rPr>
          <w:color w:val="52565C"/>
          <w:spacing w:val="-3"/>
          <w:lang w:val="en-NZ"/>
        </w:rPr>
        <w:t>surveys</w:t>
      </w:r>
      <w:r w:rsidRPr="0095513A">
        <w:rPr>
          <w:color w:val="52565C"/>
          <w:spacing w:val="-5"/>
          <w:lang w:val="en-NZ"/>
        </w:rPr>
        <w:t xml:space="preserve"> </w:t>
      </w:r>
      <w:r w:rsidRPr="0095513A">
        <w:rPr>
          <w:color w:val="52565C"/>
          <w:spacing w:val="-2"/>
          <w:lang w:val="en-NZ"/>
        </w:rPr>
        <w:t>–</w:t>
      </w:r>
      <w:r w:rsidRPr="0095513A">
        <w:rPr>
          <w:color w:val="52565C"/>
          <w:spacing w:val="-9"/>
          <w:lang w:val="en-NZ"/>
        </w:rPr>
        <w:t xml:space="preserve"> </w:t>
      </w:r>
      <w:r w:rsidRPr="0095513A">
        <w:rPr>
          <w:color w:val="52565C"/>
          <w:spacing w:val="-2"/>
          <w:lang w:val="en-NZ"/>
        </w:rPr>
        <w:t>the</w:t>
      </w:r>
      <w:r w:rsidRPr="0095513A">
        <w:rPr>
          <w:color w:val="52565C"/>
          <w:spacing w:val="-52"/>
          <w:lang w:val="en-NZ"/>
        </w:rPr>
        <w:t xml:space="preserve"> </w:t>
      </w:r>
      <w:r w:rsidRPr="0095513A">
        <w:rPr>
          <w:color w:val="52565C"/>
          <w:spacing w:val="-3"/>
          <w:lang w:val="en-NZ"/>
        </w:rPr>
        <w:t>General</w:t>
      </w:r>
      <w:r w:rsidRPr="0095513A">
        <w:rPr>
          <w:color w:val="52565C"/>
          <w:spacing w:val="-5"/>
          <w:lang w:val="en-NZ"/>
        </w:rPr>
        <w:t xml:space="preserve"> </w:t>
      </w:r>
      <w:r w:rsidRPr="0095513A">
        <w:rPr>
          <w:color w:val="52565C"/>
          <w:spacing w:val="-3"/>
          <w:lang w:val="en-NZ"/>
        </w:rPr>
        <w:t>Social</w:t>
      </w:r>
      <w:r w:rsidRPr="0095513A">
        <w:rPr>
          <w:color w:val="52565C"/>
          <w:spacing w:val="-5"/>
          <w:lang w:val="en-NZ"/>
        </w:rPr>
        <w:t xml:space="preserve"> </w:t>
      </w:r>
      <w:r w:rsidRPr="0095513A">
        <w:rPr>
          <w:color w:val="52565C"/>
          <w:spacing w:val="-3"/>
          <w:lang w:val="en-NZ"/>
        </w:rPr>
        <w:t>Survey</w:t>
      </w:r>
      <w:r w:rsidRPr="0095513A">
        <w:rPr>
          <w:color w:val="52565C"/>
          <w:spacing w:val="-33"/>
          <w:lang w:val="en-NZ"/>
        </w:rPr>
        <w:t xml:space="preserve"> </w:t>
      </w:r>
      <w:hyperlink w:anchor="_bookmark9" w:history="1">
        <w:r w:rsidRPr="0095513A">
          <w:rPr>
            <w:color w:val="52565C"/>
            <w:spacing w:val="-3"/>
            <w:position w:val="8"/>
            <w:sz w:val="14"/>
            <w:lang w:val="en-NZ"/>
          </w:rPr>
          <w:t>(1)</w:t>
        </w:r>
      </w:hyperlink>
      <w:r w:rsidRPr="0095513A">
        <w:rPr>
          <w:color w:val="52565C"/>
          <w:spacing w:val="20"/>
          <w:position w:val="8"/>
          <w:sz w:val="14"/>
          <w:lang w:val="en-NZ"/>
        </w:rPr>
        <w:t xml:space="preserve"> </w:t>
      </w:r>
      <w:r w:rsidRPr="0095513A">
        <w:rPr>
          <w:color w:val="52565C"/>
          <w:spacing w:val="-3"/>
          <w:lang w:val="en-NZ"/>
        </w:rPr>
        <w:t>and</w:t>
      </w:r>
      <w:r w:rsidRPr="0095513A">
        <w:rPr>
          <w:color w:val="52565C"/>
          <w:spacing w:val="-12"/>
          <w:lang w:val="en-NZ"/>
        </w:rPr>
        <w:t xml:space="preserve"> </w:t>
      </w:r>
      <w:r w:rsidRPr="0095513A">
        <w:rPr>
          <w:color w:val="52565C"/>
          <w:spacing w:val="-3"/>
          <w:lang w:val="en-NZ"/>
        </w:rPr>
        <w:t>Te</w:t>
      </w:r>
      <w:r w:rsidRPr="0095513A">
        <w:rPr>
          <w:color w:val="52565C"/>
          <w:spacing w:val="-5"/>
          <w:lang w:val="en-NZ"/>
        </w:rPr>
        <w:t xml:space="preserve"> </w:t>
      </w:r>
      <w:r w:rsidRPr="0095513A">
        <w:rPr>
          <w:color w:val="52565C"/>
          <w:spacing w:val="-3"/>
          <w:lang w:val="en-NZ"/>
        </w:rPr>
        <w:t>Kupenga</w:t>
      </w:r>
      <w:hyperlink w:anchor="_bookmark9" w:history="1">
        <w:r w:rsidRPr="0095513A">
          <w:rPr>
            <w:color w:val="52565C"/>
            <w:spacing w:val="-3"/>
            <w:position w:val="8"/>
            <w:sz w:val="14"/>
            <w:lang w:val="en-NZ"/>
          </w:rPr>
          <w:t>(2)</w:t>
        </w:r>
      </w:hyperlink>
    </w:p>
    <w:p w14:paraId="6FFE85BA" w14:textId="77777777" w:rsidR="002A5127" w:rsidRPr="0095513A" w:rsidRDefault="00E329F4">
      <w:pPr>
        <w:pStyle w:val="ListParagraph"/>
        <w:numPr>
          <w:ilvl w:val="0"/>
          <w:numId w:val="7"/>
        </w:numPr>
        <w:tabs>
          <w:tab w:val="left" w:pos="615"/>
        </w:tabs>
        <w:spacing w:before="0" w:line="266" w:lineRule="auto"/>
        <w:ind w:right="1000" w:firstLine="0"/>
        <w:rPr>
          <w:lang w:val="en-NZ"/>
        </w:rPr>
      </w:pPr>
      <w:r w:rsidRPr="0095513A">
        <w:rPr>
          <w:color w:val="52565C"/>
          <w:spacing w:val="-4"/>
          <w:lang w:val="en-NZ"/>
        </w:rPr>
        <w:t xml:space="preserve">for many of </w:t>
      </w:r>
      <w:r w:rsidRPr="0095513A">
        <w:rPr>
          <w:color w:val="52565C"/>
          <w:spacing w:val="-3"/>
          <w:lang w:val="en-NZ"/>
        </w:rPr>
        <w:t>its indicators. Both surveys</w:t>
      </w:r>
      <w:r w:rsidRPr="0095513A">
        <w:rPr>
          <w:color w:val="52565C"/>
          <w:spacing w:val="-2"/>
          <w:lang w:val="en-NZ"/>
        </w:rPr>
        <w:t xml:space="preserve"> </w:t>
      </w:r>
      <w:r w:rsidRPr="0095513A">
        <w:rPr>
          <w:color w:val="52565C"/>
          <w:lang w:val="en-NZ"/>
        </w:rPr>
        <w:t>were last updated in 2018 and set our</w:t>
      </w:r>
      <w:r w:rsidRPr="0095513A">
        <w:rPr>
          <w:color w:val="52565C"/>
          <w:spacing w:val="1"/>
          <w:lang w:val="en-NZ"/>
        </w:rPr>
        <w:t xml:space="preserve"> </w:t>
      </w:r>
      <w:r w:rsidRPr="0095513A">
        <w:rPr>
          <w:color w:val="52565C"/>
          <w:spacing w:val="-3"/>
          <w:lang w:val="en-NZ"/>
        </w:rPr>
        <w:t xml:space="preserve">baseline view of wellbeing before </w:t>
      </w:r>
      <w:r w:rsidRPr="0095513A">
        <w:rPr>
          <w:rFonts w:cs="Arial"/>
          <w:b/>
          <w:color w:val="52565C"/>
          <w:spacing w:val="-3"/>
          <w:lang w:val="en-NZ"/>
        </w:rPr>
        <w:t>He Ara</w:t>
      </w:r>
      <w:r w:rsidRPr="0095513A">
        <w:rPr>
          <w:rFonts w:cs="Arial"/>
          <w:b/>
          <w:color w:val="52565C"/>
          <w:spacing w:val="-2"/>
          <w:lang w:val="en-NZ"/>
        </w:rPr>
        <w:t xml:space="preserve"> </w:t>
      </w:r>
      <w:r w:rsidRPr="0095513A">
        <w:rPr>
          <w:rFonts w:cs="Arial"/>
          <w:b/>
          <w:color w:val="52565C"/>
          <w:spacing w:val="-4"/>
          <w:lang w:val="en-NZ"/>
        </w:rPr>
        <w:t xml:space="preserve">Oranga: </w:t>
      </w:r>
      <w:r w:rsidRPr="0095513A">
        <w:rPr>
          <w:rFonts w:cs="Arial"/>
          <w:b/>
          <w:color w:val="52565C"/>
          <w:spacing w:val="-3"/>
          <w:lang w:val="en-NZ"/>
        </w:rPr>
        <w:t>Report of the Government Inquiry</w:t>
      </w:r>
      <w:r w:rsidRPr="0095513A">
        <w:rPr>
          <w:rFonts w:cs="Arial"/>
          <w:b/>
          <w:color w:val="52565C"/>
          <w:spacing w:val="-2"/>
          <w:lang w:val="en-NZ"/>
        </w:rPr>
        <w:t xml:space="preserve"> into mental health and addiction</w:t>
      </w:r>
      <w:hyperlink w:anchor="_bookmark9" w:history="1">
        <w:r w:rsidRPr="0095513A">
          <w:rPr>
            <w:rFonts w:cs="Arial"/>
            <w:color w:val="52565C"/>
            <w:spacing w:val="-2"/>
            <w:position w:val="8"/>
            <w:sz w:val="14"/>
            <w:lang w:val="en-NZ"/>
          </w:rPr>
          <w:t>(3)</w:t>
        </w:r>
      </w:hyperlink>
      <w:r w:rsidRPr="0095513A">
        <w:rPr>
          <w:color w:val="52565C"/>
          <w:spacing w:val="-2"/>
          <w:position w:val="8"/>
          <w:sz w:val="14"/>
          <w:lang w:val="en-NZ"/>
        </w:rPr>
        <w:t xml:space="preserve"> </w:t>
      </w:r>
      <w:r w:rsidRPr="0095513A">
        <w:rPr>
          <w:color w:val="52565C"/>
          <w:spacing w:val="-1"/>
          <w:lang w:val="en-NZ"/>
        </w:rPr>
        <w:t>and the</w:t>
      </w:r>
      <w:r w:rsidRPr="0095513A">
        <w:rPr>
          <w:color w:val="52565C"/>
          <w:spacing w:val="-52"/>
          <w:lang w:val="en-NZ"/>
        </w:rPr>
        <w:t xml:space="preserve"> </w:t>
      </w:r>
      <w:r w:rsidRPr="0095513A">
        <w:rPr>
          <w:color w:val="52565C"/>
          <w:spacing w:val="-4"/>
          <w:lang w:val="en-NZ"/>
        </w:rPr>
        <w:t xml:space="preserve">Government’s 2019 </w:t>
      </w:r>
      <w:r w:rsidRPr="0095513A">
        <w:rPr>
          <w:color w:val="52565C"/>
          <w:spacing w:val="-3"/>
          <w:lang w:val="en-NZ"/>
        </w:rPr>
        <w:t>Wellbeing budget. This</w:t>
      </w:r>
      <w:r w:rsidRPr="0095513A">
        <w:rPr>
          <w:color w:val="52565C"/>
          <w:spacing w:val="-2"/>
          <w:lang w:val="en-NZ"/>
        </w:rPr>
        <w:t xml:space="preserve"> </w:t>
      </w:r>
      <w:r w:rsidRPr="0095513A">
        <w:rPr>
          <w:color w:val="52565C"/>
          <w:spacing w:val="-4"/>
          <w:lang w:val="en-NZ"/>
        </w:rPr>
        <w:t xml:space="preserve">data </w:t>
      </w:r>
      <w:r w:rsidRPr="0095513A">
        <w:rPr>
          <w:color w:val="52565C"/>
          <w:spacing w:val="-3"/>
          <w:lang w:val="en-NZ"/>
        </w:rPr>
        <w:t>is broken down for some populations</w:t>
      </w:r>
      <w:r w:rsidRPr="0095513A">
        <w:rPr>
          <w:color w:val="52565C"/>
          <w:spacing w:val="-2"/>
          <w:lang w:val="en-NZ"/>
        </w:rPr>
        <w:t xml:space="preserve"> </w:t>
      </w:r>
      <w:r w:rsidRPr="0095513A">
        <w:rPr>
          <w:color w:val="52565C"/>
          <w:spacing w:val="-4"/>
          <w:lang w:val="en-NZ"/>
        </w:rPr>
        <w:t xml:space="preserve">and </w:t>
      </w:r>
      <w:r w:rsidRPr="0095513A">
        <w:rPr>
          <w:color w:val="52565C"/>
          <w:spacing w:val="-3"/>
          <w:lang w:val="en-NZ"/>
        </w:rPr>
        <w:t>complemented by a range of sources,</w:t>
      </w:r>
      <w:r w:rsidRPr="0095513A">
        <w:rPr>
          <w:color w:val="52565C"/>
          <w:spacing w:val="-2"/>
          <w:lang w:val="en-NZ"/>
        </w:rPr>
        <w:t xml:space="preserve"> </w:t>
      </w:r>
      <w:r w:rsidRPr="0095513A">
        <w:rPr>
          <w:color w:val="52565C"/>
          <w:spacing w:val="-4"/>
          <w:lang w:val="en-NZ"/>
        </w:rPr>
        <w:t xml:space="preserve">but it </w:t>
      </w:r>
      <w:r w:rsidRPr="0095513A">
        <w:rPr>
          <w:color w:val="52565C"/>
          <w:spacing w:val="-3"/>
          <w:lang w:val="en-NZ"/>
        </w:rPr>
        <w:t>is not a complete picture. Rather, it</w:t>
      </w:r>
      <w:r w:rsidRPr="0095513A">
        <w:rPr>
          <w:color w:val="52565C"/>
          <w:spacing w:val="-2"/>
          <w:lang w:val="en-NZ"/>
        </w:rPr>
        <w:t xml:space="preserve"> </w:t>
      </w:r>
      <w:r w:rsidRPr="0095513A">
        <w:rPr>
          <w:color w:val="52565C"/>
          <w:spacing w:val="-3"/>
          <w:lang w:val="en-NZ"/>
        </w:rPr>
        <w:t>provides</w:t>
      </w:r>
      <w:r w:rsidRPr="0095513A">
        <w:rPr>
          <w:color w:val="52565C"/>
          <w:spacing w:val="-5"/>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starting</w:t>
      </w:r>
      <w:r w:rsidRPr="0095513A">
        <w:rPr>
          <w:color w:val="52565C"/>
          <w:spacing w:val="-5"/>
          <w:lang w:val="en-NZ"/>
        </w:rPr>
        <w:t xml:space="preserve"> </w:t>
      </w:r>
      <w:r w:rsidRPr="0095513A">
        <w:rPr>
          <w:color w:val="52565C"/>
          <w:spacing w:val="-3"/>
          <w:lang w:val="en-NZ"/>
        </w:rPr>
        <w:t>point</w:t>
      </w:r>
      <w:r w:rsidRPr="0095513A">
        <w:rPr>
          <w:color w:val="52565C"/>
          <w:spacing w:val="-5"/>
          <w:lang w:val="en-NZ"/>
        </w:rPr>
        <w:t xml:space="preserve"> </w:t>
      </w:r>
      <w:r w:rsidRPr="0095513A">
        <w:rPr>
          <w:color w:val="52565C"/>
          <w:spacing w:val="-3"/>
          <w:lang w:val="en-NZ"/>
        </w:rPr>
        <w:t>for</w:t>
      </w:r>
      <w:r w:rsidRPr="0095513A">
        <w:rPr>
          <w:color w:val="52565C"/>
          <w:spacing w:val="-11"/>
          <w:lang w:val="en-NZ"/>
        </w:rPr>
        <w:t xml:space="preserve"> </w:t>
      </w:r>
      <w:r w:rsidRPr="0095513A">
        <w:rPr>
          <w:color w:val="52565C"/>
          <w:spacing w:val="-3"/>
          <w:lang w:val="en-NZ"/>
        </w:rPr>
        <w:t>our</w:t>
      </w:r>
      <w:r w:rsidRPr="0095513A">
        <w:rPr>
          <w:color w:val="52565C"/>
          <w:spacing w:val="-11"/>
          <w:lang w:val="en-NZ"/>
        </w:rPr>
        <w:t xml:space="preserve"> </w:t>
      </w:r>
      <w:r w:rsidRPr="0095513A">
        <w:rPr>
          <w:color w:val="52565C"/>
          <w:spacing w:val="-3"/>
          <w:lang w:val="en-NZ"/>
        </w:rPr>
        <w:t>immediate</w:t>
      </w:r>
      <w:r w:rsidRPr="0095513A">
        <w:rPr>
          <w:color w:val="52565C"/>
          <w:spacing w:val="-52"/>
          <w:lang w:val="en-NZ"/>
        </w:rPr>
        <w:t xml:space="preserve"> </w:t>
      </w:r>
      <w:r w:rsidRPr="0095513A">
        <w:rPr>
          <w:color w:val="52565C"/>
          <w:spacing w:val="-4"/>
          <w:lang w:val="en-NZ"/>
        </w:rPr>
        <w:t xml:space="preserve">work, and </w:t>
      </w:r>
      <w:r w:rsidRPr="0095513A">
        <w:rPr>
          <w:color w:val="52565C"/>
          <w:spacing w:val="-3"/>
          <w:lang w:val="en-NZ"/>
        </w:rPr>
        <w:t>a motivation for developing</w:t>
      </w:r>
      <w:r w:rsidRPr="0095513A">
        <w:rPr>
          <w:color w:val="52565C"/>
          <w:spacing w:val="-2"/>
          <w:lang w:val="en-NZ"/>
        </w:rPr>
        <w:t xml:space="preserve"> </w:t>
      </w:r>
      <w:r w:rsidRPr="0095513A">
        <w:rPr>
          <w:color w:val="52565C"/>
          <w:lang w:val="en-NZ"/>
        </w:rPr>
        <w:t>better</w:t>
      </w:r>
      <w:r w:rsidRPr="0095513A">
        <w:rPr>
          <w:color w:val="52565C"/>
          <w:spacing w:val="-13"/>
          <w:lang w:val="en-NZ"/>
        </w:rPr>
        <w:t xml:space="preserve"> </w:t>
      </w:r>
      <w:r w:rsidRPr="0095513A">
        <w:rPr>
          <w:color w:val="52565C"/>
          <w:lang w:val="en-NZ"/>
        </w:rPr>
        <w:t>information.</w:t>
      </w:r>
    </w:p>
    <w:p w14:paraId="6FFE85BB" w14:textId="77777777" w:rsidR="002A5127" w:rsidRPr="0095513A" w:rsidRDefault="00E329F4">
      <w:pPr>
        <w:pStyle w:val="BodyText"/>
        <w:spacing w:before="114" w:line="266" w:lineRule="auto"/>
        <w:ind w:left="454" w:right="1172"/>
        <w:rPr>
          <w:lang w:val="en-NZ"/>
        </w:rPr>
      </w:pPr>
      <w:r w:rsidRPr="0095513A">
        <w:rPr>
          <w:color w:val="52565C"/>
          <w:spacing w:val="-3"/>
          <w:lang w:val="en-NZ"/>
        </w:rPr>
        <w:t xml:space="preserve">We can already see that </w:t>
      </w:r>
      <w:r w:rsidRPr="0095513A">
        <w:rPr>
          <w:color w:val="52565C"/>
          <w:spacing w:val="-2"/>
          <w:lang w:val="en-NZ"/>
        </w:rPr>
        <w:t>more needs to</w:t>
      </w:r>
      <w:r w:rsidRPr="0095513A">
        <w:rPr>
          <w:color w:val="52565C"/>
          <w:spacing w:val="-1"/>
          <w:lang w:val="en-NZ"/>
        </w:rPr>
        <w:t xml:space="preserve"> </w:t>
      </w:r>
      <w:r w:rsidRPr="0095513A">
        <w:rPr>
          <w:color w:val="52565C"/>
          <w:spacing w:val="-4"/>
          <w:lang w:val="en-NZ"/>
        </w:rPr>
        <w:t>be done,</w:t>
      </w:r>
      <w:r w:rsidRPr="0095513A">
        <w:rPr>
          <w:color w:val="52565C"/>
          <w:spacing w:val="-16"/>
          <w:lang w:val="en-NZ"/>
        </w:rPr>
        <w:t xml:space="preserve"> </w:t>
      </w:r>
      <w:r w:rsidRPr="0095513A">
        <w:rPr>
          <w:color w:val="52565C"/>
          <w:spacing w:val="-4"/>
          <w:lang w:val="en-NZ"/>
        </w:rPr>
        <w:t>and</w:t>
      </w:r>
      <w:r w:rsidRPr="0095513A">
        <w:rPr>
          <w:color w:val="52565C"/>
          <w:spacing w:val="-3"/>
          <w:lang w:val="en-NZ"/>
        </w:rPr>
        <w:t xml:space="preserve"> </w:t>
      </w:r>
      <w:r w:rsidRPr="0095513A">
        <w:rPr>
          <w:color w:val="52565C"/>
          <w:spacing w:val="-4"/>
          <w:lang w:val="en-NZ"/>
        </w:rPr>
        <w:t>done</w:t>
      </w:r>
      <w:r w:rsidRPr="0095513A">
        <w:rPr>
          <w:color w:val="52565C"/>
          <w:spacing w:val="-3"/>
          <w:lang w:val="en-NZ"/>
        </w:rPr>
        <w:t xml:space="preserve"> </w:t>
      </w:r>
      <w:r w:rsidRPr="0095513A">
        <w:rPr>
          <w:color w:val="52565C"/>
          <w:spacing w:val="-4"/>
          <w:lang w:val="en-NZ"/>
        </w:rPr>
        <w:t>differently,</w:t>
      </w:r>
      <w:r w:rsidRPr="0095513A">
        <w:rPr>
          <w:color w:val="52565C"/>
          <w:spacing w:val="-20"/>
          <w:lang w:val="en-NZ"/>
        </w:rPr>
        <w:t xml:space="preserve"> </w:t>
      </w:r>
      <w:r w:rsidRPr="0095513A">
        <w:rPr>
          <w:color w:val="52565C"/>
          <w:spacing w:val="-3"/>
          <w:lang w:val="en-NZ"/>
        </w:rPr>
        <w:t>to improve</w:t>
      </w:r>
      <w:r w:rsidRPr="0095513A">
        <w:rPr>
          <w:color w:val="52565C"/>
          <w:spacing w:val="-52"/>
          <w:lang w:val="en-NZ"/>
        </w:rPr>
        <w:t xml:space="preserve"> </w:t>
      </w:r>
      <w:r w:rsidRPr="0095513A">
        <w:rPr>
          <w:color w:val="52565C"/>
          <w:spacing w:val="-3"/>
          <w:lang w:val="en-NZ"/>
        </w:rPr>
        <w:t>wellbeing. For these reasons, the report</w:t>
      </w:r>
      <w:r w:rsidRPr="0095513A">
        <w:rPr>
          <w:color w:val="52565C"/>
          <w:spacing w:val="-2"/>
          <w:lang w:val="en-NZ"/>
        </w:rPr>
        <w:t xml:space="preserve"> </w:t>
      </w:r>
      <w:r w:rsidRPr="0095513A">
        <w:rPr>
          <w:color w:val="52565C"/>
          <w:spacing w:val="-3"/>
          <w:lang w:val="en-NZ"/>
        </w:rPr>
        <w:t xml:space="preserve">comments not only on baseline </w:t>
      </w:r>
      <w:r w:rsidRPr="0095513A">
        <w:rPr>
          <w:color w:val="52565C"/>
          <w:spacing w:val="-2"/>
          <w:lang w:val="en-NZ"/>
        </w:rPr>
        <w:t>data, but</w:t>
      </w:r>
      <w:r w:rsidRPr="0095513A">
        <w:rPr>
          <w:color w:val="52565C"/>
          <w:spacing w:val="-52"/>
          <w:lang w:val="en-NZ"/>
        </w:rPr>
        <w:t xml:space="preserve"> </w:t>
      </w:r>
      <w:r w:rsidRPr="0095513A">
        <w:rPr>
          <w:color w:val="52565C"/>
          <w:spacing w:val="-4"/>
          <w:lang w:val="en-NZ"/>
        </w:rPr>
        <w:t xml:space="preserve">also makes </w:t>
      </w:r>
      <w:r w:rsidRPr="0095513A">
        <w:rPr>
          <w:color w:val="52565C"/>
          <w:spacing w:val="-3"/>
          <w:lang w:val="en-NZ"/>
        </w:rPr>
        <w:t xml:space="preserve">various recommendations. </w:t>
      </w:r>
      <w:proofErr w:type="gramStart"/>
      <w:r w:rsidRPr="0095513A">
        <w:rPr>
          <w:color w:val="52565C"/>
          <w:spacing w:val="-3"/>
          <w:lang w:val="en-NZ"/>
        </w:rPr>
        <w:t>In</w:t>
      </w:r>
      <w:r w:rsidRPr="0095513A">
        <w:rPr>
          <w:color w:val="52565C"/>
          <w:spacing w:val="-2"/>
          <w:lang w:val="en-NZ"/>
        </w:rPr>
        <w:t xml:space="preserve"> </w:t>
      </w:r>
      <w:r w:rsidRPr="0095513A">
        <w:rPr>
          <w:color w:val="52565C"/>
          <w:spacing w:val="-4"/>
          <w:lang w:val="en-NZ"/>
        </w:rPr>
        <w:t xml:space="preserve">particular, </w:t>
      </w:r>
      <w:r w:rsidRPr="0095513A">
        <w:rPr>
          <w:color w:val="52565C"/>
          <w:spacing w:val="-3"/>
          <w:lang w:val="en-NZ"/>
        </w:rPr>
        <w:t>we</w:t>
      </w:r>
      <w:proofErr w:type="gramEnd"/>
      <w:r w:rsidRPr="0095513A">
        <w:rPr>
          <w:color w:val="52565C"/>
          <w:spacing w:val="-3"/>
          <w:lang w:val="en-NZ"/>
        </w:rPr>
        <w:t xml:space="preserve"> would like to see, and will</w:t>
      </w:r>
      <w:r w:rsidRPr="0095513A">
        <w:rPr>
          <w:color w:val="52565C"/>
          <w:spacing w:val="-2"/>
          <w:lang w:val="en-NZ"/>
        </w:rPr>
        <w:t xml:space="preserve"> </w:t>
      </w:r>
      <w:r w:rsidRPr="0095513A">
        <w:rPr>
          <w:color w:val="52565C"/>
          <w:spacing w:val="-4"/>
          <w:lang w:val="en-NZ"/>
        </w:rPr>
        <w:t>support,</w:t>
      </w:r>
      <w:r w:rsidRPr="0095513A">
        <w:rPr>
          <w:color w:val="52565C"/>
          <w:spacing w:val="-17"/>
          <w:lang w:val="en-NZ"/>
        </w:rPr>
        <w:t xml:space="preserve"> </w:t>
      </w:r>
      <w:r w:rsidRPr="0095513A">
        <w:rPr>
          <w:color w:val="52565C"/>
          <w:spacing w:val="-4"/>
          <w:lang w:val="en-NZ"/>
        </w:rPr>
        <w:t>improvements</w:t>
      </w:r>
      <w:r w:rsidRPr="0095513A">
        <w:rPr>
          <w:color w:val="52565C"/>
          <w:spacing w:val="-9"/>
          <w:lang w:val="en-NZ"/>
        </w:rPr>
        <w:t xml:space="preserve"> </w:t>
      </w:r>
      <w:r w:rsidRPr="0095513A">
        <w:rPr>
          <w:color w:val="52565C"/>
          <w:spacing w:val="-3"/>
          <w:lang w:val="en-NZ"/>
        </w:rPr>
        <w:t>that:</w:t>
      </w:r>
    </w:p>
    <w:p w14:paraId="6FFE85BC" w14:textId="77777777" w:rsidR="002A5127" w:rsidRPr="0095513A" w:rsidRDefault="00E329F4">
      <w:pPr>
        <w:pStyle w:val="ListParagraph"/>
        <w:numPr>
          <w:ilvl w:val="1"/>
          <w:numId w:val="7"/>
        </w:numPr>
        <w:tabs>
          <w:tab w:val="left" w:pos="1022"/>
        </w:tabs>
        <w:spacing w:before="115" w:line="266" w:lineRule="auto"/>
        <w:ind w:right="1002"/>
        <w:rPr>
          <w:lang w:val="en-NZ"/>
        </w:rPr>
      </w:pPr>
      <w:r w:rsidRPr="0095513A">
        <w:rPr>
          <w:color w:val="52565C"/>
          <w:spacing w:val="-4"/>
          <w:lang w:val="en-NZ"/>
        </w:rPr>
        <w:t xml:space="preserve">cement </w:t>
      </w:r>
      <w:r w:rsidRPr="0095513A">
        <w:rPr>
          <w:color w:val="52565C"/>
          <w:spacing w:val="-3"/>
          <w:lang w:val="en-NZ"/>
        </w:rPr>
        <w:t>gains Aotearoa has made</w:t>
      </w:r>
      <w:r w:rsidRPr="0095513A">
        <w:rPr>
          <w:color w:val="52565C"/>
          <w:spacing w:val="-2"/>
          <w:lang w:val="en-NZ"/>
        </w:rPr>
        <w:t xml:space="preserve"> </w:t>
      </w:r>
      <w:r w:rsidRPr="0095513A">
        <w:rPr>
          <w:color w:val="52565C"/>
          <w:lang w:val="en-NZ"/>
        </w:rPr>
        <w:t>through its COVID-19 response by</w:t>
      </w:r>
      <w:r w:rsidRPr="0095513A">
        <w:rPr>
          <w:color w:val="52565C"/>
          <w:spacing w:val="1"/>
          <w:lang w:val="en-NZ"/>
        </w:rPr>
        <w:t xml:space="preserve"> </w:t>
      </w:r>
      <w:r w:rsidRPr="0095513A">
        <w:rPr>
          <w:color w:val="52565C"/>
          <w:spacing w:val="-3"/>
          <w:lang w:val="en-NZ"/>
        </w:rPr>
        <w:t>adopting</w:t>
      </w:r>
      <w:r w:rsidRPr="0095513A">
        <w:rPr>
          <w:color w:val="52565C"/>
          <w:spacing w:val="-10"/>
          <w:lang w:val="en-NZ"/>
        </w:rPr>
        <w:t xml:space="preserve"> </w:t>
      </w:r>
      <w:r w:rsidRPr="0095513A">
        <w:rPr>
          <w:color w:val="52565C"/>
          <w:spacing w:val="-3"/>
          <w:lang w:val="en-NZ"/>
        </w:rPr>
        <w:t>high-trust</w:t>
      </w:r>
      <w:r w:rsidRPr="0095513A">
        <w:rPr>
          <w:color w:val="52565C"/>
          <w:spacing w:val="-10"/>
          <w:lang w:val="en-NZ"/>
        </w:rPr>
        <w:t xml:space="preserve"> </w:t>
      </w:r>
      <w:r w:rsidRPr="0095513A">
        <w:rPr>
          <w:color w:val="52565C"/>
          <w:spacing w:val="-2"/>
          <w:lang w:val="en-NZ"/>
        </w:rPr>
        <w:t>and</w:t>
      </w:r>
      <w:r w:rsidRPr="0095513A">
        <w:rPr>
          <w:color w:val="52565C"/>
          <w:spacing w:val="-10"/>
          <w:lang w:val="en-NZ"/>
        </w:rPr>
        <w:t xml:space="preserve"> </w:t>
      </w:r>
      <w:r w:rsidRPr="0095513A">
        <w:rPr>
          <w:color w:val="52565C"/>
          <w:spacing w:val="-2"/>
          <w:lang w:val="en-NZ"/>
        </w:rPr>
        <w:t>collaborative</w:t>
      </w:r>
      <w:r w:rsidRPr="0095513A">
        <w:rPr>
          <w:color w:val="52565C"/>
          <w:spacing w:val="-52"/>
          <w:lang w:val="en-NZ"/>
        </w:rPr>
        <w:t xml:space="preserve"> </w:t>
      </w:r>
      <w:r w:rsidRPr="0095513A">
        <w:rPr>
          <w:color w:val="52565C"/>
          <w:lang w:val="en-NZ"/>
        </w:rPr>
        <w:t>community</w:t>
      </w:r>
      <w:r w:rsidRPr="0095513A">
        <w:rPr>
          <w:color w:val="52565C"/>
          <w:spacing w:val="-12"/>
          <w:lang w:val="en-NZ"/>
        </w:rPr>
        <w:t xml:space="preserve"> </w:t>
      </w:r>
      <w:r w:rsidRPr="0095513A">
        <w:rPr>
          <w:color w:val="52565C"/>
          <w:lang w:val="en-NZ"/>
        </w:rPr>
        <w:t>approaches</w:t>
      </w:r>
    </w:p>
    <w:p w14:paraId="6FFE85BE" w14:textId="22373677" w:rsidR="002A5127" w:rsidRPr="0095513A" w:rsidRDefault="00E329F4" w:rsidP="004A7BA0">
      <w:pPr>
        <w:pStyle w:val="ListParagraph"/>
        <w:numPr>
          <w:ilvl w:val="1"/>
          <w:numId w:val="7"/>
        </w:numPr>
        <w:tabs>
          <w:tab w:val="left" w:pos="1022"/>
        </w:tabs>
        <w:spacing w:line="266" w:lineRule="auto"/>
        <w:ind w:right="1332"/>
        <w:rPr>
          <w:lang w:val="en-NZ"/>
        </w:rPr>
      </w:pPr>
      <w:r w:rsidRPr="0095513A">
        <w:rPr>
          <w:color w:val="52565C"/>
          <w:spacing w:val="-3"/>
          <w:lang w:val="en-NZ"/>
        </w:rPr>
        <w:t>simplify access to support offered</w:t>
      </w:r>
      <w:r w:rsidRPr="0095513A">
        <w:rPr>
          <w:color w:val="52565C"/>
          <w:spacing w:val="-52"/>
          <w:lang w:val="en-NZ"/>
        </w:rPr>
        <w:t xml:space="preserve"> </w:t>
      </w:r>
      <w:r w:rsidRPr="0095513A">
        <w:rPr>
          <w:color w:val="52565C"/>
          <w:spacing w:val="-4"/>
          <w:lang w:val="en-NZ"/>
        </w:rPr>
        <w:t>by</w:t>
      </w:r>
      <w:r w:rsidRPr="0095513A">
        <w:rPr>
          <w:color w:val="52565C"/>
          <w:spacing w:val="5"/>
          <w:lang w:val="en-NZ"/>
        </w:rPr>
        <w:t xml:space="preserve"> </w:t>
      </w:r>
      <w:r w:rsidRPr="0095513A">
        <w:rPr>
          <w:color w:val="52565C"/>
          <w:spacing w:val="-4"/>
          <w:lang w:val="en-NZ"/>
        </w:rPr>
        <w:t>government</w:t>
      </w:r>
      <w:r w:rsidRPr="0095513A">
        <w:rPr>
          <w:color w:val="52565C"/>
          <w:spacing w:val="12"/>
          <w:lang w:val="en-NZ"/>
        </w:rPr>
        <w:t xml:space="preserve"> </w:t>
      </w:r>
      <w:r w:rsidRPr="0095513A">
        <w:rPr>
          <w:color w:val="52565C"/>
          <w:spacing w:val="-4"/>
          <w:lang w:val="en-NZ"/>
        </w:rPr>
        <w:t>agencies</w:t>
      </w:r>
      <w:r w:rsidRPr="0095513A">
        <w:rPr>
          <w:color w:val="52565C"/>
          <w:spacing w:val="7"/>
          <w:lang w:val="en-NZ"/>
        </w:rPr>
        <w:t xml:space="preserve"> </w:t>
      </w:r>
      <w:r w:rsidRPr="0095513A">
        <w:rPr>
          <w:color w:val="52565C"/>
          <w:spacing w:val="-3"/>
          <w:lang w:val="en-NZ"/>
        </w:rPr>
        <w:t>through</w:t>
      </w:r>
      <w:r w:rsidRPr="0095513A">
        <w:rPr>
          <w:color w:val="52565C"/>
          <w:spacing w:val="-2"/>
          <w:lang w:val="en-NZ"/>
        </w:rPr>
        <w:t xml:space="preserve"> a</w:t>
      </w:r>
      <w:r w:rsidRPr="0095513A">
        <w:rPr>
          <w:color w:val="52565C"/>
          <w:spacing w:val="-12"/>
          <w:lang w:val="en-NZ"/>
        </w:rPr>
        <w:t xml:space="preserve"> </w:t>
      </w:r>
      <w:r w:rsidRPr="0095513A">
        <w:rPr>
          <w:color w:val="52565C"/>
          <w:spacing w:val="-2"/>
          <w:lang w:val="en-NZ"/>
        </w:rPr>
        <w:t>trauma-informed</w:t>
      </w:r>
      <w:r w:rsidRPr="0095513A">
        <w:rPr>
          <w:color w:val="52565C"/>
          <w:spacing w:val="-8"/>
          <w:lang w:val="en-NZ"/>
        </w:rPr>
        <w:t xml:space="preserve"> </w:t>
      </w:r>
      <w:r w:rsidRPr="0095513A">
        <w:rPr>
          <w:color w:val="52565C"/>
          <w:spacing w:val="-2"/>
          <w:lang w:val="en-NZ"/>
        </w:rPr>
        <w:t>approach</w:t>
      </w:r>
      <w:r w:rsidR="00431380" w:rsidRPr="0095513A">
        <w:rPr>
          <w:color w:val="52565C"/>
          <w:spacing w:val="-2"/>
          <w:lang w:val="en-NZ"/>
        </w:rPr>
        <w:t xml:space="preserve"> </w:t>
      </w:r>
      <w:r w:rsidRPr="0095513A">
        <w:rPr>
          <w:color w:val="52565C"/>
          <w:spacing w:val="-2"/>
          <w:lang w:val="en-NZ"/>
        </w:rPr>
        <w:t>t</w:t>
      </w:r>
      <w:r w:rsidRPr="0095513A">
        <w:rPr>
          <w:color w:val="52565C"/>
          <w:spacing w:val="-4"/>
          <w:lang w:val="en-NZ"/>
        </w:rPr>
        <w:t xml:space="preserve">o customer </w:t>
      </w:r>
      <w:r w:rsidRPr="0095513A">
        <w:rPr>
          <w:color w:val="52565C"/>
          <w:spacing w:val="-3"/>
          <w:lang w:val="en-NZ"/>
        </w:rPr>
        <w:t>service that makes</w:t>
      </w:r>
      <w:r w:rsidRPr="0095513A">
        <w:rPr>
          <w:color w:val="52565C"/>
          <w:spacing w:val="-2"/>
          <w:lang w:val="en-NZ"/>
        </w:rPr>
        <w:t xml:space="preserve"> </w:t>
      </w:r>
      <w:r w:rsidRPr="0095513A">
        <w:rPr>
          <w:color w:val="52565C"/>
          <w:spacing w:val="-4"/>
          <w:lang w:val="en-NZ"/>
        </w:rPr>
        <w:t xml:space="preserve">interactions </w:t>
      </w:r>
      <w:r w:rsidRPr="0095513A">
        <w:rPr>
          <w:color w:val="52565C"/>
          <w:spacing w:val="-3"/>
          <w:lang w:val="en-NZ"/>
        </w:rPr>
        <w:t>easier for people and</w:t>
      </w:r>
      <w:r w:rsidRPr="0095513A">
        <w:rPr>
          <w:color w:val="52565C"/>
          <w:spacing w:val="-52"/>
          <w:lang w:val="en-NZ"/>
        </w:rPr>
        <w:t xml:space="preserve"> </w:t>
      </w:r>
      <w:r w:rsidRPr="0095513A">
        <w:rPr>
          <w:color w:val="52565C"/>
          <w:lang w:val="en-NZ"/>
        </w:rPr>
        <w:t>brings</w:t>
      </w:r>
      <w:r w:rsidRPr="0095513A">
        <w:rPr>
          <w:color w:val="52565C"/>
          <w:spacing w:val="-8"/>
          <w:lang w:val="en-NZ"/>
        </w:rPr>
        <w:t xml:space="preserve"> </w:t>
      </w:r>
      <w:r w:rsidRPr="0095513A">
        <w:rPr>
          <w:color w:val="52565C"/>
          <w:lang w:val="en-NZ"/>
        </w:rPr>
        <w:t>services</w:t>
      </w:r>
      <w:r w:rsidRPr="0095513A">
        <w:rPr>
          <w:color w:val="52565C"/>
          <w:spacing w:val="-12"/>
          <w:lang w:val="en-NZ"/>
        </w:rPr>
        <w:t xml:space="preserve"> </w:t>
      </w:r>
      <w:r w:rsidRPr="0095513A">
        <w:rPr>
          <w:color w:val="52565C"/>
          <w:lang w:val="en-NZ"/>
        </w:rPr>
        <w:t>together</w:t>
      </w:r>
    </w:p>
    <w:p w14:paraId="6FFE85BF" w14:textId="77777777" w:rsidR="002A5127" w:rsidRPr="0095513A" w:rsidRDefault="002A5127">
      <w:pPr>
        <w:spacing w:line="266" w:lineRule="auto"/>
        <w:sectPr w:rsidR="002A5127" w:rsidRPr="0095513A">
          <w:type w:val="continuous"/>
          <w:pgSz w:w="11910" w:h="16840"/>
          <w:pgMar w:top="1580" w:right="260" w:bottom="280" w:left="0" w:header="407" w:footer="696" w:gutter="0"/>
          <w:cols w:num="2" w:space="720" w:equalWidth="0">
            <w:col w:w="5686" w:space="40"/>
            <w:col w:w="5924"/>
          </w:cols>
        </w:sectPr>
      </w:pPr>
    </w:p>
    <w:p w14:paraId="6FFE85C0" w14:textId="77777777" w:rsidR="002A5127" w:rsidRPr="0095513A" w:rsidRDefault="002A5127">
      <w:pPr>
        <w:pStyle w:val="BodyText"/>
        <w:rPr>
          <w:sz w:val="20"/>
          <w:lang w:val="en-NZ"/>
        </w:rPr>
      </w:pPr>
    </w:p>
    <w:p w14:paraId="6FFE85C1" w14:textId="77777777" w:rsidR="002A5127" w:rsidRPr="0095513A" w:rsidRDefault="002A5127">
      <w:pPr>
        <w:pStyle w:val="BodyText"/>
        <w:rPr>
          <w:sz w:val="20"/>
          <w:lang w:val="en-NZ"/>
        </w:rPr>
      </w:pPr>
    </w:p>
    <w:p w14:paraId="6FFE85C2" w14:textId="77777777" w:rsidR="002A5127" w:rsidRPr="0095513A" w:rsidRDefault="002A5127">
      <w:pPr>
        <w:pStyle w:val="BodyText"/>
        <w:rPr>
          <w:sz w:val="20"/>
          <w:lang w:val="en-NZ"/>
        </w:rPr>
      </w:pPr>
    </w:p>
    <w:p w14:paraId="6FFE85C3" w14:textId="77777777" w:rsidR="002A5127" w:rsidRPr="0095513A" w:rsidRDefault="002A5127">
      <w:pPr>
        <w:pStyle w:val="BodyText"/>
        <w:rPr>
          <w:sz w:val="20"/>
          <w:lang w:val="en-NZ"/>
        </w:rPr>
      </w:pPr>
    </w:p>
    <w:p w14:paraId="6FFE85C4" w14:textId="77777777" w:rsidR="002A5127" w:rsidRPr="0095513A" w:rsidRDefault="002A5127">
      <w:pPr>
        <w:pStyle w:val="BodyText"/>
        <w:spacing w:before="7"/>
        <w:rPr>
          <w:sz w:val="19"/>
          <w:lang w:val="en-NZ"/>
        </w:rPr>
      </w:pPr>
    </w:p>
    <w:p w14:paraId="6FFE85C5" w14:textId="77777777" w:rsidR="002A5127" w:rsidRPr="0095513A" w:rsidRDefault="00E329F4">
      <w:pPr>
        <w:spacing w:before="92"/>
        <w:ind w:left="1133"/>
        <w:rPr>
          <w:sz w:val="13"/>
        </w:rPr>
      </w:pPr>
      <w:r w:rsidRPr="0095513A">
        <w:rPr>
          <w:color w:val="52565C"/>
          <w:spacing w:val="-3"/>
          <w:position w:val="4"/>
          <w:sz w:val="7"/>
        </w:rPr>
        <w:t>1</w:t>
      </w:r>
      <w:r w:rsidRPr="0095513A">
        <w:rPr>
          <w:color w:val="52565C"/>
          <w:spacing w:val="-4"/>
          <w:position w:val="4"/>
          <w:sz w:val="7"/>
        </w:rPr>
        <w:t xml:space="preserve"> </w:t>
      </w:r>
      <w:r w:rsidRPr="0095513A">
        <w:rPr>
          <w:color w:val="52565C"/>
          <w:spacing w:val="-3"/>
          <w:sz w:val="13"/>
        </w:rPr>
        <w:t>The</w:t>
      </w:r>
      <w:r w:rsidRPr="0095513A">
        <w:rPr>
          <w:color w:val="52565C"/>
          <w:spacing w:val="-6"/>
          <w:sz w:val="13"/>
        </w:rPr>
        <w:t xml:space="preserve"> </w:t>
      </w:r>
      <w:r w:rsidRPr="0095513A">
        <w:rPr>
          <w:color w:val="52565C"/>
          <w:spacing w:val="-3"/>
          <w:sz w:val="13"/>
        </w:rPr>
        <w:t>glossary</w:t>
      </w:r>
      <w:r w:rsidRPr="0095513A">
        <w:rPr>
          <w:color w:val="52565C"/>
          <w:spacing w:val="-8"/>
          <w:sz w:val="13"/>
        </w:rPr>
        <w:t xml:space="preserve"> </w:t>
      </w:r>
      <w:r w:rsidRPr="0095513A">
        <w:rPr>
          <w:color w:val="52565C"/>
          <w:spacing w:val="-3"/>
          <w:sz w:val="13"/>
        </w:rPr>
        <w:t>on</w:t>
      </w:r>
      <w:r w:rsidRPr="0095513A">
        <w:rPr>
          <w:color w:val="52565C"/>
          <w:spacing w:val="-6"/>
          <w:sz w:val="13"/>
        </w:rPr>
        <w:t xml:space="preserve"> </w:t>
      </w:r>
      <w:r w:rsidRPr="0095513A">
        <w:rPr>
          <w:color w:val="52565C"/>
          <w:spacing w:val="-3"/>
          <w:sz w:val="13"/>
        </w:rPr>
        <w:t>page</w:t>
      </w:r>
      <w:r w:rsidRPr="0095513A">
        <w:rPr>
          <w:color w:val="52565C"/>
          <w:spacing w:val="-6"/>
          <w:sz w:val="13"/>
        </w:rPr>
        <w:t xml:space="preserve"> </w:t>
      </w:r>
      <w:r w:rsidRPr="0095513A">
        <w:rPr>
          <w:color w:val="52565C"/>
          <w:spacing w:val="-3"/>
          <w:sz w:val="13"/>
        </w:rPr>
        <w:t>40</w:t>
      </w:r>
      <w:r w:rsidRPr="0095513A">
        <w:rPr>
          <w:color w:val="52565C"/>
          <w:spacing w:val="-6"/>
          <w:sz w:val="13"/>
        </w:rPr>
        <w:t xml:space="preserve"> </w:t>
      </w:r>
      <w:r w:rsidRPr="0095513A">
        <w:rPr>
          <w:color w:val="52565C"/>
          <w:spacing w:val="-3"/>
          <w:sz w:val="13"/>
        </w:rPr>
        <w:t>lists</w:t>
      </w:r>
      <w:r w:rsidRPr="0095513A">
        <w:rPr>
          <w:color w:val="52565C"/>
          <w:spacing w:val="-6"/>
          <w:sz w:val="13"/>
        </w:rPr>
        <w:t xml:space="preserve"> </w:t>
      </w:r>
      <w:r w:rsidRPr="0095513A">
        <w:rPr>
          <w:color w:val="52565C"/>
          <w:spacing w:val="-3"/>
          <w:sz w:val="13"/>
        </w:rPr>
        <w:t>definitions</w:t>
      </w:r>
      <w:r w:rsidRPr="0095513A">
        <w:rPr>
          <w:color w:val="52565C"/>
          <w:spacing w:val="-6"/>
          <w:sz w:val="13"/>
        </w:rPr>
        <w:t xml:space="preserve"> </w:t>
      </w:r>
      <w:r w:rsidRPr="0095513A">
        <w:rPr>
          <w:color w:val="52565C"/>
          <w:spacing w:val="-3"/>
          <w:sz w:val="13"/>
        </w:rPr>
        <w:t>of</w:t>
      </w:r>
      <w:r w:rsidRPr="0095513A">
        <w:rPr>
          <w:color w:val="52565C"/>
          <w:spacing w:val="-9"/>
          <w:sz w:val="13"/>
        </w:rPr>
        <w:t xml:space="preserve"> </w:t>
      </w:r>
      <w:r w:rsidRPr="0095513A">
        <w:rPr>
          <w:color w:val="52565C"/>
          <w:spacing w:val="-3"/>
          <w:sz w:val="13"/>
        </w:rPr>
        <w:t>key</w:t>
      </w:r>
      <w:r w:rsidRPr="0095513A">
        <w:rPr>
          <w:color w:val="52565C"/>
          <w:spacing w:val="-8"/>
          <w:sz w:val="13"/>
        </w:rPr>
        <w:t xml:space="preserve"> </w:t>
      </w:r>
      <w:r w:rsidRPr="0095513A">
        <w:rPr>
          <w:color w:val="52565C"/>
          <w:spacing w:val="-3"/>
          <w:sz w:val="13"/>
        </w:rPr>
        <w:t>concepts</w:t>
      </w:r>
      <w:r w:rsidRPr="0095513A">
        <w:rPr>
          <w:color w:val="52565C"/>
          <w:spacing w:val="-5"/>
          <w:sz w:val="13"/>
        </w:rPr>
        <w:t xml:space="preserve"> </w:t>
      </w:r>
      <w:r w:rsidRPr="0095513A">
        <w:rPr>
          <w:color w:val="52565C"/>
          <w:spacing w:val="-3"/>
          <w:sz w:val="13"/>
        </w:rPr>
        <w:t>and</w:t>
      </w:r>
      <w:r w:rsidRPr="0095513A">
        <w:rPr>
          <w:color w:val="52565C"/>
          <w:spacing w:val="-6"/>
          <w:sz w:val="13"/>
        </w:rPr>
        <w:t xml:space="preserve"> </w:t>
      </w:r>
      <w:r w:rsidRPr="0095513A">
        <w:rPr>
          <w:color w:val="52565C"/>
          <w:spacing w:val="-2"/>
          <w:sz w:val="13"/>
        </w:rPr>
        <w:t>kupu</w:t>
      </w:r>
      <w:r w:rsidRPr="0095513A">
        <w:rPr>
          <w:color w:val="52565C"/>
          <w:spacing w:val="-6"/>
          <w:sz w:val="13"/>
        </w:rPr>
        <w:t xml:space="preserve"> </w:t>
      </w:r>
      <w:r w:rsidRPr="0095513A">
        <w:rPr>
          <w:color w:val="52565C"/>
          <w:spacing w:val="-2"/>
          <w:sz w:val="13"/>
        </w:rPr>
        <w:t>Māori</w:t>
      </w:r>
      <w:r w:rsidRPr="0095513A">
        <w:rPr>
          <w:color w:val="52565C"/>
          <w:spacing w:val="-6"/>
          <w:sz w:val="13"/>
        </w:rPr>
        <w:t xml:space="preserve"> </w:t>
      </w:r>
      <w:r w:rsidRPr="0095513A">
        <w:rPr>
          <w:color w:val="52565C"/>
          <w:spacing w:val="-2"/>
          <w:sz w:val="13"/>
        </w:rPr>
        <w:t>(Māori</w:t>
      </w:r>
      <w:r w:rsidRPr="0095513A">
        <w:rPr>
          <w:color w:val="52565C"/>
          <w:spacing w:val="-6"/>
          <w:sz w:val="13"/>
        </w:rPr>
        <w:t xml:space="preserve"> </w:t>
      </w:r>
      <w:r w:rsidRPr="0095513A">
        <w:rPr>
          <w:color w:val="52565C"/>
          <w:spacing w:val="-2"/>
          <w:sz w:val="13"/>
        </w:rPr>
        <w:t>words)</w:t>
      </w:r>
      <w:r w:rsidRPr="0095513A">
        <w:rPr>
          <w:color w:val="52565C"/>
          <w:spacing w:val="-6"/>
          <w:sz w:val="13"/>
        </w:rPr>
        <w:t xml:space="preserve"> </w:t>
      </w:r>
      <w:r w:rsidRPr="0095513A">
        <w:rPr>
          <w:color w:val="52565C"/>
          <w:spacing w:val="-2"/>
          <w:sz w:val="13"/>
        </w:rPr>
        <w:t>used</w:t>
      </w:r>
      <w:r w:rsidRPr="0095513A">
        <w:rPr>
          <w:color w:val="52565C"/>
          <w:spacing w:val="-6"/>
          <w:sz w:val="13"/>
        </w:rPr>
        <w:t xml:space="preserve"> </w:t>
      </w:r>
      <w:r w:rsidRPr="0095513A">
        <w:rPr>
          <w:color w:val="52565C"/>
          <w:spacing w:val="-2"/>
          <w:sz w:val="13"/>
        </w:rPr>
        <w:t>in</w:t>
      </w:r>
      <w:r w:rsidRPr="0095513A">
        <w:rPr>
          <w:color w:val="52565C"/>
          <w:spacing w:val="-8"/>
          <w:sz w:val="13"/>
        </w:rPr>
        <w:t xml:space="preserve"> </w:t>
      </w:r>
      <w:r w:rsidRPr="0095513A">
        <w:rPr>
          <w:color w:val="52565C"/>
          <w:spacing w:val="-2"/>
          <w:sz w:val="13"/>
        </w:rPr>
        <w:t>this</w:t>
      </w:r>
      <w:r w:rsidRPr="0095513A">
        <w:rPr>
          <w:color w:val="52565C"/>
          <w:spacing w:val="-6"/>
          <w:sz w:val="13"/>
        </w:rPr>
        <w:t xml:space="preserve"> </w:t>
      </w:r>
      <w:r w:rsidRPr="0095513A">
        <w:rPr>
          <w:color w:val="52565C"/>
          <w:spacing w:val="-2"/>
          <w:sz w:val="13"/>
        </w:rPr>
        <w:t>report.</w:t>
      </w:r>
    </w:p>
    <w:p w14:paraId="6FFE85C6" w14:textId="77777777" w:rsidR="002A5127" w:rsidRPr="0095513A" w:rsidRDefault="00E329F4">
      <w:pPr>
        <w:spacing w:before="24"/>
        <w:ind w:left="1133"/>
        <w:rPr>
          <w:sz w:val="13"/>
        </w:rPr>
      </w:pPr>
      <w:r w:rsidRPr="0095513A">
        <w:rPr>
          <w:color w:val="52565C"/>
          <w:spacing w:val="-4"/>
          <w:position w:val="4"/>
          <w:sz w:val="7"/>
        </w:rPr>
        <w:t>2</w:t>
      </w:r>
      <w:r w:rsidRPr="0095513A">
        <w:rPr>
          <w:color w:val="52565C"/>
          <w:spacing w:val="11"/>
          <w:position w:val="4"/>
          <w:sz w:val="7"/>
        </w:rPr>
        <w:t xml:space="preserve">  </w:t>
      </w:r>
      <w:r w:rsidRPr="0095513A">
        <w:rPr>
          <w:color w:val="52565C"/>
          <w:spacing w:val="-4"/>
          <w:sz w:val="13"/>
        </w:rPr>
        <w:t>https:/</w:t>
      </w:r>
      <w:hyperlink r:id="rId31">
        <w:r w:rsidRPr="0095513A">
          <w:rPr>
            <w:color w:val="52565C"/>
            <w:spacing w:val="-4"/>
            <w:sz w:val="13"/>
          </w:rPr>
          <w:t>/www.mh</w:t>
        </w:r>
      </w:hyperlink>
      <w:r w:rsidRPr="0095513A">
        <w:rPr>
          <w:color w:val="52565C"/>
          <w:spacing w:val="-4"/>
          <w:sz w:val="13"/>
        </w:rPr>
        <w:t>w</w:t>
      </w:r>
      <w:hyperlink r:id="rId32">
        <w:r w:rsidRPr="0095513A">
          <w:rPr>
            <w:color w:val="52565C"/>
            <w:spacing w:val="-4"/>
            <w:sz w:val="13"/>
          </w:rPr>
          <w:t>c.govt.nz/our-work/assessing-and-monitoring-the-mental-health-and-addiction-sector/</w:t>
        </w:r>
      </w:hyperlink>
    </w:p>
    <w:p w14:paraId="6FFE85C7" w14:textId="77777777" w:rsidR="002A5127" w:rsidRPr="0095513A" w:rsidRDefault="002A5127">
      <w:pPr>
        <w:rPr>
          <w:sz w:val="13"/>
        </w:rPr>
        <w:sectPr w:rsidR="002A5127" w:rsidRPr="0095513A">
          <w:type w:val="continuous"/>
          <w:pgSz w:w="11910" w:h="16840"/>
          <w:pgMar w:top="1580" w:right="260" w:bottom="280" w:left="0" w:header="407" w:footer="696" w:gutter="0"/>
          <w:cols w:space="720"/>
        </w:sectPr>
      </w:pPr>
    </w:p>
    <w:p w14:paraId="6FFE85C8" w14:textId="77777777" w:rsidR="002A5127" w:rsidRPr="0095513A" w:rsidRDefault="002A5127">
      <w:pPr>
        <w:pStyle w:val="BodyText"/>
        <w:rPr>
          <w:sz w:val="20"/>
          <w:lang w:val="en-NZ"/>
        </w:rPr>
      </w:pPr>
    </w:p>
    <w:p w14:paraId="6FFE85C9" w14:textId="77777777" w:rsidR="002A5127" w:rsidRPr="0095513A" w:rsidRDefault="002A5127">
      <w:pPr>
        <w:pStyle w:val="BodyText"/>
        <w:rPr>
          <w:sz w:val="20"/>
          <w:lang w:val="en-NZ"/>
        </w:rPr>
      </w:pPr>
    </w:p>
    <w:p w14:paraId="6FFE85CA" w14:textId="77777777" w:rsidR="002A5127" w:rsidRPr="0095513A" w:rsidRDefault="002A5127">
      <w:pPr>
        <w:pStyle w:val="BodyText"/>
        <w:rPr>
          <w:sz w:val="20"/>
          <w:lang w:val="en-NZ"/>
        </w:rPr>
      </w:pPr>
    </w:p>
    <w:p w14:paraId="6FFE85CB" w14:textId="77777777" w:rsidR="002A5127" w:rsidRPr="0095513A" w:rsidRDefault="002A5127">
      <w:pPr>
        <w:pStyle w:val="BodyText"/>
        <w:rPr>
          <w:sz w:val="20"/>
          <w:lang w:val="en-NZ"/>
        </w:rPr>
      </w:pPr>
    </w:p>
    <w:p w14:paraId="6FFE85CC" w14:textId="77777777" w:rsidR="002A5127" w:rsidRPr="0095513A" w:rsidRDefault="002A5127">
      <w:pPr>
        <w:pStyle w:val="BodyText"/>
        <w:rPr>
          <w:sz w:val="20"/>
          <w:lang w:val="en-NZ"/>
        </w:rPr>
      </w:pPr>
    </w:p>
    <w:p w14:paraId="6FFE85CD" w14:textId="77777777" w:rsidR="002A5127" w:rsidRPr="0095513A" w:rsidRDefault="002A5127">
      <w:pPr>
        <w:pStyle w:val="BodyText"/>
        <w:rPr>
          <w:sz w:val="20"/>
          <w:lang w:val="en-NZ"/>
        </w:rPr>
      </w:pPr>
    </w:p>
    <w:p w14:paraId="6FFE85CE" w14:textId="77777777" w:rsidR="002A5127" w:rsidRPr="0095513A" w:rsidRDefault="002A5127">
      <w:pPr>
        <w:pStyle w:val="BodyText"/>
        <w:rPr>
          <w:sz w:val="20"/>
          <w:lang w:val="en-NZ"/>
        </w:rPr>
      </w:pPr>
    </w:p>
    <w:p w14:paraId="6FFE85CF" w14:textId="77777777" w:rsidR="002A5127" w:rsidRPr="0095513A" w:rsidRDefault="002A5127">
      <w:pPr>
        <w:pStyle w:val="BodyText"/>
        <w:spacing w:before="6"/>
        <w:rPr>
          <w:sz w:val="23"/>
          <w:lang w:val="en-NZ"/>
        </w:rPr>
      </w:pPr>
    </w:p>
    <w:p w14:paraId="6FFE85D0" w14:textId="77777777" w:rsidR="002A5127" w:rsidRPr="0095513A" w:rsidRDefault="002A5127">
      <w:pPr>
        <w:rPr>
          <w:sz w:val="23"/>
        </w:rPr>
        <w:sectPr w:rsidR="002A5127" w:rsidRPr="0095513A">
          <w:pgSz w:w="11910" w:h="16840"/>
          <w:pgMar w:top="700" w:right="260" w:bottom="880" w:left="0" w:header="407" w:footer="696" w:gutter="0"/>
          <w:cols w:space="720"/>
        </w:sectPr>
      </w:pPr>
    </w:p>
    <w:p w14:paraId="6FFE85D2" w14:textId="2719AEAF" w:rsidR="002A5127" w:rsidRPr="0095513A" w:rsidRDefault="00E329F4" w:rsidP="00036AFD">
      <w:pPr>
        <w:pStyle w:val="ListParagraph"/>
        <w:numPr>
          <w:ilvl w:val="2"/>
          <w:numId w:val="7"/>
        </w:numPr>
        <w:tabs>
          <w:tab w:val="left" w:pos="1701"/>
        </w:tabs>
        <w:spacing w:before="1" w:line="266" w:lineRule="auto"/>
        <w:ind w:right="49"/>
        <w:rPr>
          <w:lang w:val="en-NZ"/>
        </w:rPr>
      </w:pPr>
      <w:r w:rsidRPr="0095513A">
        <w:rPr>
          <w:color w:val="52565C"/>
          <w:spacing w:val="-2"/>
          <w:lang w:val="en-NZ"/>
        </w:rPr>
        <w:t>co-ordinate cross-government</w:t>
      </w:r>
      <w:r w:rsidRPr="0095513A">
        <w:rPr>
          <w:color w:val="52565C"/>
          <w:spacing w:val="-1"/>
          <w:lang w:val="en-NZ"/>
        </w:rPr>
        <w:t xml:space="preserve"> engagement with communities</w:t>
      </w:r>
      <w:r w:rsidRPr="0095513A">
        <w:rPr>
          <w:color w:val="52565C"/>
          <w:lang w:val="en-NZ"/>
        </w:rPr>
        <w:t xml:space="preserve"> </w:t>
      </w:r>
      <w:r w:rsidRPr="0095513A">
        <w:rPr>
          <w:color w:val="52565C"/>
          <w:spacing w:val="-4"/>
          <w:lang w:val="en-NZ"/>
        </w:rPr>
        <w:t xml:space="preserve">to facilitate </w:t>
      </w:r>
      <w:r w:rsidRPr="0095513A">
        <w:rPr>
          <w:color w:val="52565C"/>
          <w:spacing w:val="-3"/>
          <w:lang w:val="en-NZ"/>
        </w:rPr>
        <w:t>an inclusive, holistic</w:t>
      </w:r>
      <w:r w:rsidRPr="0095513A">
        <w:rPr>
          <w:color w:val="52565C"/>
          <w:spacing w:val="-2"/>
          <w:lang w:val="en-NZ"/>
        </w:rPr>
        <w:t xml:space="preserve"> approach to consultation that</w:t>
      </w:r>
      <w:r w:rsidRPr="0095513A">
        <w:rPr>
          <w:color w:val="52565C"/>
          <w:spacing w:val="-1"/>
          <w:lang w:val="en-NZ"/>
        </w:rPr>
        <w:t xml:space="preserve"> </w:t>
      </w:r>
      <w:r w:rsidRPr="0095513A">
        <w:rPr>
          <w:color w:val="52565C"/>
          <w:spacing w:val="-3"/>
          <w:lang w:val="en-NZ"/>
        </w:rPr>
        <w:t>avoids</w:t>
      </w:r>
      <w:r w:rsidRPr="0095513A">
        <w:rPr>
          <w:color w:val="52565C"/>
          <w:spacing w:val="-10"/>
          <w:lang w:val="en-NZ"/>
        </w:rPr>
        <w:t xml:space="preserve"> </w:t>
      </w:r>
      <w:r w:rsidRPr="0095513A">
        <w:rPr>
          <w:color w:val="52565C"/>
          <w:spacing w:val="-3"/>
          <w:lang w:val="en-NZ"/>
        </w:rPr>
        <w:t>consultation</w:t>
      </w:r>
      <w:r w:rsidRPr="0095513A">
        <w:rPr>
          <w:color w:val="52565C"/>
          <w:spacing w:val="-9"/>
          <w:lang w:val="en-NZ"/>
        </w:rPr>
        <w:t xml:space="preserve"> </w:t>
      </w:r>
      <w:r w:rsidRPr="0095513A">
        <w:rPr>
          <w:color w:val="52565C"/>
          <w:spacing w:val="-2"/>
          <w:lang w:val="en-NZ"/>
        </w:rPr>
        <w:t>fatigue</w:t>
      </w:r>
      <w:r w:rsidRPr="0095513A">
        <w:rPr>
          <w:color w:val="52565C"/>
          <w:spacing w:val="-9"/>
          <w:lang w:val="en-NZ"/>
        </w:rPr>
        <w:t xml:space="preserve"> </w:t>
      </w:r>
      <w:r w:rsidRPr="0095513A">
        <w:rPr>
          <w:color w:val="52565C"/>
          <w:spacing w:val="-2"/>
          <w:lang w:val="en-NZ"/>
        </w:rPr>
        <w:t>and</w:t>
      </w:r>
      <w:r w:rsidRPr="0095513A">
        <w:rPr>
          <w:color w:val="52565C"/>
          <w:spacing w:val="-10"/>
          <w:lang w:val="en-NZ"/>
        </w:rPr>
        <w:t xml:space="preserve"> </w:t>
      </w:r>
      <w:r w:rsidRPr="0095513A">
        <w:rPr>
          <w:color w:val="52565C"/>
          <w:spacing w:val="-2"/>
          <w:lang w:val="en-NZ"/>
        </w:rPr>
        <w:t>is</w:t>
      </w:r>
      <w:r w:rsidR="00036AFD" w:rsidRPr="0095513A">
        <w:rPr>
          <w:color w:val="52565C"/>
          <w:spacing w:val="-2"/>
          <w:lang w:val="en-NZ"/>
        </w:rPr>
        <w:t xml:space="preserve"> </w:t>
      </w:r>
      <w:r w:rsidRPr="0095513A">
        <w:rPr>
          <w:color w:val="52565C"/>
          <w:spacing w:val="-4"/>
          <w:lang w:val="en-NZ"/>
        </w:rPr>
        <w:t xml:space="preserve">backed </w:t>
      </w:r>
      <w:r w:rsidRPr="0095513A">
        <w:rPr>
          <w:color w:val="52565C"/>
          <w:spacing w:val="-3"/>
          <w:lang w:val="en-NZ"/>
        </w:rPr>
        <w:t>up by concrete responses to</w:t>
      </w:r>
      <w:r w:rsidRPr="0095513A">
        <w:rPr>
          <w:color w:val="52565C"/>
          <w:spacing w:val="-52"/>
          <w:lang w:val="en-NZ"/>
        </w:rPr>
        <w:t xml:space="preserve"> </w:t>
      </w:r>
      <w:r w:rsidRPr="0095513A">
        <w:rPr>
          <w:color w:val="52565C"/>
          <w:spacing w:val="-3"/>
          <w:lang w:val="en-NZ"/>
        </w:rPr>
        <w:t>communities’</w:t>
      </w:r>
      <w:r w:rsidRPr="0095513A">
        <w:rPr>
          <w:color w:val="52565C"/>
          <w:spacing w:val="-19"/>
          <w:lang w:val="en-NZ"/>
        </w:rPr>
        <w:t xml:space="preserve"> </w:t>
      </w:r>
      <w:r w:rsidRPr="0095513A">
        <w:rPr>
          <w:color w:val="52565C"/>
          <w:spacing w:val="-3"/>
          <w:lang w:val="en-NZ"/>
        </w:rPr>
        <w:t>concerns</w:t>
      </w:r>
    </w:p>
    <w:p w14:paraId="6FFE85D3" w14:textId="77777777" w:rsidR="002A5127" w:rsidRPr="0095513A" w:rsidRDefault="00E329F4">
      <w:pPr>
        <w:pStyle w:val="ListParagraph"/>
        <w:numPr>
          <w:ilvl w:val="2"/>
          <w:numId w:val="7"/>
        </w:numPr>
        <w:tabs>
          <w:tab w:val="left" w:pos="1701"/>
        </w:tabs>
        <w:spacing w:line="266" w:lineRule="auto"/>
        <w:rPr>
          <w:lang w:val="en-NZ"/>
        </w:rPr>
      </w:pPr>
      <w:r w:rsidRPr="0095513A">
        <w:rPr>
          <w:color w:val="52565C"/>
          <w:spacing w:val="-1"/>
          <w:lang w:val="en-NZ"/>
        </w:rPr>
        <w:t xml:space="preserve">collect and make </w:t>
      </w:r>
      <w:r w:rsidRPr="0095513A">
        <w:rPr>
          <w:color w:val="52565C"/>
          <w:lang w:val="en-NZ"/>
        </w:rPr>
        <w:t>available quality</w:t>
      </w:r>
      <w:r w:rsidRPr="0095513A">
        <w:rPr>
          <w:color w:val="52565C"/>
          <w:spacing w:val="1"/>
          <w:lang w:val="en-NZ"/>
        </w:rPr>
        <w:t xml:space="preserve"> </w:t>
      </w:r>
      <w:r w:rsidRPr="0095513A">
        <w:rPr>
          <w:color w:val="52565C"/>
          <w:spacing w:val="-4"/>
          <w:lang w:val="en-NZ"/>
        </w:rPr>
        <w:t xml:space="preserve">data more </w:t>
      </w:r>
      <w:r w:rsidRPr="0095513A">
        <w:rPr>
          <w:color w:val="52565C"/>
          <w:spacing w:val="-3"/>
          <w:lang w:val="en-NZ"/>
        </w:rPr>
        <w:t>frequently (a change that</w:t>
      </w:r>
      <w:r w:rsidRPr="0095513A">
        <w:rPr>
          <w:color w:val="52565C"/>
          <w:spacing w:val="-2"/>
          <w:lang w:val="en-NZ"/>
        </w:rPr>
        <w:t xml:space="preserve"> </w:t>
      </w:r>
      <w:r w:rsidRPr="0095513A">
        <w:rPr>
          <w:color w:val="52565C"/>
          <w:spacing w:val="-4"/>
          <w:lang w:val="en-NZ"/>
        </w:rPr>
        <w:t xml:space="preserve">should also apply </w:t>
      </w:r>
      <w:r w:rsidRPr="0095513A">
        <w:rPr>
          <w:color w:val="52565C"/>
          <w:spacing w:val="-3"/>
          <w:lang w:val="en-NZ"/>
        </w:rPr>
        <w:t>to Te Kupenga, a</w:t>
      </w:r>
      <w:r w:rsidRPr="0095513A">
        <w:rPr>
          <w:color w:val="52565C"/>
          <w:spacing w:val="-2"/>
          <w:lang w:val="en-NZ"/>
        </w:rPr>
        <w:t xml:space="preserve"> </w:t>
      </w:r>
      <w:r w:rsidRPr="0095513A">
        <w:rPr>
          <w:color w:val="52565C"/>
          <w:spacing w:val="-4"/>
          <w:lang w:val="en-NZ"/>
        </w:rPr>
        <w:t xml:space="preserve">world-leading </w:t>
      </w:r>
      <w:r w:rsidRPr="0095513A">
        <w:rPr>
          <w:color w:val="52565C"/>
          <w:spacing w:val="-3"/>
          <w:lang w:val="en-NZ"/>
        </w:rPr>
        <w:t>source of information</w:t>
      </w:r>
      <w:r w:rsidRPr="0095513A">
        <w:rPr>
          <w:color w:val="52565C"/>
          <w:spacing w:val="-2"/>
          <w:lang w:val="en-NZ"/>
        </w:rPr>
        <w:t xml:space="preserve"> </w:t>
      </w:r>
      <w:r w:rsidRPr="0095513A">
        <w:rPr>
          <w:color w:val="52565C"/>
          <w:spacing w:val="-3"/>
          <w:lang w:val="en-NZ"/>
        </w:rPr>
        <w:t>for</w:t>
      </w:r>
      <w:r w:rsidRPr="0095513A">
        <w:rPr>
          <w:color w:val="52565C"/>
          <w:spacing w:val="-11"/>
          <w:lang w:val="en-NZ"/>
        </w:rPr>
        <w:t xml:space="preserve"> </w:t>
      </w:r>
      <w:r w:rsidRPr="0095513A">
        <w:rPr>
          <w:color w:val="52565C"/>
          <w:spacing w:val="-3"/>
          <w:lang w:val="en-NZ"/>
        </w:rPr>
        <w:t>monitoring</w:t>
      </w:r>
      <w:r w:rsidRPr="0095513A">
        <w:rPr>
          <w:color w:val="52565C"/>
          <w:spacing w:val="-8"/>
          <w:lang w:val="en-NZ"/>
        </w:rPr>
        <w:t xml:space="preserve"> </w:t>
      </w:r>
      <w:r w:rsidRPr="0095513A">
        <w:rPr>
          <w:color w:val="52565C"/>
          <w:spacing w:val="-3"/>
          <w:lang w:val="en-NZ"/>
        </w:rPr>
        <w:t>the</w:t>
      </w:r>
      <w:r w:rsidRPr="0095513A">
        <w:rPr>
          <w:color w:val="52565C"/>
          <w:spacing w:val="-4"/>
          <w:lang w:val="en-NZ"/>
        </w:rPr>
        <w:t xml:space="preserve"> </w:t>
      </w:r>
      <w:r w:rsidRPr="0095513A">
        <w:rPr>
          <w:color w:val="52565C"/>
          <w:spacing w:val="-3"/>
          <w:lang w:val="en-NZ"/>
        </w:rPr>
        <w:t>wellbeing</w:t>
      </w:r>
      <w:r w:rsidRPr="0095513A">
        <w:rPr>
          <w:color w:val="52565C"/>
          <w:spacing w:val="-4"/>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Māori</w:t>
      </w:r>
      <w:r w:rsidRPr="0095513A">
        <w:rPr>
          <w:color w:val="52565C"/>
          <w:spacing w:val="-51"/>
          <w:lang w:val="en-NZ"/>
        </w:rPr>
        <w:t xml:space="preserve"> </w:t>
      </w:r>
      <w:r w:rsidRPr="0095513A">
        <w:rPr>
          <w:color w:val="52565C"/>
          <w:lang w:val="en-NZ"/>
        </w:rPr>
        <w:t>from</w:t>
      </w:r>
      <w:r w:rsidRPr="0095513A">
        <w:rPr>
          <w:color w:val="52565C"/>
          <w:spacing w:val="-8"/>
          <w:lang w:val="en-NZ"/>
        </w:rPr>
        <w:t xml:space="preserve"> </w:t>
      </w:r>
      <w:r w:rsidRPr="0095513A">
        <w:rPr>
          <w:color w:val="52565C"/>
          <w:lang w:val="en-NZ"/>
        </w:rPr>
        <w:t>a</w:t>
      </w:r>
      <w:r w:rsidRPr="0095513A">
        <w:rPr>
          <w:color w:val="52565C"/>
          <w:spacing w:val="-8"/>
          <w:lang w:val="en-NZ"/>
        </w:rPr>
        <w:t xml:space="preserve"> </w:t>
      </w:r>
      <w:r w:rsidRPr="0095513A">
        <w:rPr>
          <w:color w:val="52565C"/>
          <w:lang w:val="en-NZ"/>
        </w:rPr>
        <w:t>Māori</w:t>
      </w:r>
      <w:r w:rsidRPr="0095513A">
        <w:rPr>
          <w:color w:val="52565C"/>
          <w:spacing w:val="-8"/>
          <w:lang w:val="en-NZ"/>
        </w:rPr>
        <w:t xml:space="preserve"> </w:t>
      </w:r>
      <w:r w:rsidRPr="0095513A">
        <w:rPr>
          <w:color w:val="52565C"/>
          <w:lang w:val="en-NZ"/>
        </w:rPr>
        <w:t>perspective)</w:t>
      </w:r>
    </w:p>
    <w:p w14:paraId="6FFE85D4" w14:textId="77777777" w:rsidR="002A5127" w:rsidRPr="0095513A" w:rsidRDefault="00E329F4">
      <w:pPr>
        <w:pStyle w:val="ListParagraph"/>
        <w:numPr>
          <w:ilvl w:val="2"/>
          <w:numId w:val="7"/>
        </w:numPr>
        <w:tabs>
          <w:tab w:val="left" w:pos="1701"/>
        </w:tabs>
        <w:spacing w:before="115" w:line="266" w:lineRule="auto"/>
        <w:ind w:right="64"/>
        <w:rPr>
          <w:lang w:val="en-NZ"/>
        </w:rPr>
      </w:pPr>
      <w:r w:rsidRPr="0095513A">
        <w:rPr>
          <w:color w:val="52565C"/>
          <w:spacing w:val="-3"/>
          <w:lang w:val="en-NZ"/>
        </w:rPr>
        <w:t xml:space="preserve">align the </w:t>
      </w:r>
      <w:r w:rsidRPr="0095513A">
        <w:rPr>
          <w:rFonts w:cs="Arial"/>
          <w:b/>
          <w:color w:val="52565C"/>
          <w:spacing w:val="-3"/>
          <w:lang w:val="en-NZ"/>
        </w:rPr>
        <w:t>He Ara Oranga Wellbeing</w:t>
      </w:r>
      <w:r w:rsidRPr="0095513A">
        <w:rPr>
          <w:rFonts w:cs="Arial"/>
          <w:b/>
          <w:color w:val="52565C"/>
          <w:spacing w:val="-2"/>
          <w:lang w:val="en-NZ"/>
        </w:rPr>
        <w:t xml:space="preserve"> </w:t>
      </w:r>
      <w:r w:rsidRPr="0095513A">
        <w:rPr>
          <w:rFonts w:cs="Arial"/>
          <w:b/>
          <w:color w:val="52565C"/>
          <w:spacing w:val="-3"/>
          <w:lang w:val="en-NZ"/>
        </w:rPr>
        <w:t xml:space="preserve">Outcomes Framework </w:t>
      </w:r>
      <w:r w:rsidRPr="0095513A">
        <w:rPr>
          <w:color w:val="52565C"/>
          <w:spacing w:val="-2"/>
          <w:lang w:val="en-NZ"/>
        </w:rPr>
        <w:t>more closely</w:t>
      </w:r>
      <w:r w:rsidRPr="0095513A">
        <w:rPr>
          <w:color w:val="52565C"/>
          <w:spacing w:val="-1"/>
          <w:lang w:val="en-NZ"/>
        </w:rPr>
        <w:t xml:space="preserve"> </w:t>
      </w:r>
      <w:r w:rsidRPr="0095513A">
        <w:rPr>
          <w:color w:val="52565C"/>
          <w:spacing w:val="-3"/>
          <w:lang w:val="en-NZ"/>
        </w:rPr>
        <w:t>with</w:t>
      </w:r>
      <w:r w:rsidRPr="0095513A">
        <w:rPr>
          <w:color w:val="52565C"/>
          <w:spacing w:val="-4"/>
          <w:lang w:val="en-NZ"/>
        </w:rPr>
        <w:t xml:space="preserve"> </w:t>
      </w:r>
      <w:r w:rsidRPr="0095513A">
        <w:rPr>
          <w:color w:val="52565C"/>
          <w:spacing w:val="-3"/>
          <w:lang w:val="en-NZ"/>
        </w:rPr>
        <w:t>other</w:t>
      </w:r>
      <w:r w:rsidRPr="0095513A">
        <w:rPr>
          <w:color w:val="52565C"/>
          <w:spacing w:val="-10"/>
          <w:lang w:val="en-NZ"/>
        </w:rPr>
        <w:t xml:space="preserve"> </w:t>
      </w:r>
      <w:r w:rsidRPr="0095513A">
        <w:rPr>
          <w:color w:val="52565C"/>
          <w:spacing w:val="-3"/>
          <w:lang w:val="en-NZ"/>
        </w:rPr>
        <w:t>agencies’</w:t>
      </w:r>
      <w:r w:rsidRPr="0095513A">
        <w:rPr>
          <w:color w:val="52565C"/>
          <w:spacing w:val="-17"/>
          <w:lang w:val="en-NZ"/>
        </w:rPr>
        <w:t xml:space="preserve"> </w:t>
      </w:r>
      <w:r w:rsidRPr="0095513A">
        <w:rPr>
          <w:color w:val="52565C"/>
          <w:spacing w:val="-3"/>
          <w:lang w:val="en-NZ"/>
        </w:rPr>
        <w:t>social wellbeing</w:t>
      </w:r>
      <w:r w:rsidRPr="0095513A">
        <w:rPr>
          <w:color w:val="52565C"/>
          <w:spacing w:val="-52"/>
          <w:lang w:val="en-NZ"/>
        </w:rPr>
        <w:t xml:space="preserve"> </w:t>
      </w:r>
      <w:r w:rsidRPr="0095513A">
        <w:rPr>
          <w:color w:val="52565C"/>
          <w:spacing w:val="-4"/>
          <w:lang w:val="en-NZ"/>
        </w:rPr>
        <w:t xml:space="preserve">surveys to improve </w:t>
      </w:r>
      <w:r w:rsidRPr="0095513A">
        <w:rPr>
          <w:color w:val="52565C"/>
          <w:spacing w:val="-3"/>
          <w:lang w:val="en-NZ"/>
        </w:rPr>
        <w:t>the consistency</w:t>
      </w:r>
      <w:r w:rsidRPr="0095513A">
        <w:rPr>
          <w:color w:val="52565C"/>
          <w:spacing w:val="-2"/>
          <w:lang w:val="en-NZ"/>
        </w:rPr>
        <w:t xml:space="preserve"> </w:t>
      </w:r>
      <w:r w:rsidRPr="0095513A">
        <w:rPr>
          <w:color w:val="52565C"/>
          <w:spacing w:val="-4"/>
          <w:lang w:val="en-NZ"/>
        </w:rPr>
        <w:t xml:space="preserve">of reporting, </w:t>
      </w:r>
      <w:r w:rsidRPr="0095513A">
        <w:rPr>
          <w:color w:val="52565C"/>
          <w:spacing w:val="-3"/>
          <w:lang w:val="en-NZ"/>
        </w:rPr>
        <w:t>and of indicators and</w:t>
      </w:r>
      <w:r w:rsidRPr="0095513A">
        <w:rPr>
          <w:color w:val="52565C"/>
          <w:spacing w:val="-2"/>
          <w:lang w:val="en-NZ"/>
        </w:rPr>
        <w:t xml:space="preserve"> </w:t>
      </w:r>
      <w:r w:rsidRPr="0095513A">
        <w:rPr>
          <w:color w:val="52565C"/>
          <w:lang w:val="en-NZ"/>
        </w:rPr>
        <w:t>stewardship</w:t>
      </w:r>
      <w:r w:rsidRPr="0095513A">
        <w:rPr>
          <w:color w:val="52565C"/>
          <w:spacing w:val="-8"/>
          <w:lang w:val="en-NZ"/>
        </w:rPr>
        <w:t xml:space="preserve"> </w:t>
      </w:r>
      <w:r w:rsidRPr="0095513A">
        <w:rPr>
          <w:color w:val="52565C"/>
          <w:lang w:val="en-NZ"/>
        </w:rPr>
        <w:t>of</w:t>
      </w:r>
      <w:r w:rsidRPr="0095513A">
        <w:rPr>
          <w:color w:val="52565C"/>
          <w:spacing w:val="-13"/>
          <w:lang w:val="en-NZ"/>
        </w:rPr>
        <w:t xml:space="preserve"> </w:t>
      </w:r>
      <w:r w:rsidRPr="0095513A">
        <w:rPr>
          <w:color w:val="52565C"/>
          <w:lang w:val="en-NZ"/>
        </w:rPr>
        <w:t>policy.</w:t>
      </w:r>
    </w:p>
    <w:p w14:paraId="6FFE85D5" w14:textId="77777777" w:rsidR="002A5127" w:rsidRPr="0095513A" w:rsidRDefault="00E329F4">
      <w:pPr>
        <w:pStyle w:val="BodyText"/>
        <w:spacing w:before="85" w:line="266" w:lineRule="auto"/>
        <w:ind w:left="602" w:right="1034"/>
        <w:rPr>
          <w:lang w:val="en-NZ"/>
        </w:rPr>
      </w:pPr>
      <w:r w:rsidRPr="0095513A">
        <w:rPr>
          <w:lang w:val="en-NZ"/>
        </w:rPr>
        <w:br w:type="column"/>
      </w:r>
      <w:r w:rsidRPr="0095513A">
        <w:rPr>
          <w:color w:val="52565C"/>
          <w:spacing w:val="-4"/>
          <w:lang w:val="en-NZ"/>
        </w:rPr>
        <w:t>To improve the wellbeing of all in Aotearoa,</w:t>
      </w:r>
      <w:r w:rsidRPr="0095513A">
        <w:rPr>
          <w:color w:val="52565C"/>
          <w:spacing w:val="-52"/>
          <w:lang w:val="en-NZ"/>
        </w:rPr>
        <w:t xml:space="preserve"> </w:t>
      </w:r>
      <w:r w:rsidRPr="0095513A">
        <w:rPr>
          <w:color w:val="52565C"/>
          <w:lang w:val="en-NZ"/>
        </w:rPr>
        <w:t>we</w:t>
      </w:r>
      <w:r w:rsidRPr="0095513A">
        <w:rPr>
          <w:color w:val="52565C"/>
          <w:spacing w:val="-6"/>
          <w:lang w:val="en-NZ"/>
        </w:rPr>
        <w:t xml:space="preserve"> </w:t>
      </w:r>
      <w:r w:rsidRPr="0095513A">
        <w:rPr>
          <w:color w:val="52565C"/>
          <w:lang w:val="en-NZ"/>
        </w:rPr>
        <w:t>will</w:t>
      </w:r>
      <w:r w:rsidRPr="0095513A">
        <w:rPr>
          <w:color w:val="52565C"/>
          <w:spacing w:val="-5"/>
          <w:lang w:val="en-NZ"/>
        </w:rPr>
        <w:t xml:space="preserve"> </w:t>
      </w:r>
      <w:r w:rsidRPr="0095513A">
        <w:rPr>
          <w:color w:val="52565C"/>
          <w:lang w:val="en-NZ"/>
        </w:rPr>
        <w:t>also:</w:t>
      </w:r>
    </w:p>
    <w:p w14:paraId="6FFE85D7" w14:textId="3BCEE7BB" w:rsidR="002A5127" w:rsidRPr="0095513A" w:rsidRDefault="00E329F4" w:rsidP="00036AFD">
      <w:pPr>
        <w:pStyle w:val="ListParagraph"/>
        <w:numPr>
          <w:ilvl w:val="0"/>
          <w:numId w:val="6"/>
        </w:numPr>
        <w:tabs>
          <w:tab w:val="left" w:pos="1170"/>
        </w:tabs>
        <w:spacing w:before="1" w:line="266" w:lineRule="auto"/>
        <w:ind w:right="791"/>
        <w:rPr>
          <w:lang w:val="en-NZ"/>
        </w:rPr>
      </w:pPr>
      <w:r w:rsidRPr="0095513A">
        <w:rPr>
          <w:color w:val="52565C"/>
          <w:spacing w:val="-4"/>
          <w:lang w:val="en-NZ"/>
        </w:rPr>
        <w:t xml:space="preserve">advocate for </w:t>
      </w:r>
      <w:r w:rsidRPr="0095513A">
        <w:rPr>
          <w:color w:val="52565C"/>
          <w:spacing w:val="-3"/>
          <w:lang w:val="en-NZ"/>
        </w:rPr>
        <w:t>marginalised populations</w:t>
      </w:r>
      <w:r w:rsidRPr="0095513A">
        <w:rPr>
          <w:color w:val="52565C"/>
          <w:spacing w:val="-52"/>
          <w:lang w:val="en-NZ"/>
        </w:rPr>
        <w:t xml:space="preserve"> </w:t>
      </w:r>
      <w:r w:rsidRPr="0095513A">
        <w:rPr>
          <w:color w:val="52565C"/>
          <w:lang w:val="en-NZ"/>
        </w:rPr>
        <w:t>that would benefit most from</w:t>
      </w:r>
      <w:r w:rsidRPr="0095513A">
        <w:rPr>
          <w:color w:val="52565C"/>
          <w:spacing w:val="1"/>
          <w:lang w:val="en-NZ"/>
        </w:rPr>
        <w:t xml:space="preserve"> </w:t>
      </w:r>
      <w:r w:rsidRPr="0095513A">
        <w:rPr>
          <w:color w:val="52565C"/>
          <w:spacing w:val="-1"/>
          <w:lang w:val="en-NZ"/>
        </w:rPr>
        <w:t>improvements to mental health,</w:t>
      </w:r>
      <w:r w:rsidRPr="0095513A">
        <w:rPr>
          <w:color w:val="52565C"/>
          <w:lang w:val="en-NZ"/>
        </w:rPr>
        <w:t xml:space="preserve"> </w:t>
      </w:r>
      <w:proofErr w:type="gramStart"/>
      <w:r w:rsidRPr="0095513A">
        <w:rPr>
          <w:color w:val="52565C"/>
          <w:lang w:val="en-NZ"/>
        </w:rPr>
        <w:t>addiction</w:t>
      </w:r>
      <w:proofErr w:type="gramEnd"/>
      <w:r w:rsidRPr="0095513A">
        <w:rPr>
          <w:color w:val="52565C"/>
          <w:lang w:val="en-NZ"/>
        </w:rPr>
        <w:t xml:space="preserve"> and wellbeing systems,</w:t>
      </w:r>
      <w:r w:rsidRPr="0095513A">
        <w:rPr>
          <w:color w:val="52565C"/>
          <w:spacing w:val="1"/>
          <w:lang w:val="en-NZ"/>
        </w:rPr>
        <w:t xml:space="preserve"> </w:t>
      </w:r>
      <w:r w:rsidRPr="0095513A">
        <w:rPr>
          <w:color w:val="52565C"/>
          <w:spacing w:val="-4"/>
          <w:lang w:val="en-NZ"/>
        </w:rPr>
        <w:t xml:space="preserve">including, </w:t>
      </w:r>
      <w:r w:rsidRPr="0095513A">
        <w:rPr>
          <w:color w:val="52565C"/>
          <w:spacing w:val="-3"/>
          <w:lang w:val="en-NZ"/>
        </w:rPr>
        <w:t>as a priority, conducting</w:t>
      </w:r>
      <w:r w:rsidRPr="0095513A">
        <w:rPr>
          <w:color w:val="52565C"/>
          <w:spacing w:val="-2"/>
          <w:lang w:val="en-NZ"/>
        </w:rPr>
        <w:t xml:space="preserve"> </w:t>
      </w:r>
      <w:r w:rsidRPr="0095513A">
        <w:rPr>
          <w:color w:val="52565C"/>
          <w:spacing w:val="-4"/>
          <w:lang w:val="en-NZ"/>
        </w:rPr>
        <w:t>research</w:t>
      </w:r>
      <w:r w:rsidRPr="0095513A">
        <w:rPr>
          <w:color w:val="52565C"/>
          <w:spacing w:val="-5"/>
          <w:lang w:val="en-NZ"/>
        </w:rPr>
        <w:t xml:space="preserve"> </w:t>
      </w:r>
      <w:r w:rsidRPr="0095513A">
        <w:rPr>
          <w:color w:val="52565C"/>
          <w:spacing w:val="-4"/>
          <w:lang w:val="en-NZ"/>
        </w:rPr>
        <w:t>into,</w:t>
      </w:r>
      <w:r w:rsidRPr="0095513A">
        <w:rPr>
          <w:color w:val="52565C"/>
          <w:spacing w:val="-17"/>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offering</w:t>
      </w:r>
      <w:r w:rsidRPr="0095513A">
        <w:rPr>
          <w:color w:val="52565C"/>
          <w:spacing w:val="-5"/>
          <w:lang w:val="en-NZ"/>
        </w:rPr>
        <w:t xml:space="preserve"> </w:t>
      </w:r>
      <w:r w:rsidRPr="0095513A">
        <w:rPr>
          <w:color w:val="52565C"/>
          <w:spacing w:val="-3"/>
          <w:lang w:val="en-NZ"/>
        </w:rPr>
        <w:t>advice</w:t>
      </w:r>
      <w:r w:rsidR="00036AFD" w:rsidRPr="0095513A">
        <w:rPr>
          <w:color w:val="52565C"/>
          <w:spacing w:val="-3"/>
          <w:lang w:val="en-NZ"/>
        </w:rPr>
        <w:t xml:space="preserve"> </w:t>
      </w:r>
      <w:r w:rsidRPr="0095513A">
        <w:rPr>
          <w:color w:val="52565C"/>
          <w:spacing w:val="-3"/>
          <w:lang w:val="en-NZ"/>
        </w:rPr>
        <w:t xml:space="preserve">on, the wellbeing of Māori </w:t>
      </w:r>
      <w:r w:rsidRPr="0095513A">
        <w:rPr>
          <w:color w:val="52565C"/>
          <w:spacing w:val="-2"/>
          <w:lang w:val="en-NZ"/>
        </w:rPr>
        <w:t>and young</w:t>
      </w:r>
      <w:r w:rsidRPr="0095513A">
        <w:rPr>
          <w:color w:val="52565C"/>
          <w:spacing w:val="-1"/>
          <w:lang w:val="en-NZ"/>
        </w:rPr>
        <w:t xml:space="preserve"> </w:t>
      </w:r>
      <w:r w:rsidRPr="0095513A">
        <w:rPr>
          <w:color w:val="52565C"/>
          <w:spacing w:val="-4"/>
          <w:lang w:val="en-NZ"/>
        </w:rPr>
        <w:t>people</w:t>
      </w:r>
      <w:r w:rsidRPr="0095513A">
        <w:rPr>
          <w:color w:val="52565C"/>
          <w:spacing w:val="-10"/>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inform</w:t>
      </w:r>
      <w:r w:rsidRPr="0095513A">
        <w:rPr>
          <w:color w:val="52565C"/>
          <w:spacing w:val="-6"/>
          <w:lang w:val="en-NZ"/>
        </w:rPr>
        <w:t xml:space="preserve"> </w:t>
      </w:r>
      <w:r w:rsidRPr="0095513A">
        <w:rPr>
          <w:color w:val="52565C"/>
          <w:spacing w:val="-3"/>
          <w:lang w:val="en-NZ"/>
        </w:rPr>
        <w:t>work</w:t>
      </w:r>
      <w:r w:rsidRPr="0095513A">
        <w:rPr>
          <w:color w:val="52565C"/>
          <w:spacing w:val="-9"/>
          <w:lang w:val="en-NZ"/>
        </w:rPr>
        <w:t xml:space="preserve"> </w:t>
      </w:r>
      <w:r w:rsidRPr="0095513A">
        <w:rPr>
          <w:color w:val="52565C"/>
          <w:spacing w:val="-3"/>
          <w:lang w:val="en-NZ"/>
        </w:rPr>
        <w:t>by</w:t>
      </w:r>
      <w:r w:rsidRPr="0095513A">
        <w:rPr>
          <w:color w:val="52565C"/>
          <w:spacing w:val="-10"/>
          <w:lang w:val="en-NZ"/>
        </w:rPr>
        <w:t xml:space="preserve"> </w:t>
      </w:r>
      <w:r w:rsidRPr="0095513A">
        <w:rPr>
          <w:color w:val="52565C"/>
          <w:spacing w:val="-3"/>
          <w:lang w:val="en-NZ"/>
        </w:rPr>
        <w:t>government</w:t>
      </w:r>
      <w:r w:rsidRPr="0095513A">
        <w:rPr>
          <w:color w:val="52565C"/>
          <w:spacing w:val="-52"/>
          <w:lang w:val="en-NZ"/>
        </w:rPr>
        <w:t xml:space="preserve"> </w:t>
      </w:r>
      <w:r w:rsidRPr="0095513A">
        <w:rPr>
          <w:color w:val="52565C"/>
          <w:lang w:val="en-NZ"/>
        </w:rPr>
        <w:t>agencies</w:t>
      </w:r>
    </w:p>
    <w:p w14:paraId="6FFE85D9" w14:textId="7F573A17" w:rsidR="002A5127" w:rsidRPr="0095513A" w:rsidRDefault="00E329F4" w:rsidP="00036AFD">
      <w:pPr>
        <w:pStyle w:val="ListParagraph"/>
        <w:numPr>
          <w:ilvl w:val="0"/>
          <w:numId w:val="6"/>
        </w:numPr>
        <w:tabs>
          <w:tab w:val="left" w:pos="1170"/>
        </w:tabs>
        <w:spacing w:before="115" w:line="266" w:lineRule="auto"/>
        <w:ind w:right="791"/>
        <w:rPr>
          <w:lang w:val="en-NZ"/>
        </w:rPr>
      </w:pPr>
      <w:r w:rsidRPr="0095513A">
        <w:rPr>
          <w:color w:val="52565C"/>
          <w:spacing w:val="-4"/>
          <w:lang w:val="en-NZ"/>
        </w:rPr>
        <w:t xml:space="preserve">advocate </w:t>
      </w:r>
      <w:r w:rsidRPr="0095513A">
        <w:rPr>
          <w:color w:val="52565C"/>
          <w:spacing w:val="-3"/>
          <w:lang w:val="en-NZ"/>
        </w:rPr>
        <w:t>for action on the social</w:t>
      </w:r>
      <w:r w:rsidRPr="0095513A">
        <w:rPr>
          <w:color w:val="52565C"/>
          <w:spacing w:val="-2"/>
          <w:lang w:val="en-NZ"/>
        </w:rPr>
        <w:t xml:space="preserve"> </w:t>
      </w:r>
      <w:r w:rsidRPr="0095513A">
        <w:rPr>
          <w:color w:val="52565C"/>
          <w:spacing w:val="-4"/>
          <w:lang w:val="en-NZ"/>
        </w:rPr>
        <w:t>and</w:t>
      </w:r>
      <w:r w:rsidRPr="0095513A">
        <w:rPr>
          <w:color w:val="52565C"/>
          <w:spacing w:val="-6"/>
          <w:lang w:val="en-NZ"/>
        </w:rPr>
        <w:t xml:space="preserve"> </w:t>
      </w:r>
      <w:r w:rsidRPr="0095513A">
        <w:rPr>
          <w:color w:val="52565C"/>
          <w:spacing w:val="-4"/>
          <w:lang w:val="en-NZ"/>
        </w:rPr>
        <w:t>systemic</w:t>
      </w:r>
      <w:r w:rsidRPr="0095513A">
        <w:rPr>
          <w:color w:val="52565C"/>
          <w:spacing w:val="-5"/>
          <w:lang w:val="en-NZ"/>
        </w:rPr>
        <w:t xml:space="preserve"> </w:t>
      </w:r>
      <w:r w:rsidRPr="0095513A">
        <w:rPr>
          <w:color w:val="52565C"/>
          <w:spacing w:val="-4"/>
          <w:lang w:val="en-NZ"/>
        </w:rPr>
        <w:t>factors</w:t>
      </w:r>
      <w:r w:rsidRPr="0095513A">
        <w:rPr>
          <w:color w:val="52565C"/>
          <w:spacing w:val="-9"/>
          <w:lang w:val="en-NZ"/>
        </w:rPr>
        <w:t xml:space="preserve"> </w:t>
      </w:r>
      <w:r w:rsidRPr="0095513A">
        <w:rPr>
          <w:color w:val="52565C"/>
          <w:spacing w:val="-3"/>
          <w:lang w:val="en-NZ"/>
        </w:rPr>
        <w:t>that</w:t>
      </w:r>
      <w:r w:rsidRPr="0095513A">
        <w:rPr>
          <w:color w:val="52565C"/>
          <w:spacing w:val="-5"/>
          <w:lang w:val="en-NZ"/>
        </w:rPr>
        <w:t xml:space="preserve"> </w:t>
      </w:r>
      <w:r w:rsidRPr="0095513A">
        <w:rPr>
          <w:color w:val="52565C"/>
          <w:spacing w:val="-3"/>
          <w:lang w:val="en-NZ"/>
        </w:rPr>
        <w:t>improve</w:t>
      </w:r>
      <w:r w:rsidR="00036AFD" w:rsidRPr="0095513A">
        <w:rPr>
          <w:color w:val="52565C"/>
          <w:spacing w:val="-3"/>
          <w:lang w:val="en-NZ"/>
        </w:rPr>
        <w:t xml:space="preserve"> </w:t>
      </w:r>
      <w:r w:rsidRPr="0095513A">
        <w:rPr>
          <w:color w:val="52565C"/>
          <w:spacing w:val="-2"/>
          <w:lang w:val="en-NZ"/>
        </w:rPr>
        <w:t>wellbeing</w:t>
      </w:r>
      <w:r w:rsidRPr="0095513A">
        <w:rPr>
          <w:color w:val="52565C"/>
          <w:spacing w:val="-12"/>
          <w:lang w:val="en-NZ"/>
        </w:rPr>
        <w:t xml:space="preserve"> </w:t>
      </w:r>
      <w:r w:rsidRPr="0095513A">
        <w:rPr>
          <w:color w:val="52565C"/>
          <w:spacing w:val="-2"/>
          <w:lang w:val="en-NZ"/>
        </w:rPr>
        <w:t>as</w:t>
      </w:r>
      <w:r w:rsidRPr="0095513A">
        <w:rPr>
          <w:color w:val="52565C"/>
          <w:spacing w:val="-11"/>
          <w:lang w:val="en-NZ"/>
        </w:rPr>
        <w:t xml:space="preserve"> </w:t>
      </w:r>
      <w:r w:rsidRPr="0095513A">
        <w:rPr>
          <w:color w:val="52565C"/>
          <w:spacing w:val="-1"/>
          <w:lang w:val="en-NZ"/>
        </w:rPr>
        <w:t>well</w:t>
      </w:r>
      <w:r w:rsidRPr="0095513A">
        <w:rPr>
          <w:color w:val="52565C"/>
          <w:spacing w:val="-12"/>
          <w:lang w:val="en-NZ"/>
        </w:rPr>
        <w:t xml:space="preserve"> </w:t>
      </w:r>
      <w:r w:rsidRPr="0095513A">
        <w:rPr>
          <w:color w:val="52565C"/>
          <w:spacing w:val="-1"/>
          <w:lang w:val="en-NZ"/>
        </w:rPr>
        <w:t>as</w:t>
      </w:r>
      <w:r w:rsidRPr="0095513A">
        <w:rPr>
          <w:color w:val="52565C"/>
          <w:spacing w:val="-11"/>
          <w:lang w:val="en-NZ"/>
        </w:rPr>
        <w:t xml:space="preserve"> </w:t>
      </w:r>
      <w:r w:rsidRPr="0095513A">
        <w:rPr>
          <w:color w:val="52565C"/>
          <w:spacing w:val="-1"/>
          <w:lang w:val="en-NZ"/>
        </w:rPr>
        <w:t>mental</w:t>
      </w:r>
      <w:r w:rsidRPr="0095513A">
        <w:rPr>
          <w:color w:val="52565C"/>
          <w:spacing w:val="-11"/>
          <w:lang w:val="en-NZ"/>
        </w:rPr>
        <w:t xml:space="preserve"> </w:t>
      </w:r>
      <w:r w:rsidRPr="0095513A">
        <w:rPr>
          <w:color w:val="52565C"/>
          <w:spacing w:val="-1"/>
          <w:lang w:val="en-NZ"/>
        </w:rPr>
        <w:t>health</w:t>
      </w:r>
      <w:r w:rsidRPr="0095513A">
        <w:rPr>
          <w:color w:val="52565C"/>
          <w:spacing w:val="-12"/>
          <w:lang w:val="en-NZ"/>
        </w:rPr>
        <w:t xml:space="preserve"> </w:t>
      </w:r>
      <w:r w:rsidRPr="0095513A">
        <w:rPr>
          <w:color w:val="52565C"/>
          <w:spacing w:val="-1"/>
          <w:lang w:val="en-NZ"/>
        </w:rPr>
        <w:t>and</w:t>
      </w:r>
      <w:r w:rsidRPr="0095513A">
        <w:rPr>
          <w:color w:val="52565C"/>
          <w:spacing w:val="-51"/>
          <w:lang w:val="en-NZ"/>
        </w:rPr>
        <w:t xml:space="preserve"> </w:t>
      </w:r>
      <w:r w:rsidRPr="0095513A">
        <w:rPr>
          <w:color w:val="52565C"/>
          <w:spacing w:val="-3"/>
          <w:lang w:val="en-NZ"/>
        </w:rPr>
        <w:t xml:space="preserve">addiction services for those </w:t>
      </w:r>
      <w:r w:rsidRPr="0095513A">
        <w:rPr>
          <w:color w:val="52565C"/>
          <w:spacing w:val="-2"/>
          <w:lang w:val="en-NZ"/>
        </w:rPr>
        <w:t>in need,</w:t>
      </w:r>
      <w:r w:rsidRPr="0095513A">
        <w:rPr>
          <w:color w:val="52565C"/>
          <w:spacing w:val="-1"/>
          <w:lang w:val="en-NZ"/>
        </w:rPr>
        <w:t xml:space="preserve"> including partnering with agencies at</w:t>
      </w:r>
      <w:r w:rsidRPr="0095513A">
        <w:rPr>
          <w:color w:val="52565C"/>
          <w:lang w:val="en-NZ"/>
        </w:rPr>
        <w:t xml:space="preserve"> all</w:t>
      </w:r>
      <w:r w:rsidRPr="0095513A">
        <w:rPr>
          <w:color w:val="52565C"/>
          <w:spacing w:val="-6"/>
          <w:lang w:val="en-NZ"/>
        </w:rPr>
        <w:t xml:space="preserve"> </w:t>
      </w:r>
      <w:r w:rsidRPr="0095513A">
        <w:rPr>
          <w:color w:val="52565C"/>
          <w:lang w:val="en-NZ"/>
        </w:rPr>
        <w:t>levels</w:t>
      </w:r>
    </w:p>
    <w:p w14:paraId="6FFE85DA" w14:textId="4578C34E" w:rsidR="002A5127" w:rsidRPr="0095513A" w:rsidRDefault="00E329F4">
      <w:pPr>
        <w:pStyle w:val="ListParagraph"/>
        <w:numPr>
          <w:ilvl w:val="1"/>
          <w:numId w:val="7"/>
        </w:numPr>
        <w:tabs>
          <w:tab w:val="left" w:pos="1169"/>
          <w:tab w:val="left" w:pos="1170"/>
        </w:tabs>
        <w:spacing w:before="115" w:line="266" w:lineRule="auto"/>
        <w:ind w:left="1169" w:right="874" w:hanging="360"/>
        <w:rPr>
          <w:lang w:val="en-NZ"/>
        </w:rPr>
      </w:pPr>
      <w:r w:rsidRPr="0095513A">
        <w:rPr>
          <w:color w:val="52565C"/>
          <w:spacing w:val="-4"/>
          <w:lang w:val="en-NZ"/>
        </w:rPr>
        <w:t xml:space="preserve">collate, </w:t>
      </w:r>
      <w:proofErr w:type="gramStart"/>
      <w:r w:rsidRPr="0095513A">
        <w:rPr>
          <w:color w:val="52565C"/>
          <w:spacing w:val="-3"/>
          <w:lang w:val="en-NZ"/>
        </w:rPr>
        <w:t>develop</w:t>
      </w:r>
      <w:proofErr w:type="gramEnd"/>
      <w:r w:rsidRPr="0095513A">
        <w:rPr>
          <w:color w:val="52565C"/>
          <w:spacing w:val="-3"/>
          <w:lang w:val="en-NZ"/>
        </w:rPr>
        <w:t xml:space="preserve"> and share guidance on</w:t>
      </w:r>
      <w:r w:rsidRPr="0095513A">
        <w:rPr>
          <w:color w:val="52565C"/>
          <w:spacing w:val="-52"/>
          <w:lang w:val="en-NZ"/>
        </w:rPr>
        <w:t xml:space="preserve"> </w:t>
      </w:r>
      <w:r w:rsidRPr="0095513A">
        <w:rPr>
          <w:color w:val="52565C"/>
          <w:spacing w:val="-3"/>
          <w:lang w:val="en-NZ"/>
        </w:rPr>
        <w:t xml:space="preserve">the barriers to improved wellbeing </w:t>
      </w:r>
      <w:r w:rsidRPr="0095513A">
        <w:rPr>
          <w:color w:val="52565C"/>
          <w:spacing w:val="-2"/>
          <w:lang w:val="en-NZ"/>
        </w:rPr>
        <w:t>and</w:t>
      </w:r>
      <w:r w:rsidRPr="0095513A">
        <w:rPr>
          <w:color w:val="52565C"/>
          <w:spacing w:val="-52"/>
          <w:lang w:val="en-NZ"/>
        </w:rPr>
        <w:t xml:space="preserve"> </w:t>
      </w:r>
      <w:r w:rsidRPr="0095513A">
        <w:rPr>
          <w:color w:val="52565C"/>
          <w:spacing w:val="-2"/>
          <w:lang w:val="en-NZ"/>
        </w:rPr>
        <w:t xml:space="preserve">conduct research and </w:t>
      </w:r>
      <w:r w:rsidRPr="0095513A">
        <w:rPr>
          <w:color w:val="52565C"/>
          <w:spacing w:val="-1"/>
          <w:lang w:val="en-NZ"/>
        </w:rPr>
        <w:t>provide advice</w:t>
      </w:r>
      <w:r w:rsidRPr="0095513A">
        <w:rPr>
          <w:color w:val="52565C"/>
          <w:lang w:val="en-NZ"/>
        </w:rPr>
        <w:t xml:space="preserve"> </w:t>
      </w:r>
      <w:r w:rsidRPr="0095513A">
        <w:rPr>
          <w:color w:val="52565C"/>
          <w:spacing w:val="-2"/>
          <w:lang w:val="en-NZ"/>
        </w:rPr>
        <w:t>on the factors that can lift wellbeing</w:t>
      </w:r>
      <w:r w:rsidRPr="0095513A">
        <w:rPr>
          <w:color w:val="52565C"/>
          <w:spacing w:val="-1"/>
          <w:lang w:val="en-NZ"/>
        </w:rPr>
        <w:t xml:space="preserve"> </w:t>
      </w:r>
      <w:r w:rsidRPr="0095513A">
        <w:rPr>
          <w:color w:val="52565C"/>
          <w:lang w:val="en-NZ"/>
        </w:rPr>
        <w:t>for</w:t>
      </w:r>
      <w:r w:rsidRPr="0095513A">
        <w:rPr>
          <w:color w:val="52565C"/>
          <w:spacing w:val="-13"/>
          <w:lang w:val="en-NZ"/>
        </w:rPr>
        <w:t xml:space="preserve"> </w:t>
      </w:r>
      <w:r w:rsidRPr="0095513A">
        <w:rPr>
          <w:color w:val="52565C"/>
          <w:lang w:val="en-NZ"/>
        </w:rPr>
        <w:t>marginalised</w:t>
      </w:r>
      <w:r w:rsidRPr="0095513A">
        <w:rPr>
          <w:color w:val="52565C"/>
          <w:spacing w:val="-7"/>
          <w:lang w:val="en-NZ"/>
        </w:rPr>
        <w:t xml:space="preserve"> </w:t>
      </w:r>
      <w:r w:rsidRPr="0095513A">
        <w:rPr>
          <w:color w:val="52565C"/>
          <w:lang w:val="en-NZ"/>
        </w:rPr>
        <w:t>people.</w:t>
      </w:r>
    </w:p>
    <w:p w14:paraId="6FFE85DC" w14:textId="05DD712E" w:rsidR="002A5127" w:rsidRPr="0095513A" w:rsidRDefault="00E329F4" w:rsidP="004A7BA0">
      <w:pPr>
        <w:pStyle w:val="BodyText"/>
        <w:spacing w:before="114" w:line="266" w:lineRule="auto"/>
        <w:ind w:left="602" w:right="918"/>
        <w:rPr>
          <w:lang w:val="en-NZ"/>
        </w:rPr>
      </w:pPr>
      <w:r w:rsidRPr="0095513A">
        <w:rPr>
          <w:color w:val="52565C"/>
          <w:spacing w:val="-4"/>
          <w:lang w:val="en-NZ"/>
        </w:rPr>
        <w:t xml:space="preserve">Greater </w:t>
      </w:r>
      <w:r w:rsidRPr="0095513A">
        <w:rPr>
          <w:color w:val="52565C"/>
          <w:spacing w:val="-3"/>
          <w:lang w:val="en-NZ"/>
        </w:rPr>
        <w:t>wellbeing for all will require</w:t>
      </w:r>
      <w:r w:rsidRPr="0095513A">
        <w:rPr>
          <w:color w:val="52565C"/>
          <w:spacing w:val="-2"/>
          <w:lang w:val="en-NZ"/>
        </w:rPr>
        <w:t xml:space="preserve"> </w:t>
      </w:r>
      <w:r w:rsidRPr="0095513A">
        <w:rPr>
          <w:color w:val="52565C"/>
          <w:spacing w:val="-3"/>
          <w:lang w:val="en-NZ"/>
        </w:rPr>
        <w:t>concerted</w:t>
      </w:r>
      <w:r w:rsidRPr="0095513A">
        <w:rPr>
          <w:color w:val="52565C"/>
          <w:spacing w:val="1"/>
          <w:lang w:val="en-NZ"/>
        </w:rPr>
        <w:t xml:space="preserve"> </w:t>
      </w:r>
      <w:r w:rsidRPr="0095513A">
        <w:rPr>
          <w:color w:val="52565C"/>
          <w:spacing w:val="-3"/>
          <w:lang w:val="en-NZ"/>
        </w:rPr>
        <w:t>action</w:t>
      </w:r>
      <w:r w:rsidRPr="0095513A">
        <w:rPr>
          <w:color w:val="52565C"/>
          <w:spacing w:val="2"/>
          <w:lang w:val="en-NZ"/>
        </w:rPr>
        <w:t xml:space="preserve"> </w:t>
      </w:r>
      <w:r w:rsidRPr="0095513A">
        <w:rPr>
          <w:color w:val="52565C"/>
          <w:spacing w:val="-3"/>
          <w:lang w:val="en-NZ"/>
        </w:rPr>
        <w:t>in</w:t>
      </w:r>
      <w:r w:rsidRPr="0095513A">
        <w:rPr>
          <w:color w:val="52565C"/>
          <w:spacing w:val="1"/>
          <w:lang w:val="en-NZ"/>
        </w:rPr>
        <w:t xml:space="preserve"> </w:t>
      </w:r>
      <w:r w:rsidRPr="0095513A">
        <w:rPr>
          <w:color w:val="52565C"/>
          <w:spacing w:val="-3"/>
          <w:lang w:val="en-NZ"/>
        </w:rPr>
        <w:t>each</w:t>
      </w:r>
      <w:r w:rsidRPr="0095513A">
        <w:rPr>
          <w:color w:val="52565C"/>
          <w:spacing w:val="2"/>
          <w:lang w:val="en-NZ"/>
        </w:rPr>
        <w:t xml:space="preserve"> </w:t>
      </w:r>
      <w:r w:rsidRPr="0095513A">
        <w:rPr>
          <w:color w:val="52565C"/>
          <w:spacing w:val="-2"/>
          <w:lang w:val="en-NZ"/>
        </w:rPr>
        <w:t>of</w:t>
      </w:r>
      <w:r w:rsidRPr="0095513A">
        <w:rPr>
          <w:color w:val="52565C"/>
          <w:spacing w:val="-8"/>
          <w:lang w:val="en-NZ"/>
        </w:rPr>
        <w:t xml:space="preserve"> </w:t>
      </w:r>
      <w:r w:rsidRPr="0095513A">
        <w:rPr>
          <w:color w:val="52565C"/>
          <w:spacing w:val="-2"/>
          <w:lang w:val="en-NZ"/>
        </w:rPr>
        <w:t>the</w:t>
      </w:r>
      <w:r w:rsidRPr="0095513A">
        <w:rPr>
          <w:color w:val="52565C"/>
          <w:spacing w:val="-1"/>
          <w:lang w:val="en-NZ"/>
        </w:rPr>
        <w:t xml:space="preserve"> </w:t>
      </w:r>
      <w:r w:rsidRPr="0095513A">
        <w:rPr>
          <w:color w:val="52565C"/>
          <w:spacing w:val="-4"/>
          <w:lang w:val="en-NZ"/>
        </w:rPr>
        <w:t xml:space="preserve">framework’s </w:t>
      </w:r>
      <w:r w:rsidRPr="0095513A">
        <w:rPr>
          <w:color w:val="52565C"/>
          <w:spacing w:val="-3"/>
          <w:lang w:val="en-NZ"/>
        </w:rPr>
        <w:t>domains. It will take time for</w:t>
      </w:r>
      <w:r w:rsidRPr="0095513A">
        <w:rPr>
          <w:color w:val="52565C"/>
          <w:spacing w:val="-2"/>
          <w:lang w:val="en-NZ"/>
        </w:rPr>
        <w:t xml:space="preserve"> </w:t>
      </w:r>
      <w:r w:rsidRPr="0095513A">
        <w:rPr>
          <w:color w:val="52565C"/>
          <w:spacing w:val="-3"/>
          <w:lang w:val="en-NZ"/>
        </w:rPr>
        <w:t>any</w:t>
      </w:r>
      <w:r w:rsidRPr="0095513A">
        <w:rPr>
          <w:color w:val="52565C"/>
          <w:spacing w:val="-11"/>
          <w:lang w:val="en-NZ"/>
        </w:rPr>
        <w:t xml:space="preserve"> </w:t>
      </w:r>
      <w:r w:rsidRPr="0095513A">
        <w:rPr>
          <w:color w:val="52565C"/>
          <w:spacing w:val="-3"/>
          <w:lang w:val="en-NZ"/>
        </w:rPr>
        <w:t>investment</w:t>
      </w:r>
      <w:r w:rsidRPr="0095513A">
        <w:rPr>
          <w:color w:val="52565C"/>
          <w:spacing w:val="-6"/>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wellbeing</w:t>
      </w:r>
      <w:r w:rsidRPr="0095513A">
        <w:rPr>
          <w:color w:val="52565C"/>
          <w:spacing w:val="-10"/>
          <w:lang w:val="en-NZ"/>
        </w:rPr>
        <w:t xml:space="preserve"> </w:t>
      </w:r>
      <w:r w:rsidRPr="0095513A">
        <w:rPr>
          <w:color w:val="52565C"/>
          <w:spacing w:val="-3"/>
          <w:lang w:val="en-NZ"/>
        </w:rPr>
        <w:t>to</w:t>
      </w:r>
      <w:r w:rsidRPr="0095513A">
        <w:rPr>
          <w:color w:val="52565C"/>
          <w:spacing w:val="-6"/>
          <w:lang w:val="en-NZ"/>
        </w:rPr>
        <w:t xml:space="preserve"> </w:t>
      </w:r>
      <w:r w:rsidRPr="0095513A">
        <w:rPr>
          <w:color w:val="52565C"/>
          <w:spacing w:val="-3"/>
          <w:lang w:val="en-NZ"/>
        </w:rPr>
        <w:t>flow</w:t>
      </w:r>
      <w:r w:rsidRPr="0095513A">
        <w:rPr>
          <w:color w:val="52565C"/>
          <w:spacing w:val="-9"/>
          <w:lang w:val="en-NZ"/>
        </w:rPr>
        <w:t xml:space="preserve"> </w:t>
      </w:r>
      <w:r w:rsidRPr="0095513A">
        <w:rPr>
          <w:color w:val="52565C"/>
          <w:spacing w:val="-3"/>
          <w:lang w:val="en-NZ"/>
        </w:rPr>
        <w:t>through</w:t>
      </w:r>
      <w:r w:rsidRPr="0095513A">
        <w:rPr>
          <w:color w:val="52565C"/>
          <w:spacing w:val="-52"/>
          <w:lang w:val="en-NZ"/>
        </w:rPr>
        <w:t xml:space="preserve"> </w:t>
      </w:r>
      <w:r w:rsidRPr="0095513A">
        <w:rPr>
          <w:color w:val="52565C"/>
          <w:spacing w:val="-3"/>
          <w:lang w:val="en-NZ"/>
        </w:rPr>
        <w:t>to communities, and for this to be reflected</w:t>
      </w:r>
      <w:r w:rsidRPr="0095513A">
        <w:rPr>
          <w:color w:val="52565C"/>
          <w:spacing w:val="-52"/>
          <w:lang w:val="en-NZ"/>
        </w:rPr>
        <w:t xml:space="preserve"> </w:t>
      </w:r>
      <w:r w:rsidRPr="0095513A">
        <w:rPr>
          <w:color w:val="52565C"/>
          <w:spacing w:val="-3"/>
          <w:lang w:val="en-NZ"/>
        </w:rPr>
        <w:t>in</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data.</w:t>
      </w:r>
      <w:r w:rsidRPr="0095513A">
        <w:rPr>
          <w:color w:val="52565C"/>
          <w:spacing w:val="-22"/>
          <w:lang w:val="en-NZ"/>
        </w:rPr>
        <w:t xml:space="preserve"> </w:t>
      </w:r>
      <w:r w:rsidRPr="0095513A">
        <w:rPr>
          <w:color w:val="52565C"/>
          <w:spacing w:val="-3"/>
          <w:lang w:val="en-NZ"/>
        </w:rPr>
        <w:t>We</w:t>
      </w:r>
      <w:r w:rsidRPr="0095513A">
        <w:rPr>
          <w:color w:val="52565C"/>
          <w:spacing w:val="-5"/>
          <w:lang w:val="en-NZ"/>
        </w:rPr>
        <w:t xml:space="preserve"> </w:t>
      </w:r>
      <w:r w:rsidRPr="0095513A">
        <w:rPr>
          <w:color w:val="52565C"/>
          <w:spacing w:val="-3"/>
          <w:lang w:val="en-NZ"/>
        </w:rPr>
        <w:t>hope</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framework</w:t>
      </w:r>
      <w:r w:rsidRPr="0095513A">
        <w:rPr>
          <w:color w:val="52565C"/>
          <w:spacing w:val="-9"/>
          <w:lang w:val="en-NZ"/>
        </w:rPr>
        <w:t xml:space="preserve"> </w:t>
      </w:r>
      <w:r w:rsidRPr="0095513A">
        <w:rPr>
          <w:color w:val="52565C"/>
          <w:spacing w:val="-2"/>
          <w:lang w:val="en-NZ"/>
        </w:rPr>
        <w:t>in</w:t>
      </w:r>
      <w:r w:rsidR="00431380" w:rsidRPr="0095513A">
        <w:rPr>
          <w:color w:val="52565C"/>
          <w:spacing w:val="-2"/>
          <w:lang w:val="en-NZ"/>
        </w:rPr>
        <w:t xml:space="preserve"> </w:t>
      </w:r>
      <w:r w:rsidRPr="0095513A">
        <w:rPr>
          <w:color w:val="52565C"/>
          <w:spacing w:val="-3"/>
          <w:lang w:val="en-NZ"/>
        </w:rPr>
        <w:t>this</w:t>
      </w:r>
      <w:r w:rsidRPr="0095513A">
        <w:rPr>
          <w:color w:val="52565C"/>
          <w:spacing w:val="-8"/>
          <w:lang w:val="en-NZ"/>
        </w:rPr>
        <w:t xml:space="preserve"> </w:t>
      </w:r>
      <w:r w:rsidRPr="0095513A">
        <w:rPr>
          <w:color w:val="52565C"/>
          <w:spacing w:val="-3"/>
          <w:lang w:val="en-NZ"/>
        </w:rPr>
        <w:t>report</w:t>
      </w:r>
      <w:r w:rsidRPr="0095513A">
        <w:rPr>
          <w:color w:val="52565C"/>
          <w:spacing w:val="-7"/>
          <w:lang w:val="en-NZ"/>
        </w:rPr>
        <w:t xml:space="preserve"> </w:t>
      </w:r>
      <w:r w:rsidRPr="0095513A">
        <w:rPr>
          <w:color w:val="52565C"/>
          <w:spacing w:val="-3"/>
          <w:lang w:val="en-NZ"/>
        </w:rPr>
        <w:t>offers</w:t>
      </w:r>
      <w:r w:rsidRPr="0095513A">
        <w:rPr>
          <w:color w:val="52565C"/>
          <w:spacing w:val="-7"/>
          <w:lang w:val="en-NZ"/>
        </w:rPr>
        <w:t xml:space="preserve"> </w:t>
      </w:r>
      <w:r w:rsidRPr="0095513A">
        <w:rPr>
          <w:color w:val="52565C"/>
          <w:spacing w:val="-3"/>
          <w:lang w:val="en-NZ"/>
        </w:rPr>
        <w:t>useful</w:t>
      </w:r>
      <w:r w:rsidRPr="0095513A">
        <w:rPr>
          <w:color w:val="52565C"/>
          <w:spacing w:val="-7"/>
          <w:lang w:val="en-NZ"/>
        </w:rPr>
        <w:t xml:space="preserve"> </w:t>
      </w:r>
      <w:r w:rsidRPr="0095513A">
        <w:rPr>
          <w:color w:val="52565C"/>
          <w:spacing w:val="-2"/>
          <w:lang w:val="en-NZ"/>
        </w:rPr>
        <w:t>guidance</w:t>
      </w:r>
      <w:r w:rsidRPr="0095513A">
        <w:rPr>
          <w:color w:val="52565C"/>
          <w:spacing w:val="-11"/>
          <w:lang w:val="en-NZ"/>
        </w:rPr>
        <w:t xml:space="preserve"> </w:t>
      </w:r>
      <w:r w:rsidRPr="0095513A">
        <w:rPr>
          <w:color w:val="52565C"/>
          <w:spacing w:val="-2"/>
          <w:lang w:val="en-NZ"/>
        </w:rPr>
        <w:t>to</w:t>
      </w:r>
      <w:r w:rsidRPr="0095513A">
        <w:rPr>
          <w:color w:val="52565C"/>
          <w:spacing w:val="-11"/>
          <w:lang w:val="en-NZ"/>
        </w:rPr>
        <w:t xml:space="preserve"> </w:t>
      </w:r>
      <w:r w:rsidRPr="0095513A">
        <w:rPr>
          <w:color w:val="52565C"/>
          <w:spacing w:val="-2"/>
          <w:lang w:val="en-NZ"/>
        </w:rPr>
        <w:t>those</w:t>
      </w:r>
      <w:r w:rsidRPr="0095513A">
        <w:rPr>
          <w:color w:val="52565C"/>
          <w:spacing w:val="-52"/>
          <w:lang w:val="en-NZ"/>
        </w:rPr>
        <w:t xml:space="preserve"> </w:t>
      </w:r>
      <w:r w:rsidRPr="0095513A">
        <w:rPr>
          <w:color w:val="52565C"/>
          <w:lang w:val="en-NZ"/>
        </w:rPr>
        <w:t>setting and implementing public policy</w:t>
      </w:r>
      <w:r w:rsidRPr="0095513A">
        <w:rPr>
          <w:color w:val="52565C"/>
          <w:spacing w:val="1"/>
          <w:lang w:val="en-NZ"/>
        </w:rPr>
        <w:t xml:space="preserve"> </w:t>
      </w:r>
      <w:r w:rsidRPr="0095513A">
        <w:rPr>
          <w:color w:val="52565C"/>
          <w:lang w:val="en-NZ"/>
        </w:rPr>
        <w:t>about</w:t>
      </w:r>
      <w:r w:rsidRPr="0095513A">
        <w:rPr>
          <w:color w:val="52565C"/>
          <w:spacing w:val="-10"/>
          <w:lang w:val="en-NZ"/>
        </w:rPr>
        <w:t xml:space="preserve"> </w:t>
      </w:r>
      <w:r w:rsidRPr="0095513A">
        <w:rPr>
          <w:color w:val="52565C"/>
          <w:lang w:val="en-NZ"/>
        </w:rPr>
        <w:t>where</w:t>
      </w:r>
      <w:r w:rsidRPr="0095513A">
        <w:rPr>
          <w:color w:val="52565C"/>
          <w:spacing w:val="-13"/>
          <w:lang w:val="en-NZ"/>
        </w:rPr>
        <w:t xml:space="preserve"> </w:t>
      </w:r>
      <w:r w:rsidRPr="0095513A">
        <w:rPr>
          <w:color w:val="52565C"/>
          <w:lang w:val="en-NZ"/>
        </w:rPr>
        <w:t>to</w:t>
      </w:r>
      <w:r w:rsidRPr="0095513A">
        <w:rPr>
          <w:color w:val="52565C"/>
          <w:spacing w:val="-10"/>
          <w:lang w:val="en-NZ"/>
        </w:rPr>
        <w:t xml:space="preserve"> </w:t>
      </w:r>
      <w:r w:rsidRPr="0095513A">
        <w:rPr>
          <w:color w:val="52565C"/>
          <w:lang w:val="en-NZ"/>
        </w:rPr>
        <w:t>direct</w:t>
      </w:r>
      <w:r w:rsidRPr="0095513A">
        <w:rPr>
          <w:color w:val="52565C"/>
          <w:spacing w:val="-10"/>
          <w:lang w:val="en-NZ"/>
        </w:rPr>
        <w:t xml:space="preserve"> </w:t>
      </w:r>
      <w:r w:rsidRPr="0095513A">
        <w:rPr>
          <w:color w:val="52565C"/>
          <w:lang w:val="en-NZ"/>
        </w:rPr>
        <w:t>investment.</w:t>
      </w:r>
    </w:p>
    <w:p w14:paraId="6FFE85DD" w14:textId="77777777" w:rsidR="002A5127" w:rsidRPr="0095513A" w:rsidRDefault="002A5127">
      <w:pPr>
        <w:spacing w:line="266" w:lineRule="auto"/>
        <w:sectPr w:rsidR="002A5127" w:rsidRPr="0095513A">
          <w:type w:val="continuous"/>
          <w:pgSz w:w="11910" w:h="16840"/>
          <w:pgMar w:top="1580" w:right="260" w:bottom="280" w:left="0" w:header="409" w:footer="696" w:gutter="0"/>
          <w:cols w:num="2" w:space="720" w:equalWidth="0">
            <w:col w:w="5538" w:space="40"/>
            <w:col w:w="6072"/>
          </w:cols>
        </w:sectPr>
      </w:pPr>
    </w:p>
    <w:p w14:paraId="6FFE85DE" w14:textId="77777777" w:rsidR="002A5127" w:rsidRPr="0095513A" w:rsidRDefault="002A5127">
      <w:pPr>
        <w:pStyle w:val="BodyText"/>
        <w:spacing w:before="2"/>
        <w:rPr>
          <w:sz w:val="18"/>
          <w:lang w:val="en-NZ"/>
        </w:rPr>
      </w:pPr>
    </w:p>
    <w:p w14:paraId="6FFE85DF" w14:textId="77777777" w:rsidR="002A5127" w:rsidRPr="0095513A" w:rsidRDefault="00E329F4">
      <w:pPr>
        <w:pStyle w:val="Heading2"/>
        <w:rPr>
          <w:b w:val="0"/>
          <w:lang w:val="en-NZ"/>
        </w:rPr>
      </w:pPr>
      <w:bookmarkStart w:id="2" w:name="_bookmark2"/>
      <w:bookmarkEnd w:id="2"/>
      <w:r w:rsidRPr="0095513A">
        <w:rPr>
          <w:color w:val="2E3091"/>
          <w:lang w:val="en-NZ"/>
        </w:rPr>
        <w:t>Our</w:t>
      </w:r>
      <w:r w:rsidRPr="0095513A">
        <w:rPr>
          <w:color w:val="2E3091"/>
          <w:spacing w:val="-24"/>
          <w:lang w:val="en-NZ"/>
        </w:rPr>
        <w:t xml:space="preserve"> </w:t>
      </w:r>
      <w:r w:rsidRPr="0095513A">
        <w:rPr>
          <w:color w:val="2E3091"/>
          <w:lang w:val="en-NZ"/>
        </w:rPr>
        <w:t>role</w:t>
      </w:r>
      <w:r w:rsidRPr="0095513A">
        <w:rPr>
          <w:color w:val="2E3091"/>
          <w:spacing w:val="-10"/>
          <w:lang w:val="en-NZ"/>
        </w:rPr>
        <w:t xml:space="preserve"> </w:t>
      </w:r>
      <w:r w:rsidRPr="0095513A">
        <w:rPr>
          <w:color w:val="2E3091"/>
          <w:lang w:val="en-NZ"/>
        </w:rPr>
        <w:t>and</w:t>
      </w:r>
      <w:r w:rsidRPr="0095513A">
        <w:rPr>
          <w:color w:val="2E3091"/>
          <w:spacing w:val="-9"/>
          <w:lang w:val="en-NZ"/>
        </w:rPr>
        <w:t xml:space="preserve"> </w:t>
      </w:r>
      <w:r w:rsidRPr="0095513A">
        <w:rPr>
          <w:color w:val="2E3091"/>
          <w:lang w:val="en-NZ"/>
        </w:rPr>
        <w:t>framework</w:t>
      </w:r>
    </w:p>
    <w:p w14:paraId="6FFE85E0" w14:textId="77777777" w:rsidR="002A5127" w:rsidRPr="0095513A" w:rsidRDefault="002A5127">
      <w:pPr>
        <w:pStyle w:val="BodyText"/>
        <w:spacing w:before="8"/>
        <w:rPr>
          <w:rFonts w:ascii="Basic Sans SemiBold"/>
          <w:b/>
          <w:sz w:val="28"/>
          <w:lang w:val="en-NZ"/>
        </w:rPr>
      </w:pPr>
    </w:p>
    <w:p w14:paraId="6FFE85E1" w14:textId="77777777" w:rsidR="002A5127" w:rsidRPr="0095513A" w:rsidRDefault="002A5127">
      <w:pPr>
        <w:rPr>
          <w:rFonts w:ascii="Basic Sans SemiBold"/>
          <w:sz w:val="28"/>
        </w:rPr>
        <w:sectPr w:rsidR="002A5127" w:rsidRPr="0095513A">
          <w:pgSz w:w="11910" w:h="16840"/>
          <w:pgMar w:top="700" w:right="260" w:bottom="880" w:left="0" w:header="409" w:footer="696" w:gutter="0"/>
          <w:cols w:space="720"/>
        </w:sectPr>
      </w:pPr>
    </w:p>
    <w:p w14:paraId="6FFE85E4" w14:textId="496142AF" w:rsidR="002A5127" w:rsidRPr="0095513A" w:rsidRDefault="00E329F4" w:rsidP="00A35263">
      <w:pPr>
        <w:pStyle w:val="BodyText"/>
        <w:spacing w:before="87" w:line="266" w:lineRule="auto"/>
        <w:ind w:left="1133" w:right="285"/>
        <w:rPr>
          <w:lang w:val="en-NZ"/>
        </w:rPr>
      </w:pPr>
      <w:r w:rsidRPr="0095513A">
        <w:rPr>
          <w:color w:val="52565C"/>
          <w:spacing w:val="-3"/>
          <w:lang w:val="en-NZ"/>
        </w:rPr>
        <w:t>The establishment of the Mental Health</w:t>
      </w:r>
      <w:r w:rsidRPr="0095513A">
        <w:rPr>
          <w:color w:val="52565C"/>
          <w:spacing w:val="-2"/>
          <w:lang w:val="en-NZ"/>
        </w:rPr>
        <w:t xml:space="preserve"> and Wellbeing Commission was one</w:t>
      </w:r>
      <w:r w:rsidRPr="0095513A">
        <w:rPr>
          <w:color w:val="52565C"/>
          <w:spacing w:val="-1"/>
          <w:lang w:val="en-NZ"/>
        </w:rPr>
        <w:t xml:space="preserve"> </w:t>
      </w:r>
      <w:r w:rsidRPr="0095513A">
        <w:rPr>
          <w:color w:val="52565C"/>
          <w:spacing w:val="-3"/>
          <w:lang w:val="en-NZ"/>
        </w:rPr>
        <w:t xml:space="preserve">recommendation to come </w:t>
      </w:r>
      <w:r w:rsidRPr="0095513A">
        <w:rPr>
          <w:color w:val="52565C"/>
          <w:spacing w:val="-2"/>
          <w:lang w:val="en-NZ"/>
        </w:rPr>
        <w:t>out of He Ara</w:t>
      </w:r>
      <w:r w:rsidRPr="0095513A">
        <w:rPr>
          <w:color w:val="52565C"/>
          <w:spacing w:val="-1"/>
          <w:lang w:val="en-NZ"/>
        </w:rPr>
        <w:t xml:space="preserve"> </w:t>
      </w:r>
      <w:r w:rsidRPr="0095513A">
        <w:rPr>
          <w:color w:val="52565C"/>
          <w:spacing w:val="-3"/>
          <w:lang w:val="en-NZ"/>
        </w:rPr>
        <w:t>Oranga, the inquiry into mental health</w:t>
      </w:r>
      <w:r w:rsidRPr="0095513A">
        <w:rPr>
          <w:color w:val="52565C"/>
          <w:spacing w:val="-2"/>
          <w:lang w:val="en-NZ"/>
        </w:rPr>
        <w:t xml:space="preserve"> </w:t>
      </w:r>
      <w:r w:rsidRPr="0095513A">
        <w:rPr>
          <w:color w:val="52565C"/>
          <w:spacing w:val="-3"/>
          <w:lang w:val="en-NZ"/>
        </w:rPr>
        <w:t>and</w:t>
      </w:r>
      <w:r w:rsidRPr="0095513A">
        <w:rPr>
          <w:color w:val="52565C"/>
          <w:spacing w:val="-4"/>
          <w:lang w:val="en-NZ"/>
        </w:rPr>
        <w:t xml:space="preserve"> </w:t>
      </w:r>
      <w:r w:rsidRPr="0095513A">
        <w:rPr>
          <w:color w:val="52565C"/>
          <w:spacing w:val="-3"/>
          <w:lang w:val="en-NZ"/>
        </w:rPr>
        <w:t>addiction.</w:t>
      </w:r>
      <w:r w:rsidRPr="0095513A">
        <w:rPr>
          <w:color w:val="52565C"/>
          <w:spacing w:val="-23"/>
          <w:lang w:val="en-NZ"/>
        </w:rPr>
        <w:t xml:space="preserve"> </w:t>
      </w:r>
      <w:r w:rsidRPr="0095513A">
        <w:rPr>
          <w:color w:val="52565C"/>
          <w:spacing w:val="-3"/>
          <w:lang w:val="en-NZ"/>
        </w:rPr>
        <w:t>The</w:t>
      </w:r>
      <w:r w:rsidRPr="0095513A">
        <w:rPr>
          <w:color w:val="52565C"/>
          <w:spacing w:val="-4"/>
          <w:lang w:val="en-NZ"/>
        </w:rPr>
        <w:t xml:space="preserve"> </w:t>
      </w:r>
      <w:r w:rsidRPr="0095513A">
        <w:rPr>
          <w:color w:val="52565C"/>
          <w:spacing w:val="-3"/>
          <w:lang w:val="en-NZ"/>
        </w:rPr>
        <w:t>inquiry</w:t>
      </w:r>
      <w:r w:rsidRPr="0095513A">
        <w:rPr>
          <w:color w:val="52565C"/>
          <w:spacing w:val="-8"/>
          <w:lang w:val="en-NZ"/>
        </w:rPr>
        <w:t xml:space="preserve"> </w:t>
      </w:r>
      <w:r w:rsidRPr="0095513A">
        <w:rPr>
          <w:color w:val="52565C"/>
          <w:spacing w:val="-3"/>
          <w:lang w:val="en-NZ"/>
        </w:rPr>
        <w:t>recommended</w:t>
      </w:r>
      <w:r w:rsidR="00C112FF" w:rsidRPr="0095513A">
        <w:rPr>
          <w:color w:val="52565C"/>
          <w:spacing w:val="-3"/>
          <w:lang w:val="en-NZ"/>
        </w:rPr>
        <w:t xml:space="preserve"> </w:t>
      </w:r>
      <w:r w:rsidRPr="0095513A">
        <w:rPr>
          <w:color w:val="52565C"/>
          <w:spacing w:val="-4"/>
          <w:lang w:val="en-NZ"/>
        </w:rPr>
        <w:t>changes</w:t>
      </w:r>
      <w:r w:rsidRPr="0095513A">
        <w:rPr>
          <w:color w:val="52565C"/>
          <w:spacing w:val="-9"/>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how</w:t>
      </w:r>
      <w:r w:rsidRPr="0095513A">
        <w:rPr>
          <w:color w:val="52565C"/>
          <w:spacing w:val="-11"/>
          <w:lang w:val="en-NZ"/>
        </w:rPr>
        <w:t xml:space="preserve"> </w:t>
      </w:r>
      <w:r w:rsidRPr="0095513A">
        <w:rPr>
          <w:color w:val="52565C"/>
          <w:spacing w:val="-3"/>
          <w:lang w:val="en-NZ"/>
        </w:rPr>
        <w:t>Aotearoa</w:t>
      </w:r>
      <w:r w:rsidRPr="0095513A">
        <w:rPr>
          <w:color w:val="52565C"/>
          <w:spacing w:val="-4"/>
          <w:lang w:val="en-NZ"/>
        </w:rPr>
        <w:t xml:space="preserve"> </w:t>
      </w:r>
      <w:r w:rsidRPr="0095513A">
        <w:rPr>
          <w:color w:val="52565C"/>
          <w:spacing w:val="-3"/>
          <w:lang w:val="en-NZ"/>
        </w:rPr>
        <w:t>looks</w:t>
      </w:r>
      <w:r w:rsidRPr="0095513A">
        <w:rPr>
          <w:color w:val="52565C"/>
          <w:spacing w:val="-5"/>
          <w:lang w:val="en-NZ"/>
        </w:rPr>
        <w:t xml:space="preserve"> </w:t>
      </w:r>
      <w:r w:rsidRPr="0095513A">
        <w:rPr>
          <w:color w:val="52565C"/>
          <w:spacing w:val="-3"/>
          <w:lang w:val="en-NZ"/>
        </w:rPr>
        <w:t>after</w:t>
      </w:r>
      <w:r w:rsidRPr="0095513A">
        <w:rPr>
          <w:color w:val="52565C"/>
          <w:spacing w:val="-11"/>
          <w:lang w:val="en-NZ"/>
        </w:rPr>
        <w:t xml:space="preserve"> </w:t>
      </w:r>
      <w:r w:rsidRPr="0095513A">
        <w:rPr>
          <w:color w:val="52565C"/>
          <w:spacing w:val="-3"/>
          <w:lang w:val="en-NZ"/>
        </w:rPr>
        <w:t>people</w:t>
      </w:r>
      <w:r w:rsidRPr="0095513A">
        <w:rPr>
          <w:color w:val="52565C"/>
          <w:spacing w:val="-51"/>
          <w:lang w:val="en-NZ"/>
        </w:rPr>
        <w:t xml:space="preserve"> </w:t>
      </w:r>
      <w:r w:rsidRPr="0095513A">
        <w:rPr>
          <w:color w:val="52565C"/>
          <w:spacing w:val="-4"/>
          <w:lang w:val="en-NZ"/>
        </w:rPr>
        <w:t>experiencing</w:t>
      </w:r>
      <w:r w:rsidRPr="0095513A">
        <w:rPr>
          <w:color w:val="52565C"/>
          <w:spacing w:val="3"/>
          <w:lang w:val="en-NZ"/>
        </w:rPr>
        <w:t xml:space="preserve"> </w:t>
      </w:r>
      <w:r w:rsidRPr="0095513A">
        <w:rPr>
          <w:color w:val="52565C"/>
          <w:spacing w:val="-3"/>
          <w:lang w:val="en-NZ"/>
        </w:rPr>
        <w:t>mental</w:t>
      </w:r>
      <w:r w:rsidRPr="0095513A">
        <w:rPr>
          <w:color w:val="52565C"/>
          <w:spacing w:val="3"/>
          <w:lang w:val="en-NZ"/>
        </w:rPr>
        <w:t xml:space="preserve"> </w:t>
      </w:r>
      <w:r w:rsidRPr="0095513A">
        <w:rPr>
          <w:color w:val="52565C"/>
          <w:spacing w:val="-3"/>
          <w:lang w:val="en-NZ"/>
        </w:rPr>
        <w:t>distress</w:t>
      </w:r>
      <w:r w:rsidRPr="0095513A">
        <w:rPr>
          <w:color w:val="52565C"/>
          <w:spacing w:val="4"/>
          <w:lang w:val="en-NZ"/>
        </w:rPr>
        <w:t xml:space="preserve"> </w:t>
      </w:r>
      <w:r w:rsidRPr="0095513A">
        <w:rPr>
          <w:color w:val="52565C"/>
          <w:spacing w:val="-3"/>
          <w:lang w:val="en-NZ"/>
        </w:rPr>
        <w:t>or addiction</w:t>
      </w:r>
      <w:r w:rsidRPr="0095513A">
        <w:rPr>
          <w:color w:val="52565C"/>
          <w:spacing w:val="-2"/>
          <w:lang w:val="en-NZ"/>
        </w:rPr>
        <w:t xml:space="preserve"> </w:t>
      </w:r>
      <w:r w:rsidRPr="0095513A">
        <w:rPr>
          <w:color w:val="52565C"/>
          <w:spacing w:val="-4"/>
          <w:lang w:val="en-NZ"/>
        </w:rPr>
        <w:t xml:space="preserve">(or both) and advocated </w:t>
      </w:r>
      <w:r w:rsidRPr="0095513A">
        <w:rPr>
          <w:color w:val="52565C"/>
          <w:spacing w:val="-3"/>
          <w:lang w:val="en-NZ"/>
        </w:rPr>
        <w:t>for a holistic</w:t>
      </w:r>
      <w:r w:rsidRPr="0095513A">
        <w:rPr>
          <w:color w:val="52565C"/>
          <w:spacing w:val="-2"/>
          <w:lang w:val="en-NZ"/>
        </w:rPr>
        <w:t xml:space="preserve"> approach to improving and promoting</w:t>
      </w:r>
      <w:r w:rsidRPr="0095513A">
        <w:rPr>
          <w:color w:val="52565C"/>
          <w:spacing w:val="-1"/>
          <w:lang w:val="en-NZ"/>
        </w:rPr>
        <w:t xml:space="preserve"> </w:t>
      </w:r>
      <w:r w:rsidRPr="0095513A">
        <w:rPr>
          <w:color w:val="52565C"/>
          <w:spacing w:val="-4"/>
          <w:lang w:val="en-NZ"/>
        </w:rPr>
        <w:t xml:space="preserve">wellbeing. </w:t>
      </w:r>
      <w:r w:rsidRPr="0095513A">
        <w:rPr>
          <w:color w:val="52565C"/>
          <w:spacing w:val="-3"/>
          <w:lang w:val="en-NZ"/>
        </w:rPr>
        <w:t>It also uncovered a widespread</w:t>
      </w:r>
      <w:r w:rsidRPr="0095513A">
        <w:rPr>
          <w:color w:val="52565C"/>
          <w:spacing w:val="-2"/>
          <w:lang w:val="en-NZ"/>
        </w:rPr>
        <w:t xml:space="preserve"> </w:t>
      </w:r>
      <w:r w:rsidRPr="0095513A">
        <w:rPr>
          <w:color w:val="52565C"/>
          <w:spacing w:val="-3"/>
          <w:lang w:val="en-NZ"/>
        </w:rPr>
        <w:t>desire</w:t>
      </w:r>
      <w:r w:rsidRPr="0095513A">
        <w:rPr>
          <w:color w:val="52565C"/>
          <w:spacing w:val="-5"/>
          <w:lang w:val="en-NZ"/>
        </w:rPr>
        <w:t xml:space="preserve"> </w:t>
      </w:r>
      <w:r w:rsidRPr="0095513A">
        <w:rPr>
          <w:color w:val="52565C"/>
          <w:spacing w:val="-3"/>
          <w:lang w:val="en-NZ"/>
        </w:rPr>
        <w:t>for</w:t>
      </w:r>
      <w:r w:rsidRPr="0095513A">
        <w:rPr>
          <w:color w:val="52565C"/>
          <w:spacing w:val="-11"/>
          <w:lang w:val="en-NZ"/>
        </w:rPr>
        <w:t xml:space="preserve"> </w:t>
      </w:r>
      <w:r w:rsidRPr="0095513A">
        <w:rPr>
          <w:color w:val="52565C"/>
          <w:spacing w:val="-3"/>
          <w:lang w:val="en-NZ"/>
        </w:rPr>
        <w:t>major</w:t>
      </w:r>
      <w:r w:rsidRPr="0095513A">
        <w:rPr>
          <w:color w:val="52565C"/>
          <w:spacing w:val="-11"/>
          <w:lang w:val="en-NZ"/>
        </w:rPr>
        <w:t xml:space="preserve"> </w:t>
      </w:r>
      <w:r w:rsidRPr="0095513A">
        <w:rPr>
          <w:color w:val="52565C"/>
          <w:spacing w:val="-3"/>
          <w:lang w:val="en-NZ"/>
        </w:rPr>
        <w:t>changes</w:t>
      </w:r>
      <w:r w:rsidRPr="0095513A">
        <w:rPr>
          <w:color w:val="52565C"/>
          <w:spacing w:val="-9"/>
          <w:lang w:val="en-NZ"/>
        </w:rPr>
        <w:t xml:space="preserve"> </w:t>
      </w:r>
      <w:r w:rsidRPr="0095513A">
        <w:rPr>
          <w:color w:val="52565C"/>
          <w:spacing w:val="-3"/>
          <w:lang w:val="en-NZ"/>
        </w:rPr>
        <w:t>to</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way</w:t>
      </w:r>
      <w:r w:rsidR="00A35263" w:rsidRPr="0095513A">
        <w:rPr>
          <w:color w:val="52565C"/>
          <w:spacing w:val="-3"/>
          <w:lang w:val="en-NZ"/>
        </w:rPr>
        <w:t xml:space="preserve"> </w:t>
      </w:r>
      <w:r w:rsidRPr="0095513A">
        <w:rPr>
          <w:color w:val="52565C"/>
          <w:spacing w:val="-2"/>
          <w:lang w:val="en-NZ"/>
        </w:rPr>
        <w:t>mental</w:t>
      </w:r>
      <w:r w:rsidRPr="0095513A">
        <w:rPr>
          <w:color w:val="52565C"/>
          <w:spacing w:val="-11"/>
          <w:lang w:val="en-NZ"/>
        </w:rPr>
        <w:t xml:space="preserve"> </w:t>
      </w:r>
      <w:r w:rsidRPr="0095513A">
        <w:rPr>
          <w:color w:val="52565C"/>
          <w:spacing w:val="-2"/>
          <w:lang w:val="en-NZ"/>
        </w:rPr>
        <w:t>health</w:t>
      </w:r>
      <w:r w:rsidRPr="0095513A">
        <w:rPr>
          <w:color w:val="52565C"/>
          <w:spacing w:val="-11"/>
          <w:lang w:val="en-NZ"/>
        </w:rPr>
        <w:t xml:space="preserve"> </w:t>
      </w:r>
      <w:r w:rsidRPr="0095513A">
        <w:rPr>
          <w:color w:val="52565C"/>
          <w:spacing w:val="-2"/>
          <w:lang w:val="en-NZ"/>
        </w:rPr>
        <w:t>and</w:t>
      </w:r>
      <w:r w:rsidRPr="0095513A">
        <w:rPr>
          <w:color w:val="52565C"/>
          <w:spacing w:val="-11"/>
          <w:lang w:val="en-NZ"/>
        </w:rPr>
        <w:t xml:space="preserve"> </w:t>
      </w:r>
      <w:r w:rsidRPr="0095513A">
        <w:rPr>
          <w:color w:val="52565C"/>
          <w:spacing w:val="-2"/>
          <w:lang w:val="en-NZ"/>
        </w:rPr>
        <w:t>addiction</w:t>
      </w:r>
      <w:r w:rsidRPr="0095513A">
        <w:rPr>
          <w:color w:val="52565C"/>
          <w:spacing w:val="-11"/>
          <w:lang w:val="en-NZ"/>
        </w:rPr>
        <w:t xml:space="preserve"> </w:t>
      </w:r>
      <w:r w:rsidRPr="0095513A">
        <w:rPr>
          <w:color w:val="52565C"/>
          <w:spacing w:val="-2"/>
          <w:lang w:val="en-NZ"/>
        </w:rPr>
        <w:t>services</w:t>
      </w:r>
      <w:r w:rsidRPr="0095513A">
        <w:rPr>
          <w:color w:val="52565C"/>
          <w:spacing w:val="-11"/>
          <w:lang w:val="en-NZ"/>
        </w:rPr>
        <w:t xml:space="preserve"> </w:t>
      </w:r>
      <w:r w:rsidRPr="0095513A">
        <w:rPr>
          <w:color w:val="52565C"/>
          <w:spacing w:val="-1"/>
          <w:lang w:val="en-NZ"/>
        </w:rPr>
        <w:t>were</w:t>
      </w:r>
      <w:r w:rsidRPr="0095513A">
        <w:rPr>
          <w:color w:val="52565C"/>
          <w:spacing w:val="-51"/>
          <w:lang w:val="en-NZ"/>
        </w:rPr>
        <w:t xml:space="preserve"> </w:t>
      </w:r>
      <w:r w:rsidRPr="0095513A">
        <w:rPr>
          <w:color w:val="52565C"/>
          <w:lang w:val="en-NZ"/>
        </w:rPr>
        <w:t>provided.</w:t>
      </w:r>
    </w:p>
    <w:p w14:paraId="6FFE85E8" w14:textId="0279EAD8" w:rsidR="002A5127" w:rsidRPr="0095513A" w:rsidRDefault="00E329F4" w:rsidP="00A35263">
      <w:pPr>
        <w:pStyle w:val="BodyText"/>
        <w:spacing w:before="114" w:line="266" w:lineRule="auto"/>
        <w:ind w:left="1133" w:right="357"/>
        <w:rPr>
          <w:lang w:val="en-NZ"/>
        </w:rPr>
      </w:pPr>
      <w:r w:rsidRPr="0095513A">
        <w:rPr>
          <w:color w:val="52565C"/>
          <w:spacing w:val="-3"/>
          <w:lang w:val="en-NZ"/>
        </w:rPr>
        <w:t xml:space="preserve">We came </w:t>
      </w:r>
      <w:r w:rsidRPr="0095513A">
        <w:rPr>
          <w:color w:val="52565C"/>
          <w:spacing w:val="-2"/>
          <w:lang w:val="en-NZ"/>
        </w:rPr>
        <w:t>into being in February 2021</w:t>
      </w:r>
      <w:r w:rsidRPr="0095513A">
        <w:rPr>
          <w:color w:val="52565C"/>
          <w:spacing w:val="-1"/>
          <w:lang w:val="en-NZ"/>
        </w:rPr>
        <w:t xml:space="preserve"> </w:t>
      </w:r>
      <w:r w:rsidRPr="0095513A">
        <w:rPr>
          <w:color w:val="52565C"/>
          <w:spacing w:val="-3"/>
          <w:lang w:val="en-NZ"/>
        </w:rPr>
        <w:t>with a mandate to monitor wellbeing</w:t>
      </w:r>
      <w:r w:rsidRPr="0095513A">
        <w:rPr>
          <w:color w:val="52565C"/>
          <w:spacing w:val="-2"/>
          <w:lang w:val="en-NZ"/>
        </w:rPr>
        <w:t xml:space="preserve"> </w:t>
      </w:r>
      <w:r w:rsidRPr="0095513A">
        <w:rPr>
          <w:color w:val="52565C"/>
          <w:spacing w:val="-3"/>
          <w:lang w:val="en-NZ"/>
        </w:rPr>
        <w:t>and contribute to better and equitable</w:t>
      </w:r>
      <w:r w:rsidRPr="0095513A">
        <w:rPr>
          <w:color w:val="52565C"/>
          <w:spacing w:val="-2"/>
          <w:lang w:val="en-NZ"/>
        </w:rPr>
        <w:t xml:space="preserve"> mental</w:t>
      </w:r>
      <w:r w:rsidRPr="0095513A">
        <w:rPr>
          <w:color w:val="52565C"/>
          <w:spacing w:val="-12"/>
          <w:lang w:val="en-NZ"/>
        </w:rPr>
        <w:t xml:space="preserve"> </w:t>
      </w:r>
      <w:r w:rsidRPr="0095513A">
        <w:rPr>
          <w:color w:val="52565C"/>
          <w:spacing w:val="-2"/>
          <w:lang w:val="en-NZ"/>
        </w:rPr>
        <w:t>health</w:t>
      </w:r>
      <w:r w:rsidRPr="0095513A">
        <w:rPr>
          <w:color w:val="52565C"/>
          <w:spacing w:val="-11"/>
          <w:lang w:val="en-NZ"/>
        </w:rPr>
        <w:t xml:space="preserve"> </w:t>
      </w:r>
      <w:r w:rsidRPr="0095513A">
        <w:rPr>
          <w:color w:val="52565C"/>
          <w:spacing w:val="-2"/>
          <w:lang w:val="en-NZ"/>
        </w:rPr>
        <w:t>and</w:t>
      </w:r>
      <w:r w:rsidRPr="0095513A">
        <w:rPr>
          <w:color w:val="52565C"/>
          <w:spacing w:val="-11"/>
          <w:lang w:val="en-NZ"/>
        </w:rPr>
        <w:t xml:space="preserve"> </w:t>
      </w:r>
      <w:r w:rsidRPr="0095513A">
        <w:rPr>
          <w:color w:val="52565C"/>
          <w:spacing w:val="-2"/>
          <w:lang w:val="en-NZ"/>
        </w:rPr>
        <w:t>wellbeing</w:t>
      </w:r>
      <w:r w:rsidRPr="0095513A">
        <w:rPr>
          <w:color w:val="52565C"/>
          <w:spacing w:val="-11"/>
          <w:lang w:val="en-NZ"/>
        </w:rPr>
        <w:t xml:space="preserve"> </w:t>
      </w:r>
      <w:r w:rsidRPr="0095513A">
        <w:rPr>
          <w:color w:val="52565C"/>
          <w:spacing w:val="-2"/>
          <w:lang w:val="en-NZ"/>
        </w:rPr>
        <w:t>outcomes</w:t>
      </w:r>
      <w:r w:rsidR="00A35263" w:rsidRPr="0095513A">
        <w:rPr>
          <w:color w:val="52565C"/>
          <w:spacing w:val="-2"/>
          <w:lang w:val="en-NZ"/>
        </w:rPr>
        <w:t xml:space="preserve">. </w:t>
      </w:r>
      <w:r w:rsidRPr="0095513A">
        <w:rPr>
          <w:color w:val="52565C"/>
          <w:spacing w:val="-4"/>
          <w:lang w:val="en-NZ"/>
        </w:rPr>
        <w:t xml:space="preserve">Our work is grounded </w:t>
      </w:r>
      <w:r w:rsidRPr="0095513A">
        <w:rPr>
          <w:color w:val="52565C"/>
          <w:spacing w:val="-3"/>
          <w:lang w:val="en-NZ"/>
        </w:rPr>
        <w:t xml:space="preserve">in Te Tiriti o </w:t>
      </w:r>
      <w:r w:rsidR="008102DD" w:rsidRPr="0095513A">
        <w:rPr>
          <w:color w:val="52565C"/>
          <w:spacing w:val="-3"/>
          <w:lang w:val="en-NZ"/>
        </w:rPr>
        <w:t>W</w:t>
      </w:r>
      <w:r w:rsidRPr="0095513A">
        <w:rPr>
          <w:color w:val="52565C"/>
          <w:spacing w:val="-3"/>
          <w:lang w:val="en-NZ"/>
        </w:rPr>
        <w:t>aitangi.</w:t>
      </w:r>
      <w:r w:rsidRPr="0095513A">
        <w:rPr>
          <w:color w:val="52565C"/>
          <w:spacing w:val="-52"/>
          <w:lang w:val="en-NZ"/>
        </w:rPr>
        <w:t xml:space="preserve"> </w:t>
      </w:r>
      <w:r w:rsidRPr="0095513A">
        <w:rPr>
          <w:color w:val="52565C"/>
          <w:spacing w:val="-3"/>
          <w:lang w:val="en-NZ"/>
        </w:rPr>
        <w:t xml:space="preserve">Guiding our work </w:t>
      </w:r>
      <w:r w:rsidRPr="0095513A">
        <w:rPr>
          <w:color w:val="52565C"/>
          <w:spacing w:val="-2"/>
          <w:lang w:val="en-NZ"/>
        </w:rPr>
        <w:t xml:space="preserve">is the </w:t>
      </w:r>
      <w:r w:rsidRPr="0095513A">
        <w:rPr>
          <w:rFonts w:cs="Arial"/>
          <w:b/>
          <w:color w:val="52565C"/>
          <w:spacing w:val="-2"/>
          <w:lang w:val="en-NZ"/>
        </w:rPr>
        <w:t>He Ara Oranga</w:t>
      </w:r>
      <w:r w:rsidRPr="0095513A">
        <w:rPr>
          <w:rFonts w:cs="Arial"/>
          <w:b/>
          <w:color w:val="52565C"/>
          <w:spacing w:val="-1"/>
          <w:lang w:val="en-NZ"/>
        </w:rPr>
        <w:t xml:space="preserve"> </w:t>
      </w:r>
      <w:r w:rsidRPr="0095513A">
        <w:rPr>
          <w:rFonts w:cs="Arial"/>
          <w:b/>
          <w:color w:val="52565C"/>
          <w:spacing w:val="-4"/>
          <w:lang w:val="en-NZ"/>
        </w:rPr>
        <w:t xml:space="preserve">Wellbeing Outcomes </w:t>
      </w:r>
      <w:r w:rsidR="008102DD" w:rsidRPr="0095513A">
        <w:rPr>
          <w:rFonts w:cs="Arial"/>
          <w:b/>
          <w:color w:val="52565C"/>
          <w:spacing w:val="-4"/>
          <w:lang w:val="en-NZ"/>
        </w:rPr>
        <w:t>F</w:t>
      </w:r>
      <w:r w:rsidRPr="0095513A">
        <w:rPr>
          <w:rFonts w:cs="Arial"/>
          <w:b/>
          <w:color w:val="52565C"/>
          <w:spacing w:val="-3"/>
          <w:lang w:val="en-NZ"/>
        </w:rPr>
        <w:t>ramework</w:t>
      </w:r>
      <w:r w:rsidRPr="0095513A">
        <w:rPr>
          <w:color w:val="52565C"/>
          <w:spacing w:val="-3"/>
          <w:lang w:val="en-NZ"/>
        </w:rPr>
        <w:t>, which</w:t>
      </w:r>
      <w:r w:rsidRPr="0095513A">
        <w:rPr>
          <w:color w:val="52565C"/>
          <w:spacing w:val="-2"/>
          <w:lang w:val="en-NZ"/>
        </w:rPr>
        <w:t xml:space="preserve"> </w:t>
      </w:r>
      <w:r w:rsidRPr="0095513A">
        <w:rPr>
          <w:color w:val="52565C"/>
          <w:spacing w:val="-3"/>
          <w:lang w:val="en-NZ"/>
        </w:rPr>
        <w:t>was developed by the Initial Mental Health</w:t>
      </w:r>
      <w:r w:rsidRPr="0095513A">
        <w:rPr>
          <w:color w:val="52565C"/>
          <w:spacing w:val="-2"/>
          <w:lang w:val="en-NZ"/>
        </w:rPr>
        <w:t xml:space="preserve"> </w:t>
      </w:r>
      <w:r w:rsidRPr="0095513A">
        <w:rPr>
          <w:color w:val="52565C"/>
          <w:spacing w:val="-3"/>
          <w:lang w:val="en-NZ"/>
        </w:rPr>
        <w:t xml:space="preserve">and Wellbeing Commission in </w:t>
      </w:r>
      <w:r w:rsidR="008102DD" w:rsidRPr="0095513A">
        <w:rPr>
          <w:color w:val="52565C"/>
          <w:spacing w:val="-3"/>
          <w:lang w:val="en-NZ"/>
        </w:rPr>
        <w:t>collaboration with</w:t>
      </w:r>
      <w:r w:rsidRPr="0095513A">
        <w:rPr>
          <w:color w:val="52565C"/>
          <w:spacing w:val="-10"/>
          <w:lang w:val="en-NZ"/>
        </w:rPr>
        <w:t xml:space="preserve"> </w:t>
      </w:r>
      <w:r w:rsidRPr="0095513A">
        <w:rPr>
          <w:color w:val="52565C"/>
          <w:lang w:val="en-NZ"/>
        </w:rPr>
        <w:t>communities</w:t>
      </w:r>
      <w:r w:rsidRPr="0095513A">
        <w:rPr>
          <w:color w:val="52565C"/>
          <w:spacing w:val="-10"/>
          <w:lang w:val="en-NZ"/>
        </w:rPr>
        <w:t xml:space="preserve"> </w:t>
      </w:r>
      <w:r w:rsidRPr="0095513A">
        <w:rPr>
          <w:color w:val="52565C"/>
          <w:lang w:val="en-NZ"/>
        </w:rPr>
        <w:t>and</w:t>
      </w:r>
      <w:r w:rsidRPr="0095513A">
        <w:rPr>
          <w:color w:val="52565C"/>
          <w:spacing w:val="-9"/>
          <w:lang w:val="en-NZ"/>
        </w:rPr>
        <w:t xml:space="preserve"> </w:t>
      </w:r>
      <w:r w:rsidRPr="0095513A">
        <w:rPr>
          <w:color w:val="52565C"/>
          <w:lang w:val="en-NZ"/>
        </w:rPr>
        <w:t>with</w:t>
      </w:r>
      <w:r w:rsidRPr="0095513A">
        <w:rPr>
          <w:color w:val="52565C"/>
          <w:spacing w:val="-10"/>
          <w:lang w:val="en-NZ"/>
        </w:rPr>
        <w:t xml:space="preserve"> </w:t>
      </w:r>
      <w:r w:rsidRPr="0095513A">
        <w:rPr>
          <w:color w:val="52565C"/>
          <w:lang w:val="en-NZ"/>
        </w:rPr>
        <w:t>guidance</w:t>
      </w:r>
      <w:r w:rsidR="00C112FF" w:rsidRPr="0095513A">
        <w:rPr>
          <w:color w:val="52565C"/>
          <w:lang w:val="en-NZ"/>
        </w:rPr>
        <w:t xml:space="preserve"> </w:t>
      </w:r>
      <w:r w:rsidRPr="0095513A">
        <w:rPr>
          <w:color w:val="52565C"/>
          <w:spacing w:val="-3"/>
          <w:lang w:val="en-NZ"/>
        </w:rPr>
        <w:t xml:space="preserve">from various mental health, </w:t>
      </w:r>
      <w:proofErr w:type="gramStart"/>
      <w:r w:rsidRPr="0095513A">
        <w:rPr>
          <w:color w:val="52565C"/>
          <w:spacing w:val="-3"/>
          <w:lang w:val="en-NZ"/>
        </w:rPr>
        <w:t>addiction</w:t>
      </w:r>
      <w:proofErr w:type="gramEnd"/>
      <w:r w:rsidRPr="0095513A">
        <w:rPr>
          <w:color w:val="52565C"/>
          <w:spacing w:val="-52"/>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wellbeing</w:t>
      </w:r>
      <w:r w:rsidRPr="0095513A">
        <w:rPr>
          <w:color w:val="52565C"/>
          <w:spacing w:val="-5"/>
          <w:lang w:val="en-NZ"/>
        </w:rPr>
        <w:t xml:space="preserve"> </w:t>
      </w:r>
      <w:r w:rsidRPr="0095513A">
        <w:rPr>
          <w:color w:val="52565C"/>
          <w:spacing w:val="-3"/>
          <w:lang w:val="en-NZ"/>
        </w:rPr>
        <w:t>experts.</w:t>
      </w:r>
      <w:r w:rsidRPr="0095513A">
        <w:rPr>
          <w:color w:val="52565C"/>
          <w:spacing w:val="-24"/>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framework</w:t>
      </w:r>
      <w:r w:rsidR="00C112FF" w:rsidRPr="0095513A">
        <w:rPr>
          <w:color w:val="52565C"/>
          <w:spacing w:val="-3"/>
          <w:lang w:val="en-NZ"/>
        </w:rPr>
        <w:t xml:space="preserve"> </w:t>
      </w:r>
      <w:r w:rsidRPr="0095513A">
        <w:rPr>
          <w:color w:val="52565C"/>
          <w:spacing w:val="-3"/>
          <w:lang w:val="en-NZ"/>
        </w:rPr>
        <w:t xml:space="preserve">contains 12 wellbeing outcomes, along </w:t>
      </w:r>
      <w:r w:rsidRPr="0095513A">
        <w:rPr>
          <w:color w:val="52565C"/>
          <w:spacing w:val="-2"/>
          <w:lang w:val="en-NZ"/>
        </w:rPr>
        <w:t>with</w:t>
      </w:r>
      <w:r w:rsidRPr="0095513A">
        <w:rPr>
          <w:color w:val="52565C"/>
          <w:spacing w:val="-52"/>
          <w:lang w:val="en-NZ"/>
        </w:rPr>
        <w:t xml:space="preserve"> </w:t>
      </w:r>
      <w:r w:rsidRPr="0095513A">
        <w:rPr>
          <w:color w:val="52565C"/>
          <w:spacing w:val="-3"/>
          <w:lang w:val="en-NZ"/>
        </w:rPr>
        <w:t>descriptions of what good wellbeing looks</w:t>
      </w:r>
      <w:r w:rsidRPr="0095513A">
        <w:rPr>
          <w:color w:val="52565C"/>
          <w:spacing w:val="-2"/>
          <w:lang w:val="en-NZ"/>
        </w:rPr>
        <w:t xml:space="preserve"> </w:t>
      </w:r>
      <w:r w:rsidRPr="0095513A">
        <w:rPr>
          <w:color w:val="52565C"/>
          <w:spacing w:val="-4"/>
          <w:lang w:val="en-NZ"/>
        </w:rPr>
        <w:t xml:space="preserve">like </w:t>
      </w:r>
      <w:r w:rsidRPr="0095513A">
        <w:rPr>
          <w:color w:val="52565C"/>
          <w:spacing w:val="-3"/>
          <w:lang w:val="en-NZ"/>
        </w:rPr>
        <w:t>and indicators for measuring these</w:t>
      </w:r>
      <w:r w:rsidRPr="0095513A">
        <w:rPr>
          <w:color w:val="52565C"/>
          <w:spacing w:val="-2"/>
          <w:lang w:val="en-NZ"/>
        </w:rPr>
        <w:t xml:space="preserve"> </w:t>
      </w:r>
      <w:r w:rsidRPr="0095513A">
        <w:rPr>
          <w:color w:val="52565C"/>
          <w:spacing w:val="-3"/>
          <w:lang w:val="en-NZ"/>
        </w:rPr>
        <w:t xml:space="preserve">outcomes. Six domains are viewed </w:t>
      </w:r>
      <w:r w:rsidRPr="0095513A">
        <w:rPr>
          <w:color w:val="52565C"/>
          <w:spacing w:val="-2"/>
          <w:lang w:val="en-NZ"/>
        </w:rPr>
        <w:t>from a</w:t>
      </w:r>
      <w:r w:rsidRPr="0095513A">
        <w:rPr>
          <w:color w:val="52565C"/>
          <w:spacing w:val="-1"/>
          <w:lang w:val="en-NZ"/>
        </w:rPr>
        <w:t xml:space="preserve"> </w:t>
      </w:r>
      <w:r w:rsidRPr="0095513A">
        <w:rPr>
          <w:color w:val="52565C"/>
          <w:lang w:val="en-NZ"/>
        </w:rPr>
        <w:t>Māori perspective and six from a shared</w:t>
      </w:r>
      <w:r w:rsidRPr="0095513A">
        <w:rPr>
          <w:color w:val="52565C"/>
          <w:spacing w:val="1"/>
          <w:lang w:val="en-NZ"/>
        </w:rPr>
        <w:t xml:space="preserve"> </w:t>
      </w:r>
      <w:r w:rsidRPr="0095513A">
        <w:rPr>
          <w:color w:val="52565C"/>
          <w:spacing w:val="-3"/>
          <w:lang w:val="en-NZ"/>
        </w:rPr>
        <w:t>perspective.</w:t>
      </w:r>
      <w:r w:rsidRPr="0095513A">
        <w:rPr>
          <w:color w:val="52565C"/>
          <w:spacing w:val="-17"/>
          <w:lang w:val="en-NZ"/>
        </w:rPr>
        <w:t xml:space="preserve"> </w:t>
      </w:r>
      <w:r w:rsidRPr="0095513A">
        <w:rPr>
          <w:color w:val="52565C"/>
          <w:spacing w:val="-3"/>
          <w:lang w:val="en-NZ"/>
        </w:rPr>
        <w:t>See</w:t>
      </w:r>
      <w:r w:rsidRPr="0095513A">
        <w:rPr>
          <w:color w:val="52565C"/>
          <w:spacing w:val="-5"/>
          <w:lang w:val="en-NZ"/>
        </w:rPr>
        <w:t xml:space="preserve"> </w:t>
      </w:r>
      <w:hyperlink w:anchor="_bookmark3" w:history="1">
        <w:r w:rsidRPr="0095513A">
          <w:rPr>
            <w:rFonts w:cs="Arial"/>
            <w:b/>
            <w:color w:val="52565C"/>
            <w:spacing w:val="-3"/>
            <w:lang w:val="en-NZ"/>
          </w:rPr>
          <w:t>page</w:t>
        </w:r>
        <w:r w:rsidRPr="0095513A">
          <w:rPr>
            <w:rFonts w:cs="Arial"/>
            <w:b/>
            <w:color w:val="52565C"/>
            <w:spacing w:val="-5"/>
            <w:lang w:val="en-NZ"/>
          </w:rPr>
          <w:t xml:space="preserve"> </w:t>
        </w:r>
        <w:r w:rsidRPr="0095513A">
          <w:rPr>
            <w:rFonts w:cs="Arial"/>
            <w:b/>
            <w:color w:val="52565C"/>
            <w:spacing w:val="-2"/>
            <w:lang w:val="en-NZ"/>
          </w:rPr>
          <w:t>8</w:t>
        </w:r>
      </w:hyperlink>
      <w:r w:rsidRPr="0095513A">
        <w:rPr>
          <w:color w:val="52565C"/>
          <w:spacing w:val="-2"/>
          <w:lang w:val="en-NZ"/>
        </w:rPr>
        <w:t>.</w:t>
      </w:r>
    </w:p>
    <w:p w14:paraId="6FFE85E9" w14:textId="77777777" w:rsidR="002A5127" w:rsidRPr="0095513A" w:rsidRDefault="00E329F4">
      <w:pPr>
        <w:pStyle w:val="BodyText"/>
        <w:spacing w:before="85" w:line="266" w:lineRule="auto"/>
        <w:ind w:left="437" w:right="858"/>
        <w:rPr>
          <w:lang w:val="en-NZ"/>
        </w:rPr>
      </w:pPr>
      <w:r w:rsidRPr="0095513A">
        <w:rPr>
          <w:lang w:val="en-NZ"/>
        </w:rPr>
        <w:br w:type="column"/>
      </w:r>
      <w:r w:rsidRPr="0095513A">
        <w:rPr>
          <w:color w:val="52565C"/>
          <w:spacing w:val="-3"/>
          <w:lang w:val="en-NZ"/>
        </w:rPr>
        <w:t>As</w:t>
      </w:r>
      <w:r w:rsidRPr="0095513A">
        <w:rPr>
          <w:color w:val="52565C"/>
          <w:spacing w:val="-5"/>
          <w:lang w:val="en-NZ"/>
        </w:rPr>
        <w:t xml:space="preserve"> </w:t>
      </w:r>
      <w:r w:rsidRPr="0095513A">
        <w:rPr>
          <w:color w:val="52565C"/>
          <w:spacing w:val="-3"/>
          <w:lang w:val="en-NZ"/>
        </w:rPr>
        <w:t>well</w:t>
      </w:r>
      <w:r w:rsidRPr="0095513A">
        <w:rPr>
          <w:color w:val="52565C"/>
          <w:spacing w:val="-4"/>
          <w:lang w:val="en-NZ"/>
        </w:rPr>
        <w:t xml:space="preserve"> </w:t>
      </w:r>
      <w:r w:rsidRPr="0095513A">
        <w:rPr>
          <w:color w:val="52565C"/>
          <w:spacing w:val="-3"/>
          <w:lang w:val="en-NZ"/>
        </w:rPr>
        <w:t>as</w:t>
      </w:r>
      <w:r w:rsidRPr="0095513A">
        <w:rPr>
          <w:color w:val="52565C"/>
          <w:spacing w:val="-5"/>
          <w:lang w:val="en-NZ"/>
        </w:rPr>
        <w:t xml:space="preserve"> </w:t>
      </w:r>
      <w:r w:rsidRPr="0095513A">
        <w:rPr>
          <w:color w:val="52565C"/>
          <w:spacing w:val="-3"/>
          <w:lang w:val="en-NZ"/>
        </w:rPr>
        <w:t>being</w:t>
      </w:r>
      <w:r w:rsidRPr="0095513A">
        <w:rPr>
          <w:color w:val="52565C"/>
          <w:spacing w:val="-4"/>
          <w:lang w:val="en-NZ"/>
        </w:rPr>
        <w:t xml:space="preserve"> </w:t>
      </w:r>
      <w:r w:rsidRPr="0095513A">
        <w:rPr>
          <w:color w:val="52565C"/>
          <w:spacing w:val="-3"/>
          <w:lang w:val="en-NZ"/>
        </w:rPr>
        <w:t>inspirational,</w:t>
      </w:r>
      <w:r w:rsidRPr="0095513A">
        <w:rPr>
          <w:color w:val="52565C"/>
          <w:spacing w:val="-17"/>
          <w:lang w:val="en-NZ"/>
        </w:rPr>
        <w:t xml:space="preserve"> </w:t>
      </w:r>
      <w:r w:rsidRPr="0095513A">
        <w:rPr>
          <w:color w:val="52565C"/>
          <w:spacing w:val="-2"/>
          <w:lang w:val="en-NZ"/>
        </w:rPr>
        <w:t>it</w:t>
      </w:r>
      <w:r w:rsidRPr="0095513A">
        <w:rPr>
          <w:color w:val="52565C"/>
          <w:spacing w:val="-4"/>
          <w:lang w:val="en-NZ"/>
        </w:rPr>
        <w:t xml:space="preserve"> </w:t>
      </w:r>
      <w:r w:rsidRPr="0095513A">
        <w:rPr>
          <w:color w:val="52565C"/>
          <w:spacing w:val="-2"/>
          <w:lang w:val="en-NZ"/>
        </w:rPr>
        <w:t>will</w:t>
      </w:r>
      <w:r w:rsidRPr="0095513A">
        <w:rPr>
          <w:color w:val="52565C"/>
          <w:spacing w:val="-4"/>
          <w:lang w:val="en-NZ"/>
        </w:rPr>
        <w:t xml:space="preserve"> </w:t>
      </w:r>
      <w:r w:rsidRPr="0095513A">
        <w:rPr>
          <w:color w:val="52565C"/>
          <w:spacing w:val="-2"/>
          <w:lang w:val="en-NZ"/>
        </w:rPr>
        <w:t>be</w:t>
      </w:r>
      <w:r w:rsidRPr="0095513A">
        <w:rPr>
          <w:color w:val="52565C"/>
          <w:spacing w:val="-5"/>
          <w:lang w:val="en-NZ"/>
        </w:rPr>
        <w:t xml:space="preserve"> </w:t>
      </w:r>
      <w:r w:rsidRPr="0095513A">
        <w:rPr>
          <w:color w:val="52565C"/>
          <w:spacing w:val="-2"/>
          <w:lang w:val="en-NZ"/>
        </w:rPr>
        <w:t>used</w:t>
      </w:r>
      <w:r w:rsidRPr="0095513A">
        <w:rPr>
          <w:color w:val="52565C"/>
          <w:spacing w:val="-51"/>
          <w:lang w:val="en-NZ"/>
        </w:rPr>
        <w:t xml:space="preserve"> </w:t>
      </w:r>
      <w:r w:rsidRPr="0095513A">
        <w:rPr>
          <w:color w:val="52565C"/>
          <w:spacing w:val="-4"/>
          <w:lang w:val="en-NZ"/>
        </w:rPr>
        <w:t xml:space="preserve">to help us advocate </w:t>
      </w:r>
      <w:r w:rsidRPr="0095513A">
        <w:rPr>
          <w:color w:val="52565C"/>
          <w:spacing w:val="-3"/>
          <w:lang w:val="en-NZ"/>
        </w:rPr>
        <w:t>for improvements to</w:t>
      </w:r>
      <w:r w:rsidRPr="0095513A">
        <w:rPr>
          <w:color w:val="52565C"/>
          <w:spacing w:val="-2"/>
          <w:lang w:val="en-NZ"/>
        </w:rPr>
        <w:t xml:space="preserve"> </w:t>
      </w:r>
      <w:r w:rsidRPr="0095513A">
        <w:rPr>
          <w:color w:val="52565C"/>
          <w:spacing w:val="-4"/>
          <w:lang w:val="en-NZ"/>
        </w:rPr>
        <w:t xml:space="preserve">wellbeing. Importantly, </w:t>
      </w:r>
      <w:r w:rsidRPr="0095513A">
        <w:rPr>
          <w:color w:val="52565C"/>
          <w:spacing w:val="-3"/>
          <w:lang w:val="en-NZ"/>
        </w:rPr>
        <w:t>it offers a unique</w:t>
      </w:r>
      <w:r w:rsidRPr="0095513A">
        <w:rPr>
          <w:color w:val="52565C"/>
          <w:spacing w:val="-2"/>
          <w:lang w:val="en-NZ"/>
        </w:rPr>
        <w:t xml:space="preserve"> </w:t>
      </w:r>
      <w:r w:rsidRPr="0095513A">
        <w:rPr>
          <w:color w:val="52565C"/>
          <w:spacing w:val="-4"/>
          <w:lang w:val="en-NZ"/>
        </w:rPr>
        <w:t xml:space="preserve">view </w:t>
      </w:r>
      <w:r w:rsidRPr="0095513A">
        <w:rPr>
          <w:color w:val="52565C"/>
          <w:spacing w:val="-3"/>
          <w:lang w:val="en-NZ"/>
        </w:rPr>
        <w:t>of wellbeing.</w:t>
      </w:r>
      <w:r w:rsidRPr="0095513A">
        <w:rPr>
          <w:color w:val="52565C"/>
          <w:spacing w:val="-2"/>
          <w:lang w:val="en-NZ"/>
        </w:rPr>
        <w:t xml:space="preserve"> </w:t>
      </w:r>
      <w:r w:rsidRPr="0095513A">
        <w:rPr>
          <w:color w:val="52565C"/>
          <w:spacing w:val="-3"/>
          <w:lang w:val="en-NZ"/>
        </w:rPr>
        <w:t>No other framework</w:t>
      </w:r>
      <w:r w:rsidRPr="0095513A">
        <w:rPr>
          <w:color w:val="52565C"/>
          <w:spacing w:val="-2"/>
          <w:lang w:val="en-NZ"/>
        </w:rPr>
        <w:t xml:space="preserve"> </w:t>
      </w:r>
      <w:r w:rsidRPr="0095513A">
        <w:rPr>
          <w:color w:val="52565C"/>
          <w:spacing w:val="-4"/>
          <w:lang w:val="en-NZ"/>
        </w:rPr>
        <w:t xml:space="preserve">incorporates tangata whenua </w:t>
      </w:r>
      <w:r w:rsidRPr="0095513A">
        <w:rPr>
          <w:color w:val="52565C"/>
          <w:spacing w:val="-3"/>
          <w:lang w:val="en-NZ"/>
        </w:rPr>
        <w:t>and Tangata</w:t>
      </w:r>
      <w:r w:rsidRPr="0095513A">
        <w:rPr>
          <w:color w:val="52565C"/>
          <w:spacing w:val="-2"/>
          <w:lang w:val="en-NZ"/>
        </w:rPr>
        <w:t xml:space="preserve"> </w:t>
      </w:r>
      <w:r w:rsidRPr="0095513A">
        <w:rPr>
          <w:color w:val="52565C"/>
          <w:spacing w:val="-4"/>
          <w:lang w:val="en-NZ"/>
        </w:rPr>
        <w:t>Tiriti</w:t>
      </w:r>
      <w:r w:rsidRPr="0095513A">
        <w:rPr>
          <w:color w:val="52565C"/>
          <w:spacing w:val="-5"/>
          <w:lang w:val="en-NZ"/>
        </w:rPr>
        <w:t xml:space="preserve"> </w:t>
      </w:r>
      <w:r w:rsidRPr="0095513A">
        <w:rPr>
          <w:color w:val="52565C"/>
          <w:spacing w:val="-3"/>
          <w:lang w:val="en-NZ"/>
        </w:rPr>
        <w:t>perspectives.</w:t>
      </w:r>
      <w:r w:rsidRPr="0095513A">
        <w:rPr>
          <w:color w:val="52565C"/>
          <w:spacing w:val="-17"/>
          <w:lang w:val="en-NZ"/>
        </w:rPr>
        <w:t xml:space="preserve"> </w:t>
      </w:r>
      <w:r w:rsidRPr="0095513A">
        <w:rPr>
          <w:color w:val="52565C"/>
          <w:spacing w:val="-3"/>
          <w:lang w:val="en-NZ"/>
        </w:rPr>
        <w:t>Our</w:t>
      </w:r>
      <w:r w:rsidRPr="0095513A">
        <w:rPr>
          <w:color w:val="52565C"/>
          <w:spacing w:val="-11"/>
          <w:lang w:val="en-NZ"/>
        </w:rPr>
        <w:t xml:space="preserve"> </w:t>
      </w:r>
      <w:r w:rsidRPr="0095513A">
        <w:rPr>
          <w:color w:val="52565C"/>
          <w:spacing w:val="-3"/>
          <w:lang w:val="en-NZ"/>
        </w:rPr>
        <w:t>analysis</w:t>
      </w:r>
      <w:r w:rsidRPr="0095513A">
        <w:rPr>
          <w:color w:val="52565C"/>
          <w:spacing w:val="-5"/>
          <w:lang w:val="en-NZ"/>
        </w:rPr>
        <w:t xml:space="preserve"> </w:t>
      </w:r>
      <w:r w:rsidRPr="0095513A">
        <w:rPr>
          <w:color w:val="52565C"/>
          <w:spacing w:val="-3"/>
          <w:lang w:val="en-NZ"/>
        </w:rPr>
        <w:t>shows:</w:t>
      </w:r>
    </w:p>
    <w:p w14:paraId="6FFE85EA" w14:textId="77777777" w:rsidR="002A5127" w:rsidRPr="0095513A" w:rsidRDefault="00E329F4">
      <w:pPr>
        <w:pStyle w:val="ListParagraph"/>
        <w:numPr>
          <w:ilvl w:val="0"/>
          <w:numId w:val="5"/>
        </w:numPr>
        <w:tabs>
          <w:tab w:val="left" w:pos="1005"/>
        </w:tabs>
        <w:spacing w:before="115" w:line="266" w:lineRule="auto"/>
        <w:ind w:right="1939"/>
        <w:rPr>
          <w:lang w:val="en-NZ"/>
        </w:rPr>
      </w:pPr>
      <w:r w:rsidRPr="0095513A">
        <w:rPr>
          <w:color w:val="52565C"/>
          <w:spacing w:val="-3"/>
          <w:lang w:val="en-NZ"/>
        </w:rPr>
        <w:t xml:space="preserve">The indicators </w:t>
      </w:r>
      <w:r w:rsidRPr="0095513A">
        <w:rPr>
          <w:color w:val="52565C"/>
          <w:spacing w:val="-2"/>
          <w:lang w:val="en-NZ"/>
        </w:rPr>
        <w:t>in the shared</w:t>
      </w:r>
      <w:r w:rsidRPr="0095513A">
        <w:rPr>
          <w:color w:val="52565C"/>
          <w:spacing w:val="-1"/>
          <w:lang w:val="en-NZ"/>
        </w:rPr>
        <w:t xml:space="preserve"> </w:t>
      </w:r>
      <w:r w:rsidRPr="0095513A">
        <w:rPr>
          <w:color w:val="52565C"/>
          <w:lang w:val="en-NZ"/>
        </w:rPr>
        <w:t>perspective are useful in</w:t>
      </w:r>
      <w:r w:rsidRPr="0095513A">
        <w:rPr>
          <w:color w:val="52565C"/>
          <w:spacing w:val="1"/>
          <w:lang w:val="en-NZ"/>
        </w:rPr>
        <w:t xml:space="preserve"> </w:t>
      </w:r>
      <w:r w:rsidRPr="0095513A">
        <w:rPr>
          <w:color w:val="52565C"/>
          <w:spacing w:val="-3"/>
          <w:lang w:val="en-NZ"/>
        </w:rPr>
        <w:t>understanding the wellbeing</w:t>
      </w:r>
      <w:r w:rsidRPr="0095513A">
        <w:rPr>
          <w:color w:val="52565C"/>
          <w:spacing w:val="-52"/>
          <w:lang w:val="en-NZ"/>
        </w:rPr>
        <w:t xml:space="preserve"> </w:t>
      </w:r>
      <w:r w:rsidRPr="0095513A">
        <w:rPr>
          <w:color w:val="52565C"/>
          <w:spacing w:val="-4"/>
          <w:lang w:val="en-NZ"/>
        </w:rPr>
        <w:t>of</w:t>
      </w:r>
      <w:r w:rsidRPr="0095513A">
        <w:rPr>
          <w:color w:val="52565C"/>
          <w:spacing w:val="-11"/>
          <w:lang w:val="en-NZ"/>
        </w:rPr>
        <w:t xml:space="preserve"> </w:t>
      </w:r>
      <w:r w:rsidRPr="0095513A">
        <w:rPr>
          <w:color w:val="52565C"/>
          <w:spacing w:val="-4"/>
          <w:lang w:val="en-NZ"/>
        </w:rPr>
        <w:t>people</w:t>
      </w:r>
      <w:r w:rsidRPr="0095513A">
        <w:rPr>
          <w:color w:val="52565C"/>
          <w:spacing w:val="-5"/>
          <w:lang w:val="en-NZ"/>
        </w:rPr>
        <w:t xml:space="preserve"> </w:t>
      </w:r>
      <w:r w:rsidRPr="0095513A">
        <w:rPr>
          <w:color w:val="52565C"/>
          <w:spacing w:val="-3"/>
          <w:lang w:val="en-NZ"/>
        </w:rPr>
        <w:t>in</w:t>
      </w:r>
      <w:r w:rsidRPr="0095513A">
        <w:rPr>
          <w:color w:val="52565C"/>
          <w:spacing w:val="-11"/>
          <w:lang w:val="en-NZ"/>
        </w:rPr>
        <w:t xml:space="preserve"> </w:t>
      </w:r>
      <w:r w:rsidRPr="0095513A">
        <w:rPr>
          <w:color w:val="52565C"/>
          <w:spacing w:val="-3"/>
          <w:lang w:val="en-NZ"/>
        </w:rPr>
        <w:t>Aotearoa.</w:t>
      </w:r>
    </w:p>
    <w:p w14:paraId="6FFE85EB" w14:textId="77777777" w:rsidR="002A5127" w:rsidRPr="0095513A" w:rsidRDefault="00E329F4">
      <w:pPr>
        <w:pStyle w:val="ListParagraph"/>
        <w:numPr>
          <w:ilvl w:val="0"/>
          <w:numId w:val="5"/>
        </w:numPr>
        <w:tabs>
          <w:tab w:val="left" w:pos="1005"/>
        </w:tabs>
        <w:spacing w:line="266" w:lineRule="auto"/>
        <w:ind w:right="949"/>
        <w:rPr>
          <w:lang w:val="en-NZ"/>
        </w:rPr>
      </w:pPr>
      <w:r w:rsidRPr="0095513A">
        <w:rPr>
          <w:color w:val="52565C"/>
          <w:spacing w:val="-3"/>
          <w:lang w:val="en-NZ"/>
        </w:rPr>
        <w:t>Shared</w:t>
      </w:r>
      <w:r w:rsidRPr="0095513A">
        <w:rPr>
          <w:color w:val="52565C"/>
          <w:spacing w:val="-10"/>
          <w:lang w:val="en-NZ"/>
        </w:rPr>
        <w:t xml:space="preserve"> </w:t>
      </w:r>
      <w:r w:rsidRPr="0095513A">
        <w:rPr>
          <w:color w:val="52565C"/>
          <w:spacing w:val="-3"/>
          <w:lang w:val="en-NZ"/>
        </w:rPr>
        <w:t>perspective</w:t>
      </w:r>
      <w:r w:rsidRPr="0095513A">
        <w:rPr>
          <w:color w:val="52565C"/>
          <w:spacing w:val="-9"/>
          <w:lang w:val="en-NZ"/>
        </w:rPr>
        <w:t xml:space="preserve"> </w:t>
      </w:r>
      <w:r w:rsidRPr="0095513A">
        <w:rPr>
          <w:color w:val="52565C"/>
          <w:spacing w:val="-2"/>
          <w:lang w:val="en-NZ"/>
        </w:rPr>
        <w:t>outcomes</w:t>
      </w:r>
      <w:r w:rsidRPr="0095513A">
        <w:rPr>
          <w:color w:val="52565C"/>
          <w:spacing w:val="-10"/>
          <w:lang w:val="en-NZ"/>
        </w:rPr>
        <w:t xml:space="preserve"> </w:t>
      </w:r>
      <w:r w:rsidRPr="0095513A">
        <w:rPr>
          <w:color w:val="52565C"/>
          <w:spacing w:val="-2"/>
          <w:lang w:val="en-NZ"/>
        </w:rPr>
        <w:t>are</w:t>
      </w:r>
      <w:r w:rsidRPr="0095513A">
        <w:rPr>
          <w:color w:val="52565C"/>
          <w:spacing w:val="-9"/>
          <w:lang w:val="en-NZ"/>
        </w:rPr>
        <w:t xml:space="preserve"> </w:t>
      </w:r>
      <w:r w:rsidRPr="0095513A">
        <w:rPr>
          <w:color w:val="52565C"/>
          <w:spacing w:val="-2"/>
          <w:lang w:val="en-NZ"/>
        </w:rPr>
        <w:t>just</w:t>
      </w:r>
      <w:r w:rsidRPr="0095513A">
        <w:rPr>
          <w:color w:val="52565C"/>
          <w:spacing w:val="-52"/>
          <w:lang w:val="en-NZ"/>
        </w:rPr>
        <w:t xml:space="preserve"> </w:t>
      </w:r>
      <w:r w:rsidRPr="0095513A">
        <w:rPr>
          <w:color w:val="52565C"/>
          <w:spacing w:val="-2"/>
          <w:lang w:val="en-NZ"/>
        </w:rPr>
        <w:t>as</w:t>
      </w:r>
      <w:r w:rsidRPr="0095513A">
        <w:rPr>
          <w:color w:val="52565C"/>
          <w:spacing w:val="-7"/>
          <w:lang w:val="en-NZ"/>
        </w:rPr>
        <w:t xml:space="preserve"> </w:t>
      </w:r>
      <w:r w:rsidRPr="0095513A">
        <w:rPr>
          <w:color w:val="52565C"/>
          <w:spacing w:val="-2"/>
          <w:lang w:val="en-NZ"/>
        </w:rPr>
        <w:t>important</w:t>
      </w:r>
      <w:r w:rsidRPr="0095513A">
        <w:rPr>
          <w:color w:val="52565C"/>
          <w:spacing w:val="-11"/>
          <w:lang w:val="en-NZ"/>
        </w:rPr>
        <w:t xml:space="preserve"> </w:t>
      </w:r>
      <w:r w:rsidRPr="0095513A">
        <w:rPr>
          <w:color w:val="52565C"/>
          <w:spacing w:val="-2"/>
          <w:lang w:val="en-NZ"/>
        </w:rPr>
        <w:t>to</w:t>
      </w:r>
      <w:r w:rsidRPr="0095513A">
        <w:rPr>
          <w:color w:val="52565C"/>
          <w:spacing w:val="-7"/>
          <w:lang w:val="en-NZ"/>
        </w:rPr>
        <w:t xml:space="preserve"> </w:t>
      </w:r>
      <w:r w:rsidRPr="0095513A">
        <w:rPr>
          <w:color w:val="52565C"/>
          <w:spacing w:val="-2"/>
          <w:lang w:val="en-NZ"/>
        </w:rPr>
        <w:t>Māori</w:t>
      </w:r>
      <w:r w:rsidRPr="0095513A">
        <w:rPr>
          <w:color w:val="52565C"/>
          <w:spacing w:val="-7"/>
          <w:lang w:val="en-NZ"/>
        </w:rPr>
        <w:t xml:space="preserve"> </w:t>
      </w:r>
      <w:r w:rsidRPr="0095513A">
        <w:rPr>
          <w:color w:val="52565C"/>
          <w:spacing w:val="-2"/>
          <w:lang w:val="en-NZ"/>
        </w:rPr>
        <w:t>as</w:t>
      </w:r>
      <w:r w:rsidRPr="0095513A">
        <w:rPr>
          <w:color w:val="52565C"/>
          <w:spacing w:val="-7"/>
          <w:lang w:val="en-NZ"/>
        </w:rPr>
        <w:t xml:space="preserve"> </w:t>
      </w:r>
      <w:r w:rsidRPr="0095513A">
        <w:rPr>
          <w:color w:val="52565C"/>
          <w:spacing w:val="-2"/>
          <w:lang w:val="en-NZ"/>
        </w:rPr>
        <w:t>non-Māori.</w:t>
      </w:r>
    </w:p>
    <w:p w14:paraId="6FFE85EC" w14:textId="77777777" w:rsidR="002A5127" w:rsidRPr="0095513A" w:rsidRDefault="00E329F4">
      <w:pPr>
        <w:pStyle w:val="ListParagraph"/>
        <w:numPr>
          <w:ilvl w:val="0"/>
          <w:numId w:val="5"/>
        </w:numPr>
        <w:tabs>
          <w:tab w:val="left" w:pos="1005"/>
        </w:tabs>
        <w:spacing w:line="266" w:lineRule="auto"/>
        <w:ind w:right="1132"/>
        <w:rPr>
          <w:lang w:val="en-NZ"/>
        </w:rPr>
      </w:pPr>
      <w:r w:rsidRPr="0095513A">
        <w:rPr>
          <w:color w:val="52565C"/>
          <w:lang w:val="en-NZ"/>
        </w:rPr>
        <w:t>Māori perspective outcomes are</w:t>
      </w:r>
      <w:r w:rsidRPr="0095513A">
        <w:rPr>
          <w:color w:val="52565C"/>
          <w:spacing w:val="1"/>
          <w:lang w:val="en-NZ"/>
        </w:rPr>
        <w:t xml:space="preserve"> </w:t>
      </w:r>
      <w:r w:rsidRPr="0095513A">
        <w:rPr>
          <w:color w:val="52565C"/>
          <w:spacing w:val="-3"/>
          <w:lang w:val="en-NZ"/>
        </w:rPr>
        <w:t xml:space="preserve">important in fully understanding </w:t>
      </w:r>
      <w:r w:rsidRPr="0095513A">
        <w:rPr>
          <w:color w:val="52565C"/>
          <w:spacing w:val="-2"/>
          <w:lang w:val="en-NZ"/>
        </w:rPr>
        <w:t>the</w:t>
      </w:r>
      <w:r w:rsidRPr="0095513A">
        <w:rPr>
          <w:color w:val="52565C"/>
          <w:spacing w:val="-52"/>
          <w:lang w:val="en-NZ"/>
        </w:rPr>
        <w:t xml:space="preserve"> </w:t>
      </w:r>
      <w:r w:rsidRPr="0095513A">
        <w:rPr>
          <w:color w:val="52565C"/>
          <w:lang w:val="en-NZ"/>
        </w:rPr>
        <w:t>wellbeing</w:t>
      </w:r>
      <w:r w:rsidRPr="0095513A">
        <w:rPr>
          <w:color w:val="52565C"/>
          <w:spacing w:val="-7"/>
          <w:lang w:val="en-NZ"/>
        </w:rPr>
        <w:t xml:space="preserve"> </w:t>
      </w:r>
      <w:r w:rsidRPr="0095513A">
        <w:rPr>
          <w:color w:val="52565C"/>
          <w:lang w:val="en-NZ"/>
        </w:rPr>
        <w:t>of</w:t>
      </w:r>
      <w:r w:rsidRPr="0095513A">
        <w:rPr>
          <w:color w:val="52565C"/>
          <w:spacing w:val="-12"/>
          <w:lang w:val="en-NZ"/>
        </w:rPr>
        <w:t xml:space="preserve"> </w:t>
      </w:r>
      <w:r w:rsidRPr="0095513A">
        <w:rPr>
          <w:color w:val="52565C"/>
          <w:lang w:val="en-NZ"/>
        </w:rPr>
        <w:t>Māori.</w:t>
      </w:r>
    </w:p>
    <w:p w14:paraId="6FFE85EF" w14:textId="1D0FD505" w:rsidR="002A5127" w:rsidRPr="0095513A" w:rsidRDefault="00E329F4" w:rsidP="008102DD">
      <w:pPr>
        <w:pStyle w:val="BodyText"/>
        <w:spacing w:before="115" w:line="266" w:lineRule="auto"/>
        <w:ind w:left="437" w:right="646"/>
        <w:rPr>
          <w:lang w:val="en-NZ"/>
        </w:rPr>
      </w:pPr>
      <w:r w:rsidRPr="0095513A">
        <w:rPr>
          <w:color w:val="52565C"/>
          <w:spacing w:val="-2"/>
          <w:lang w:val="en-NZ"/>
        </w:rPr>
        <w:t xml:space="preserve">The framework helps us </w:t>
      </w:r>
      <w:r w:rsidRPr="0095513A">
        <w:rPr>
          <w:color w:val="52565C"/>
          <w:spacing w:val="-1"/>
          <w:lang w:val="en-NZ"/>
        </w:rPr>
        <w:t>understand the</w:t>
      </w:r>
      <w:r w:rsidRPr="0095513A">
        <w:rPr>
          <w:color w:val="52565C"/>
          <w:lang w:val="en-NZ"/>
        </w:rPr>
        <w:t xml:space="preserve"> </w:t>
      </w:r>
      <w:r w:rsidRPr="0095513A">
        <w:rPr>
          <w:color w:val="52565C"/>
          <w:spacing w:val="-4"/>
          <w:lang w:val="en-NZ"/>
        </w:rPr>
        <w:t>quality</w:t>
      </w:r>
      <w:r w:rsidRPr="0095513A">
        <w:rPr>
          <w:color w:val="52565C"/>
          <w:spacing w:val="-10"/>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people’s</w:t>
      </w:r>
      <w:r w:rsidRPr="0095513A">
        <w:rPr>
          <w:color w:val="52565C"/>
          <w:spacing w:val="-5"/>
          <w:lang w:val="en-NZ"/>
        </w:rPr>
        <w:t xml:space="preserve"> </w:t>
      </w:r>
      <w:r w:rsidRPr="0095513A">
        <w:rPr>
          <w:color w:val="52565C"/>
          <w:spacing w:val="-3"/>
          <w:lang w:val="en-NZ"/>
        </w:rPr>
        <w:t>lives.</w:t>
      </w:r>
      <w:r w:rsidRPr="0095513A">
        <w:rPr>
          <w:color w:val="52565C"/>
          <w:spacing w:val="-23"/>
          <w:lang w:val="en-NZ"/>
        </w:rPr>
        <w:t xml:space="preserve"> </w:t>
      </w:r>
      <w:r w:rsidRPr="0095513A">
        <w:rPr>
          <w:color w:val="52565C"/>
          <w:spacing w:val="-3"/>
          <w:lang w:val="en-NZ"/>
        </w:rPr>
        <w:t>Another</w:t>
      </w:r>
      <w:r w:rsidRPr="0095513A">
        <w:rPr>
          <w:color w:val="52565C"/>
          <w:spacing w:val="-11"/>
          <w:lang w:val="en-NZ"/>
        </w:rPr>
        <w:t xml:space="preserve"> </w:t>
      </w:r>
      <w:r w:rsidRPr="0095513A">
        <w:rPr>
          <w:color w:val="52565C"/>
          <w:spacing w:val="-3"/>
          <w:lang w:val="en-NZ"/>
        </w:rPr>
        <w:t>framework,</w:t>
      </w:r>
      <w:r w:rsidRPr="0095513A">
        <w:rPr>
          <w:color w:val="52565C"/>
          <w:spacing w:val="-52"/>
          <w:lang w:val="en-NZ"/>
        </w:rPr>
        <w:t xml:space="preserve"> </w:t>
      </w:r>
      <w:r w:rsidRPr="0095513A">
        <w:rPr>
          <w:color w:val="52565C"/>
          <w:spacing w:val="-4"/>
          <w:lang w:val="en-NZ"/>
        </w:rPr>
        <w:t>He</w:t>
      </w:r>
      <w:r w:rsidRPr="0095513A">
        <w:rPr>
          <w:color w:val="52565C"/>
          <w:spacing w:val="-11"/>
          <w:lang w:val="en-NZ"/>
        </w:rPr>
        <w:t xml:space="preserve"> </w:t>
      </w:r>
      <w:r w:rsidRPr="0095513A">
        <w:rPr>
          <w:color w:val="52565C"/>
          <w:spacing w:val="-4"/>
          <w:lang w:val="en-NZ"/>
        </w:rPr>
        <w:t>Ara</w:t>
      </w:r>
      <w:r w:rsidRPr="0095513A">
        <w:rPr>
          <w:color w:val="52565C"/>
          <w:spacing w:val="-11"/>
          <w:lang w:val="en-NZ"/>
        </w:rPr>
        <w:t xml:space="preserve"> </w:t>
      </w:r>
      <w:r w:rsidRPr="0095513A">
        <w:rPr>
          <w:color w:val="52565C"/>
          <w:spacing w:val="-3"/>
          <w:lang w:val="en-NZ"/>
        </w:rPr>
        <w:t>Āwhina</w:t>
      </w:r>
      <w:r w:rsidRPr="0095513A">
        <w:rPr>
          <w:color w:val="52565C"/>
          <w:spacing w:val="-5"/>
          <w:lang w:val="en-NZ"/>
        </w:rPr>
        <w:t xml:space="preserve"> </w:t>
      </w:r>
      <w:r w:rsidRPr="0095513A">
        <w:rPr>
          <w:color w:val="52565C"/>
          <w:spacing w:val="-3"/>
          <w:lang w:val="en-NZ"/>
        </w:rPr>
        <w:t>–</w:t>
      </w:r>
      <w:r w:rsidRPr="0095513A">
        <w:rPr>
          <w:color w:val="52565C"/>
          <w:spacing w:val="-5"/>
          <w:lang w:val="en-NZ"/>
        </w:rPr>
        <w:t xml:space="preserve"> </w:t>
      </w:r>
      <w:r w:rsidRPr="0095513A">
        <w:rPr>
          <w:color w:val="52565C"/>
          <w:spacing w:val="-3"/>
          <w:lang w:val="en-NZ"/>
        </w:rPr>
        <w:t>Pathways</w:t>
      </w:r>
      <w:r w:rsidRPr="0095513A">
        <w:rPr>
          <w:color w:val="52565C"/>
          <w:spacing w:val="-9"/>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Support</w:t>
      </w:r>
      <w:r w:rsidR="008102DD" w:rsidRPr="0095513A">
        <w:rPr>
          <w:color w:val="52565C"/>
          <w:spacing w:val="-3"/>
          <w:lang w:val="en-NZ"/>
        </w:rPr>
        <w:t xml:space="preserve">, </w:t>
      </w:r>
      <w:r w:rsidRPr="0095513A">
        <w:rPr>
          <w:color w:val="52565C"/>
          <w:spacing w:val="-2"/>
          <w:lang w:val="en-NZ"/>
        </w:rPr>
        <w:t xml:space="preserve">will measure how services </w:t>
      </w:r>
      <w:r w:rsidRPr="0095513A">
        <w:rPr>
          <w:color w:val="52565C"/>
          <w:spacing w:val="-1"/>
          <w:lang w:val="en-NZ"/>
        </w:rPr>
        <w:t>meet people’s</w:t>
      </w:r>
      <w:r w:rsidRPr="0095513A">
        <w:rPr>
          <w:color w:val="52565C"/>
          <w:spacing w:val="-52"/>
          <w:lang w:val="en-NZ"/>
        </w:rPr>
        <w:t xml:space="preserve"> </w:t>
      </w:r>
      <w:r w:rsidRPr="0095513A">
        <w:rPr>
          <w:color w:val="52565C"/>
          <w:spacing w:val="-3"/>
          <w:lang w:val="en-NZ"/>
        </w:rPr>
        <w:t xml:space="preserve">mental health and addiction </w:t>
      </w:r>
      <w:r w:rsidRPr="0095513A">
        <w:rPr>
          <w:color w:val="52565C"/>
          <w:spacing w:val="-2"/>
          <w:lang w:val="en-NZ"/>
        </w:rPr>
        <w:t>needs. This</w:t>
      </w:r>
      <w:r w:rsidRPr="0095513A">
        <w:rPr>
          <w:color w:val="52565C"/>
          <w:spacing w:val="-1"/>
          <w:lang w:val="en-NZ"/>
        </w:rPr>
        <w:t xml:space="preserve"> </w:t>
      </w:r>
      <w:r w:rsidRPr="0095513A">
        <w:rPr>
          <w:color w:val="52565C"/>
          <w:spacing w:val="-4"/>
          <w:lang w:val="en-NZ"/>
        </w:rPr>
        <w:t>is</w:t>
      </w:r>
      <w:r w:rsidRPr="0095513A">
        <w:rPr>
          <w:color w:val="52565C"/>
          <w:spacing w:val="-5"/>
          <w:lang w:val="en-NZ"/>
        </w:rPr>
        <w:t xml:space="preserve"> </w:t>
      </w:r>
      <w:r w:rsidRPr="0095513A">
        <w:rPr>
          <w:color w:val="52565C"/>
          <w:spacing w:val="-4"/>
          <w:lang w:val="en-NZ"/>
        </w:rPr>
        <w:t>currently</w:t>
      </w:r>
      <w:r w:rsidRPr="0095513A">
        <w:rPr>
          <w:color w:val="52565C"/>
          <w:spacing w:val="-10"/>
          <w:lang w:val="en-NZ"/>
        </w:rPr>
        <w:t xml:space="preserve"> </w:t>
      </w:r>
      <w:r w:rsidRPr="0095513A">
        <w:rPr>
          <w:color w:val="52565C"/>
          <w:spacing w:val="-3"/>
          <w:lang w:val="en-NZ"/>
        </w:rPr>
        <w:t>under</w:t>
      </w:r>
      <w:r w:rsidRPr="0095513A">
        <w:rPr>
          <w:color w:val="52565C"/>
          <w:spacing w:val="-10"/>
          <w:lang w:val="en-NZ"/>
        </w:rPr>
        <w:t xml:space="preserve"> </w:t>
      </w:r>
      <w:r w:rsidRPr="0095513A">
        <w:rPr>
          <w:color w:val="52565C"/>
          <w:spacing w:val="-3"/>
          <w:lang w:val="en-NZ"/>
        </w:rPr>
        <w:t>development.</w:t>
      </w:r>
      <w:r w:rsidRPr="0095513A">
        <w:rPr>
          <w:color w:val="52565C"/>
          <w:spacing w:val="31"/>
          <w:lang w:val="en-NZ"/>
        </w:rPr>
        <w:t xml:space="preserve"> </w:t>
      </w:r>
      <w:r w:rsidRPr="0095513A">
        <w:rPr>
          <w:color w:val="52565C"/>
          <w:spacing w:val="-3"/>
          <w:lang w:val="en-NZ"/>
        </w:rPr>
        <w:t>We</w:t>
      </w:r>
      <w:r w:rsidRPr="0095513A">
        <w:rPr>
          <w:color w:val="52565C"/>
          <w:spacing w:val="-4"/>
          <w:lang w:val="en-NZ"/>
        </w:rPr>
        <w:t xml:space="preserve"> </w:t>
      </w:r>
      <w:r w:rsidRPr="0095513A">
        <w:rPr>
          <w:color w:val="52565C"/>
          <w:spacing w:val="-3"/>
          <w:lang w:val="en-NZ"/>
        </w:rPr>
        <w:t>hope</w:t>
      </w:r>
      <w:r w:rsidRPr="0095513A">
        <w:rPr>
          <w:color w:val="52565C"/>
          <w:spacing w:val="-52"/>
          <w:lang w:val="en-NZ"/>
        </w:rPr>
        <w:t xml:space="preserve"> </w:t>
      </w:r>
      <w:r w:rsidRPr="0095513A">
        <w:rPr>
          <w:color w:val="52565C"/>
          <w:spacing w:val="-4"/>
          <w:lang w:val="en-NZ"/>
        </w:rPr>
        <w:t xml:space="preserve">the </w:t>
      </w:r>
      <w:r w:rsidRPr="0095513A">
        <w:rPr>
          <w:color w:val="52565C"/>
          <w:spacing w:val="-3"/>
          <w:lang w:val="en-NZ"/>
        </w:rPr>
        <w:t>frameworks of other agencies will</w:t>
      </w:r>
      <w:r w:rsidRPr="0095513A">
        <w:rPr>
          <w:color w:val="52565C"/>
          <w:spacing w:val="-2"/>
          <w:lang w:val="en-NZ"/>
        </w:rPr>
        <w:t xml:space="preserve"> </w:t>
      </w:r>
      <w:r w:rsidRPr="0095513A">
        <w:rPr>
          <w:color w:val="52565C"/>
          <w:spacing w:val="-3"/>
          <w:lang w:val="en-NZ"/>
        </w:rPr>
        <w:t>eventually</w:t>
      </w:r>
      <w:r w:rsidRPr="0095513A">
        <w:rPr>
          <w:color w:val="52565C"/>
          <w:spacing w:val="-10"/>
          <w:lang w:val="en-NZ"/>
        </w:rPr>
        <w:t xml:space="preserve"> </w:t>
      </w:r>
      <w:r w:rsidRPr="0095513A">
        <w:rPr>
          <w:color w:val="52565C"/>
          <w:spacing w:val="-3"/>
          <w:lang w:val="en-NZ"/>
        </w:rPr>
        <w:t>align</w:t>
      </w:r>
      <w:r w:rsidRPr="0095513A">
        <w:rPr>
          <w:color w:val="52565C"/>
          <w:spacing w:val="-5"/>
          <w:lang w:val="en-NZ"/>
        </w:rPr>
        <w:t xml:space="preserve"> </w:t>
      </w:r>
      <w:r w:rsidRPr="0095513A">
        <w:rPr>
          <w:color w:val="52565C"/>
          <w:spacing w:val="-3"/>
          <w:lang w:val="en-NZ"/>
        </w:rPr>
        <w:t>with</w:t>
      </w:r>
      <w:r w:rsidRPr="0095513A">
        <w:rPr>
          <w:color w:val="52565C"/>
          <w:spacing w:val="-5"/>
          <w:lang w:val="en-NZ"/>
        </w:rPr>
        <w:t xml:space="preserve"> </w:t>
      </w:r>
      <w:r w:rsidRPr="0095513A">
        <w:rPr>
          <w:color w:val="52565C"/>
          <w:spacing w:val="-3"/>
          <w:lang w:val="en-NZ"/>
        </w:rPr>
        <w:t>ours,</w:t>
      </w:r>
      <w:r w:rsidRPr="0095513A">
        <w:rPr>
          <w:color w:val="52565C"/>
          <w:spacing w:val="-17"/>
          <w:lang w:val="en-NZ"/>
        </w:rPr>
        <w:t xml:space="preserve"> </w:t>
      </w:r>
      <w:r w:rsidRPr="0095513A">
        <w:rPr>
          <w:color w:val="52565C"/>
          <w:spacing w:val="-3"/>
          <w:lang w:val="en-NZ"/>
        </w:rPr>
        <w:t>particularly</w:t>
      </w:r>
      <w:r w:rsidRPr="0095513A">
        <w:rPr>
          <w:color w:val="52565C"/>
          <w:spacing w:val="-10"/>
          <w:lang w:val="en-NZ"/>
        </w:rPr>
        <w:t xml:space="preserve"> </w:t>
      </w:r>
      <w:r w:rsidRPr="0095513A">
        <w:rPr>
          <w:color w:val="52565C"/>
          <w:spacing w:val="-2"/>
          <w:lang w:val="en-NZ"/>
        </w:rPr>
        <w:t>if</w:t>
      </w:r>
      <w:r w:rsidR="008102DD" w:rsidRPr="0095513A">
        <w:rPr>
          <w:color w:val="52565C"/>
          <w:spacing w:val="-2"/>
          <w:lang w:val="en-NZ"/>
        </w:rPr>
        <w:t xml:space="preserve"> </w:t>
      </w:r>
      <w:r w:rsidRPr="0095513A">
        <w:rPr>
          <w:color w:val="52565C"/>
          <w:spacing w:val="-3"/>
          <w:lang w:val="en-NZ"/>
        </w:rPr>
        <w:t>they</w:t>
      </w:r>
      <w:r w:rsidRPr="0095513A">
        <w:rPr>
          <w:color w:val="52565C"/>
          <w:spacing w:val="-11"/>
          <w:lang w:val="en-NZ"/>
        </w:rPr>
        <w:t xml:space="preserve"> </w:t>
      </w:r>
      <w:r w:rsidRPr="0095513A">
        <w:rPr>
          <w:color w:val="52565C"/>
          <w:spacing w:val="-3"/>
          <w:lang w:val="en-NZ"/>
        </w:rPr>
        <w:t>lack</w:t>
      </w:r>
      <w:r w:rsidRPr="0095513A">
        <w:rPr>
          <w:color w:val="52565C"/>
          <w:spacing w:val="-10"/>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Māori</w:t>
      </w:r>
      <w:r w:rsidRPr="0095513A">
        <w:rPr>
          <w:color w:val="52565C"/>
          <w:spacing w:val="-6"/>
          <w:lang w:val="en-NZ"/>
        </w:rPr>
        <w:t xml:space="preserve"> </w:t>
      </w:r>
      <w:r w:rsidRPr="0095513A">
        <w:rPr>
          <w:color w:val="52565C"/>
          <w:spacing w:val="-3"/>
          <w:lang w:val="en-NZ"/>
        </w:rPr>
        <w:t>perspective</w:t>
      </w:r>
      <w:r w:rsidRPr="0095513A">
        <w:rPr>
          <w:color w:val="52565C"/>
          <w:spacing w:val="-6"/>
          <w:lang w:val="en-NZ"/>
        </w:rPr>
        <w:t xml:space="preserve"> </w:t>
      </w:r>
      <w:r w:rsidRPr="0095513A">
        <w:rPr>
          <w:color w:val="52565C"/>
          <w:spacing w:val="-3"/>
          <w:lang w:val="en-NZ"/>
        </w:rPr>
        <w:t>on</w:t>
      </w:r>
      <w:r w:rsidRPr="0095513A">
        <w:rPr>
          <w:color w:val="52565C"/>
          <w:spacing w:val="-5"/>
          <w:lang w:val="en-NZ"/>
        </w:rPr>
        <w:t xml:space="preserve"> </w:t>
      </w:r>
      <w:r w:rsidRPr="0095513A">
        <w:rPr>
          <w:color w:val="52565C"/>
          <w:spacing w:val="-2"/>
          <w:lang w:val="en-NZ"/>
        </w:rPr>
        <w:t>wellbeing.</w:t>
      </w:r>
    </w:p>
    <w:p w14:paraId="6FFE85F0" w14:textId="77777777" w:rsidR="002A5127" w:rsidRPr="0095513A" w:rsidRDefault="002A5127">
      <w:pPr>
        <w:sectPr w:rsidR="002A5127" w:rsidRPr="0095513A">
          <w:type w:val="continuous"/>
          <w:pgSz w:w="11910" w:h="16840"/>
          <w:pgMar w:top="1580" w:right="260" w:bottom="280" w:left="0" w:header="407" w:footer="696" w:gutter="0"/>
          <w:cols w:num="2" w:space="720" w:equalWidth="0">
            <w:col w:w="5703" w:space="40"/>
            <w:col w:w="5907"/>
          </w:cols>
        </w:sectPr>
      </w:pPr>
    </w:p>
    <w:p w14:paraId="6FFE85F1" w14:textId="77777777" w:rsidR="002A5127" w:rsidRPr="0095513A" w:rsidRDefault="002A5127">
      <w:pPr>
        <w:pStyle w:val="BodyText"/>
        <w:rPr>
          <w:sz w:val="20"/>
          <w:lang w:val="en-NZ"/>
        </w:rPr>
      </w:pPr>
    </w:p>
    <w:p w14:paraId="6FFE85F2" w14:textId="77777777" w:rsidR="002A5127" w:rsidRPr="0095513A" w:rsidRDefault="002A5127">
      <w:pPr>
        <w:pStyle w:val="BodyText"/>
        <w:spacing w:before="11"/>
        <w:rPr>
          <w:sz w:val="15"/>
          <w:lang w:val="en-NZ"/>
        </w:rPr>
      </w:pPr>
    </w:p>
    <w:p w14:paraId="6FFE85F3" w14:textId="77777777" w:rsidR="002A5127" w:rsidRPr="0095513A" w:rsidRDefault="00C657A2">
      <w:pPr>
        <w:pStyle w:val="BodyText"/>
        <w:ind w:left="1113"/>
        <w:rPr>
          <w:sz w:val="20"/>
          <w:lang w:val="en-NZ"/>
        </w:rPr>
      </w:pPr>
      <w:r>
        <w:rPr>
          <w:sz w:val="20"/>
          <w:lang w:val="en-NZ"/>
        </w:rPr>
      </w:r>
      <w:r>
        <w:rPr>
          <w:sz w:val="20"/>
          <w:lang w:val="en-NZ"/>
        </w:rPr>
        <w:pict w14:anchorId="6FFE8B47">
          <v:group id="docshapegroup141" o:spid="_x0000_s2357" style="width:482.9pt;height:246.6pt;mso-position-horizontal-relative:char;mso-position-vertical-relative:line" coordsize="9658,4932">
            <v:shape id="docshape142" o:spid="_x0000_s2360" style="position:absolute;width:9658;height:4932" coordsize="9658,4932" path="m9347,l311,,239,8,174,32,116,68,68,116,32,174,8,239,,311,,4621r8,71l32,4758r36,57l116,4863r58,37l239,4924r72,8l9347,4932r71,-8l9484,4900r57,-37l9590,4815r36,-57l9650,4692r8,-71l9658,311r-8,-72l9626,174r-36,-58l9541,68,9484,32,9418,8,9347,xe" fillcolor="#e9efed" stroked="f">
              <v:path arrowok="t"/>
            </v:shape>
            <v:shape id="docshape143" o:spid="_x0000_s2359" style="position:absolute;width:9658;height:3097" coordsize="9658,3097" path="m9347,l311,,239,8,174,32,116,68,68,116,32,174,8,239,,311,,2786r8,71l32,2923r36,58l116,3029r58,36l239,3089r72,8l9347,3097r71,-8l9484,3065r57,-36l9590,2981r36,-58l9650,2857r8,-71l9658,311r-8,-72l9626,174r-36,-58l9541,68,9484,32,9418,8,9347,xe" fillcolor="#cddedb" stroked="f">
              <v:path arrowok="t"/>
            </v:shape>
            <v:shapetype id="_x0000_t202" coordsize="21600,21600" o:spt="202" path="m,l,21600r21600,l21600,xe">
              <v:stroke joinstyle="miter"/>
              <v:path gradientshapeok="t" o:connecttype="rect"/>
            </v:shapetype>
            <v:shape id="docshape144" o:spid="_x0000_s2358" type="#_x0000_t202" style="position:absolute;width:9658;height:4932" filled="f" stroked="f">
              <v:textbox inset="0,0,0,0">
                <w:txbxContent>
                  <w:p w14:paraId="6FFE8BF5" w14:textId="269D2ECC" w:rsidR="002A5127" w:rsidRPr="006D0D01" w:rsidRDefault="00E329F4">
                    <w:pPr>
                      <w:spacing w:before="321"/>
                      <w:ind w:left="2622" w:right="2602"/>
                      <w:jc w:val="center"/>
                      <w:rPr>
                        <w:rFonts w:cs="Arial"/>
                        <w:b/>
                        <w:sz w:val="32"/>
                      </w:rPr>
                    </w:pPr>
                    <w:r w:rsidRPr="006D0D01">
                      <w:rPr>
                        <w:rFonts w:cs="Arial"/>
                        <w:b/>
                        <w:sz w:val="32"/>
                      </w:rPr>
                      <w:t>Why</w:t>
                    </w:r>
                    <w:r w:rsidRPr="006D0D01">
                      <w:rPr>
                        <w:rFonts w:cs="Arial"/>
                        <w:b/>
                        <w:spacing w:val="-13"/>
                        <w:sz w:val="32"/>
                      </w:rPr>
                      <w:t xml:space="preserve"> </w:t>
                    </w:r>
                    <w:r w:rsidRPr="006D0D01">
                      <w:rPr>
                        <w:rFonts w:cs="Arial"/>
                        <w:b/>
                        <w:sz w:val="32"/>
                      </w:rPr>
                      <w:t>we</w:t>
                    </w:r>
                    <w:r w:rsidRPr="006D0D01">
                      <w:rPr>
                        <w:rFonts w:cs="Arial"/>
                        <w:b/>
                        <w:spacing w:val="-7"/>
                        <w:sz w:val="32"/>
                      </w:rPr>
                      <w:t xml:space="preserve"> </w:t>
                    </w:r>
                    <w:r w:rsidRPr="006D0D01">
                      <w:rPr>
                        <w:rFonts w:cs="Arial"/>
                        <w:b/>
                        <w:sz w:val="32"/>
                      </w:rPr>
                      <w:t>have</w:t>
                    </w:r>
                    <w:r w:rsidRPr="006D0D01">
                      <w:rPr>
                        <w:rFonts w:cs="Arial"/>
                        <w:b/>
                        <w:spacing w:val="-10"/>
                        <w:sz w:val="32"/>
                      </w:rPr>
                      <w:t xml:space="preserve"> </w:t>
                    </w:r>
                    <w:r w:rsidRPr="006D0D01">
                      <w:rPr>
                        <w:rFonts w:cs="Arial"/>
                        <w:b/>
                        <w:sz w:val="32"/>
                      </w:rPr>
                      <w:t>two</w:t>
                    </w:r>
                    <w:r>
                      <w:rPr>
                        <w:rFonts w:cs="Arial"/>
                        <w:b/>
                        <w:spacing w:val="-7"/>
                        <w:sz w:val="32"/>
                      </w:rPr>
                      <w:t xml:space="preserve"> </w:t>
                    </w:r>
                    <w:r w:rsidRPr="006D0D01">
                      <w:rPr>
                        <w:rFonts w:cs="Arial"/>
                        <w:b/>
                        <w:sz w:val="32"/>
                      </w:rPr>
                      <w:t>perspectives</w:t>
                    </w:r>
                  </w:p>
                  <w:p w14:paraId="6FFE8BF6" w14:textId="47A49CA4" w:rsidR="002A5127" w:rsidRPr="007F2BC2" w:rsidRDefault="00E329F4" w:rsidP="00A35263">
                    <w:pPr>
                      <w:numPr>
                        <w:ilvl w:val="0"/>
                        <w:numId w:val="4"/>
                      </w:numPr>
                      <w:tabs>
                        <w:tab w:val="left" w:pos="619"/>
                        <w:tab w:val="left" w:pos="620"/>
                      </w:tabs>
                      <w:spacing w:before="217" w:line="259" w:lineRule="auto"/>
                      <w:ind w:right="901"/>
                      <w:rPr>
                        <w:rFonts w:cs="Arial"/>
                        <w:color w:val="58595B"/>
                        <w:spacing w:val="-1"/>
                        <w:szCs w:val="24"/>
                      </w:rPr>
                    </w:pPr>
                    <w:r w:rsidRPr="007F2BC2">
                      <w:rPr>
                        <w:rFonts w:cs="Arial"/>
                        <w:color w:val="58595B"/>
                        <w:spacing w:val="-1"/>
                        <w:szCs w:val="24"/>
                      </w:rPr>
                      <w:t xml:space="preserve">The Māori perspective acknowledges the unique position of Māori as tangata whenua and partners with the Crown via Te Tiriti o Waitangi. This reflects Māori rights as partners. The two layers reflect the role that tangata whenua and </w:t>
                    </w:r>
                    <w:r w:rsidR="002360D4" w:rsidRPr="007F2BC2">
                      <w:rPr>
                        <w:rFonts w:cs="Arial"/>
                        <w:color w:val="58595B"/>
                        <w:spacing w:val="-1"/>
                        <w:szCs w:val="24"/>
                      </w:rPr>
                      <w:t>t</w:t>
                    </w:r>
                    <w:r w:rsidRPr="007F2BC2">
                      <w:rPr>
                        <w:rFonts w:cs="Arial"/>
                        <w:color w:val="58595B"/>
                        <w:spacing w:val="-1"/>
                        <w:szCs w:val="24"/>
                      </w:rPr>
                      <w:t xml:space="preserve">angata Tiriti </w:t>
                    </w:r>
                    <w:proofErr w:type="gramStart"/>
                    <w:r w:rsidRPr="007F2BC2">
                      <w:rPr>
                        <w:rFonts w:cs="Arial"/>
                        <w:color w:val="58595B"/>
                        <w:spacing w:val="-1"/>
                        <w:szCs w:val="24"/>
                      </w:rPr>
                      <w:t>have to</w:t>
                    </w:r>
                    <w:proofErr w:type="gramEnd"/>
                    <w:r w:rsidRPr="007F2BC2">
                      <w:rPr>
                        <w:rFonts w:cs="Arial"/>
                        <w:color w:val="58595B"/>
                        <w:spacing w:val="-1"/>
                        <w:szCs w:val="24"/>
                      </w:rPr>
                      <w:t xml:space="preserve"> play – working together to support improvements in the collective wellbeing of all people.</w:t>
                    </w:r>
                  </w:p>
                  <w:p w14:paraId="6FFE8BF7" w14:textId="77777777" w:rsidR="002A5127" w:rsidRPr="007F2BC2" w:rsidRDefault="00E329F4" w:rsidP="00A35263">
                    <w:pPr>
                      <w:numPr>
                        <w:ilvl w:val="0"/>
                        <w:numId w:val="4"/>
                      </w:numPr>
                      <w:tabs>
                        <w:tab w:val="left" w:pos="620"/>
                      </w:tabs>
                      <w:spacing w:before="54" w:line="252" w:lineRule="auto"/>
                      <w:ind w:right="1008" w:hanging="392"/>
                      <w:rPr>
                        <w:rFonts w:cs="Arial"/>
                        <w:color w:val="58595B"/>
                        <w:spacing w:val="-1"/>
                        <w:szCs w:val="24"/>
                      </w:rPr>
                    </w:pPr>
                    <w:r w:rsidRPr="007F2BC2">
                      <w:rPr>
                        <w:rFonts w:cs="Arial"/>
                        <w:color w:val="58595B"/>
                        <w:spacing w:val="-1"/>
                        <w:szCs w:val="24"/>
                      </w:rPr>
                      <w:t xml:space="preserve">The shared perspective takes a whole-of-population view, but it also seeks to address the question of whether the country is improving equitable wellbeing outcomes for all, </w:t>
                    </w:r>
                    <w:proofErr w:type="gramStart"/>
                    <w:r w:rsidRPr="007F2BC2">
                      <w:rPr>
                        <w:rFonts w:cs="Arial"/>
                        <w:color w:val="58595B"/>
                        <w:spacing w:val="-1"/>
                        <w:szCs w:val="24"/>
                      </w:rPr>
                      <w:t>Māori</w:t>
                    </w:r>
                    <w:proofErr w:type="gramEnd"/>
                    <w:r w:rsidRPr="007F2BC2">
                      <w:rPr>
                        <w:rFonts w:cs="Arial"/>
                        <w:color w:val="58595B"/>
                        <w:spacing w:val="-1"/>
                        <w:szCs w:val="24"/>
                      </w:rPr>
                      <w:t xml:space="preserve"> and non-Māori.</w:t>
                    </w:r>
                  </w:p>
                  <w:p w14:paraId="6FFE8BF8" w14:textId="77777777" w:rsidR="002A5127" w:rsidRPr="007F2BC2" w:rsidRDefault="00E329F4" w:rsidP="00A35263">
                    <w:pPr>
                      <w:numPr>
                        <w:ilvl w:val="0"/>
                        <w:numId w:val="4"/>
                      </w:numPr>
                      <w:tabs>
                        <w:tab w:val="left" w:pos="620"/>
                      </w:tabs>
                      <w:spacing w:before="87" w:line="230" w:lineRule="auto"/>
                      <w:ind w:right="658" w:hanging="393"/>
                      <w:rPr>
                        <w:rFonts w:cs="Arial"/>
                        <w:color w:val="58595B"/>
                        <w:spacing w:val="-1"/>
                        <w:szCs w:val="24"/>
                      </w:rPr>
                    </w:pPr>
                    <w:r w:rsidRPr="007F2BC2">
                      <w:rPr>
                        <w:rFonts w:cs="Arial"/>
                        <w:color w:val="58595B"/>
                        <w:spacing w:val="-1"/>
                        <w:szCs w:val="24"/>
                      </w:rPr>
                      <w:t>The approach has wide sector support. It was recommended by our Expert Advisory Group as well as being supported by the many people we engaged with.</w:t>
                    </w:r>
                  </w:p>
                </w:txbxContent>
              </v:textbox>
            </v:shape>
            <w10:anchorlock/>
          </v:group>
        </w:pict>
      </w:r>
    </w:p>
    <w:p w14:paraId="6FFE85F4" w14:textId="77777777" w:rsidR="002A5127" w:rsidRPr="0095513A" w:rsidRDefault="002A5127">
      <w:pPr>
        <w:pStyle w:val="BodyText"/>
        <w:spacing w:before="11"/>
        <w:rPr>
          <w:sz w:val="18"/>
          <w:lang w:val="en-NZ"/>
        </w:rPr>
      </w:pPr>
    </w:p>
    <w:p w14:paraId="6FFE85F5" w14:textId="77777777" w:rsidR="002A5127" w:rsidRPr="0095513A" w:rsidRDefault="002A5127">
      <w:pPr>
        <w:rPr>
          <w:sz w:val="18"/>
        </w:rPr>
        <w:sectPr w:rsidR="002A5127" w:rsidRPr="0095513A">
          <w:headerReference w:type="even" r:id="rId33"/>
          <w:headerReference w:type="default" r:id="rId34"/>
          <w:footerReference w:type="default" r:id="rId35"/>
          <w:pgSz w:w="11910" w:h="16840"/>
          <w:pgMar w:top="700" w:right="260" w:bottom="0" w:left="0" w:header="407" w:footer="0" w:gutter="0"/>
          <w:pgNumType w:start="5"/>
          <w:cols w:space="720"/>
        </w:sectPr>
      </w:pPr>
    </w:p>
    <w:p w14:paraId="6FFE85F6" w14:textId="595AE1A2" w:rsidR="002A5127" w:rsidRPr="0095513A" w:rsidRDefault="00C657A2">
      <w:pPr>
        <w:pStyle w:val="BodyText"/>
        <w:spacing w:before="85" w:line="266" w:lineRule="auto"/>
        <w:ind w:left="1133" w:right="-8"/>
        <w:rPr>
          <w:lang w:val="en-NZ"/>
        </w:rPr>
      </w:pPr>
      <w:r>
        <w:rPr>
          <w:lang w:val="en-NZ"/>
        </w:rPr>
        <w:pict w14:anchorId="6FFE8B4A">
          <v:group id="docshapegroup145" o:spid="_x0000_s2341" style="position:absolute;left:0;text-align:left;margin-left:0;margin-top:803.2pt;width:595.3pt;height:38.7pt;z-index:251658267;mso-position-horizontal-relative:page;mso-position-vertical-relative:page" coordorigin=",16064" coordsize="11906,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46" o:spid="_x0000_s2356" type="#_x0000_t75" style="position:absolute;top:16064;width:11906;height:774">
              <v:imagedata r:id="rId36" o:title=""/>
            </v:shape>
            <v:shape id="docshape147" o:spid="_x0000_s2355" type="#_x0000_t75" style="position:absolute;left:7285;top:16252;width:4621;height:353">
              <v:imagedata r:id="rId37" o:title=""/>
            </v:shape>
            <v:shape id="docshape148" o:spid="_x0000_s2354" style="position:absolute;left:7285;top:16212;width:4621;height:239" coordorigin="7285,16212" coordsize="4621,239" o:spt="100" adj="0,,0" path="m9188,16405r-2,-11l9184,16389r-1,-2l9181,16383r-4,-3l9176,16379r-4,-3l9170,16376r-1,l9174,16382r2,7l9177,16404r-2,7l9171,16417r-4,6l9162,16429r-13,7l9142,16438r-8,1l9134,16440r8,4l9152,16444r17,-6l9177,16431r9,-16l9188,16405xm9236,16419r-3,-14l9227,16399r-7,-1l9220,16399r3,4l9224,16408r1,10l9223,16423r-2,4l9219,16431r-4,4l9207,16440r-5,2l9196,16442r,1l9202,16448r7,l9223,16444r5,-5l9235,16427r1,-8xm9280,16434r,-5l9275,16420r-5,-4l9264,16417r,1l9266,16420r1,3l9268,16429r-1,3l9266,16435r-1,2l9264,16440r-5,4l9256,16445r-3,1l9253,16447r4,4l9263,16451r9,-3l9276,16444r4,-10xm9731,16284r-85,l9646,16316r,4l9643,16324r-2,3l9637,16330r-5,l9632,16329r2,-2l9636,16325r2,-6l9638,16316r-1,-3l9636,16310r-1,-3l9631,16303r-3,-2l9626,16300r-1,l9625,16299r4,-2l9634,16298r4,2l9641,16303r3,3l9646,16314r,2l9646,16284r-46,l9600,16326r-1,7l9596,16339r-4,5l9586,16348r-6,l9579,16347r4,-3l9585,16340r3,-8l9588,16327r-2,-4l9585,16319r-2,-4l9577,16308r-4,-2l9571,16305r-2,-1l9569,16303r6,-3l9582,16301r11,7l9597,16314r2,10l9600,16326r,-42l9548,16284r,56l9547,16346r-7,15l9532,16367r-8,l9523,16365r5,-3l9531,16356r2,-10l9533,16339r-2,-6l9530,16328r-3,-5l9518,16315r-5,-3l9507,16310r,-1l9511,16307r3,-2l9523,16306r7,4l9537,16314r6,7l9546,16330r1,6l9548,16340r,-56l9495,16284r,78l9491,16372r-1,1l9490,16374r-1,2l9488,16377r,1l9487,16379r-2,2l9481,16385r-4,3l9475,16390r-3,1l9470,16391r-3,1l9466,16391r7,-6l9478,16378r3,-17l9480,16352r-3,-8l9475,16336r-5,-7l9463,16323r-6,-6l9449,16313r-9,-1l9440,16310r10,-3l9462,16309r9,6l9480,16320r7,9l9495,16350r,12l9495,16284r-187,l9360,16306r42,33l9430,16379r11,44l9503,16415r57,-23l9573,16387r33,-20l9638,16348r11,-6l9665,16330r47,-33l9731,16284xm11906,16235r-4621,l7285,16241r4621,l11906,16235xm11906,16212r-4621,l7285,16225r4621,l11906,16212xe" stroked="f">
              <v:stroke joinstyle="round"/>
              <v:formulas/>
              <v:path arrowok="t" o:connecttype="segments"/>
            </v:shape>
            <v:shape id="docshape149" o:spid="_x0000_s2353" type="#_x0000_t75" style="position:absolute;left:8950;top:16445;width:113;height:111">
              <v:imagedata r:id="rId38" o:title=""/>
            </v:shape>
            <v:shape id="docshape150" o:spid="_x0000_s2352" style="position:absolute;left:7285;top:16487;width:4621;height:166" coordorigin="7285,16488" coordsize="4621,166" o:spt="100" adj="0,,0" path="m9652,16517r-12,-5l9629,16505r-10,-8l9611,16488r-33,17l9544,16518r-34,9l9476,16533r13,17l9514,16560r34,2l9586,16552r19,-10l9623,16533r29,-16xm11906,16647r-4621,l7285,16654r4621,l11906,16647xe" stroked="f">
              <v:stroke joinstyle="round"/>
              <v:formulas/>
              <v:path arrowok="t" o:connecttype="segments"/>
            </v:shape>
            <v:shape id="docshape151" o:spid="_x0000_s2351" type="#_x0000_t75" style="position:absolute;left:4089;top:16252;width:7817;height:384">
              <v:imagedata r:id="rId39" o:title=""/>
            </v:shape>
            <v:shape id="docshape152" o:spid="_x0000_s2350" style="position:absolute;left:4089;top:16212;width:3197;height:239" coordorigin="4089,16212" coordsize="3197,239" o:spt="100" adj="0,,0" path="m5992,16405r-2,-11l5988,16389r-1,-2l5985,16383r-4,-3l5980,16379r-4,-3l5974,16376r-1,l5978,16382r2,7l5981,16404r-3,7l5975,16417r-4,6l5966,16429r-13,7l5946,16438r-8,1l5938,16440r8,4l5956,16444r17,-6l5981,16431r9,-16l5992,16405xm6040,16419r-3,-14l6031,16399r-7,-1l6023,16399r4,4l6028,16408r1,10l6027,16423r-2,4l6022,16431r-3,4l6010,16440r-5,2l6000,16442r,1l6006,16448r7,l6027,16444r5,-5l6039,16427r1,-8xm6084,16434r,-5l6079,16420r-5,-4l6068,16417r-1,1l6070,16420r1,3l6072,16429r-1,3l6070,16435r-1,2l6068,16440r-5,4l6060,16445r-3,1l6057,16447r4,4l6067,16451r9,-3l6080,16444r4,-10xm6535,16284r-85,l6450,16316r,4l6447,16324r-2,3l6441,16330r-5,l6436,16329r2,-2l6440,16325r2,-6l6442,16316r-1,-3l6440,16310r-1,-3l6435,16303r-3,-2l6430,16300r-1,l6429,16299r4,-2l6438,16298r3,2l6445,16303r3,3l6450,16314r,2l6450,16284r-46,l6404,16326r-1,7l6399,16339r-3,5l6390,16348r-6,l6383,16347r4,-3l6389,16340r3,-8l6392,16327r-2,-4l6389,16319r-2,-4l6381,16308r-4,-2l6375,16305r-2,-1l6373,16303r6,-3l6386,16301r11,7l6401,16314r2,10l6404,16326r,-42l6352,16284r,56l6351,16346r-7,15l6336,16367r-8,l6327,16365r5,-3l6335,16356r2,-10l6337,16339r-2,-6l6334,16328r-3,-5l6322,16315r-5,-3l6311,16310r,-1l6315,16307r3,-2l6327,16306r7,4l6341,16314r6,7l6350,16330r1,6l6352,16340r,-56l6299,16284r,78l6295,16372r-1,1l6293,16374r,2l6291,16378r,1l6289,16381r-4,4l6281,16388r-3,2l6276,16391r-3,l6271,16392r-1,-1l6277,16385r5,-7l6285,16361r-1,-9l6281,16344r-3,-8l6274,16329r-7,-6l6261,16317r-8,-4l6244,16312r,-2l6254,16307r12,2l6275,16315r9,5l6291,16329r8,21l6299,16362r,-78l6112,16284r52,22l6206,16339r28,40l6245,16423r62,-8l6364,16392r13,-5l6410,16367r32,-19l6453,16342r16,-12l6516,16297r19,-13xm7285,16235r-3196,l4089,16241r3196,l7285,16235xm7285,16212r-3196,l4089,16225r3196,l7285,16212xe" stroked="f">
              <v:stroke joinstyle="round"/>
              <v:formulas/>
              <v:path arrowok="t" o:connecttype="segments"/>
            </v:shape>
            <v:shape id="docshape153" o:spid="_x0000_s2349" type="#_x0000_t75" style="position:absolute;left:5754;top:16445;width:113;height:111">
              <v:imagedata r:id="rId40" o:title=""/>
            </v:shape>
            <v:shape id="docshape154" o:spid="_x0000_s2348" style="position:absolute;left:4089;top:16487;width:3197;height:166" coordorigin="4089,16488" coordsize="3197,166" o:spt="100" adj="0,,0" path="m6456,16517r-12,-5l6433,16505r-10,-8l6415,16488r-33,17l6348,16518r-34,9l6280,16533r13,17l6318,16560r34,2l6390,16552r19,-10l6427,16533r29,-16xm7285,16647r-3196,l4089,16654r3196,l7285,16647xe" stroked="f">
              <v:stroke joinstyle="round"/>
              <v:formulas/>
              <v:path arrowok="t" o:connecttype="segments"/>
            </v:shape>
            <v:shape id="docshape155" o:spid="_x0000_s2347" type="#_x0000_t75" style="position:absolute;top:16252;width:7286;height:384">
              <v:imagedata r:id="rId41" o:title=""/>
            </v:shape>
            <v:shape id="docshape156" o:spid="_x0000_s2346" type="#_x0000_t75" style="position:absolute;top:16235;width:4090;height:402">
              <v:imagedata r:id="rId42" o:title=""/>
            </v:shape>
            <v:shape id="docshape157" o:spid="_x0000_s2345" style="position:absolute;top:16647;width:4090;height:7" coordorigin=",16647" coordsize="4090,7" path="m4089,16647r-1598,l,16647r,7l4089,16654r,-7xe" stroked="f">
              <v:path arrowok="t"/>
            </v:shape>
            <v:shape id="docshape158" o:spid="_x0000_s2344" type="#_x0000_t75" style="position:absolute;left:14;top:16327;width:628;height:279">
              <v:imagedata r:id="rId43" o:title=""/>
            </v:shape>
            <v:shape id="docshape159" o:spid="_x0000_s2343" type="#_x0000_t75" style="position:absolute;left:713;top:16333;width:113;height:111">
              <v:imagedata r:id="rId44" o:title=""/>
            </v:shape>
            <v:shape id="docshape160" o:spid="_x0000_s2342" style="position:absolute;top:16212;width:4090;height:166" coordorigin=",16212" coordsize="4090,166" o:spt="100" adj="0,,0" path="m143,16284r-85,l58,16316r,4l55,16324r-2,3l49,16330r-5,l44,16329r2,-2l48,16325r2,-6l50,16316r-1,-3l48,16310r-1,-3l42,16303r-2,-2l37,16300r,-1l41,16297r5,1l49,16300r4,3l56,16306r2,8l58,16316r,-32l,16284r,22l5,16309r4,5l10,16320r2,6l11,16333r-3,6l6,16342r-3,2l,16346r,32l34,16359r35,-23l78,16330r28,-19l125,16297r18,-13xm4089,16212r-3196,l,16212r,13l4089,16225r,-13xe" stroked="f">
              <v:stroke joinstyle="round"/>
              <v:formulas/>
              <v:path arrowok="t" o:connecttype="segments"/>
            </v:shape>
            <w10:wrap anchorx="page" anchory="page"/>
          </v:group>
        </w:pict>
      </w:r>
      <w:r>
        <w:rPr>
          <w:lang w:val="en-NZ"/>
        </w:rPr>
        <w:pict w14:anchorId="6FFE8B4B">
          <v:rect id="docshape161" o:spid="_x0000_s2340" style="position:absolute;left:0;text-align:left;margin-left:0;margin-top:797.1pt;width:595.3pt;height:2.1pt;z-index:251658268;mso-position-horizontal-relative:page;mso-position-vertical-relative:page" fillcolor="#91268f" stroked="f">
            <v:fill opacity="22937f"/>
            <w10:wrap anchorx="page" anchory="page"/>
          </v:rect>
        </w:pict>
      </w:r>
      <w:r w:rsidR="00E329F4" w:rsidRPr="0095513A">
        <w:rPr>
          <w:color w:val="52565C"/>
          <w:lang w:val="en-NZ"/>
        </w:rPr>
        <w:t>The Māori perspective and shared</w:t>
      </w:r>
      <w:r w:rsidR="00E329F4" w:rsidRPr="0095513A">
        <w:rPr>
          <w:color w:val="52565C"/>
          <w:spacing w:val="1"/>
          <w:lang w:val="en-NZ"/>
        </w:rPr>
        <w:t xml:space="preserve"> </w:t>
      </w:r>
      <w:r w:rsidR="00E329F4" w:rsidRPr="0095513A">
        <w:rPr>
          <w:color w:val="52565C"/>
          <w:lang w:val="en-NZ"/>
        </w:rPr>
        <w:t>perspective should not be read as direct</w:t>
      </w:r>
      <w:r w:rsidR="00E329F4" w:rsidRPr="0095513A">
        <w:rPr>
          <w:color w:val="52565C"/>
          <w:spacing w:val="1"/>
          <w:lang w:val="en-NZ"/>
        </w:rPr>
        <w:t xml:space="preserve"> </w:t>
      </w:r>
      <w:r w:rsidR="00E329F4" w:rsidRPr="0095513A">
        <w:rPr>
          <w:color w:val="52565C"/>
          <w:spacing w:val="-4"/>
          <w:lang w:val="en-NZ"/>
        </w:rPr>
        <w:t xml:space="preserve">translations because </w:t>
      </w:r>
      <w:r w:rsidR="00E329F4" w:rsidRPr="0095513A">
        <w:rPr>
          <w:color w:val="52565C"/>
          <w:spacing w:val="-3"/>
          <w:lang w:val="en-NZ"/>
        </w:rPr>
        <w:t>they represent related</w:t>
      </w:r>
      <w:r w:rsidR="00E329F4" w:rsidRPr="0095513A">
        <w:rPr>
          <w:color w:val="52565C"/>
          <w:spacing w:val="-52"/>
          <w:lang w:val="en-NZ"/>
        </w:rPr>
        <w:t xml:space="preserve"> </w:t>
      </w:r>
      <w:r w:rsidR="00E329F4" w:rsidRPr="0095513A">
        <w:rPr>
          <w:color w:val="52565C"/>
          <w:spacing w:val="-4"/>
          <w:lang w:val="en-NZ"/>
        </w:rPr>
        <w:t xml:space="preserve">concepts </w:t>
      </w:r>
      <w:r w:rsidR="00E329F4" w:rsidRPr="0095513A">
        <w:rPr>
          <w:color w:val="52565C"/>
          <w:spacing w:val="-3"/>
          <w:lang w:val="en-NZ"/>
        </w:rPr>
        <w:t>of wellbeing from different</w:t>
      </w:r>
      <w:r w:rsidR="00E329F4" w:rsidRPr="0095513A">
        <w:rPr>
          <w:color w:val="52565C"/>
          <w:spacing w:val="-2"/>
          <w:lang w:val="en-NZ"/>
        </w:rPr>
        <w:t xml:space="preserve"> </w:t>
      </w:r>
      <w:r w:rsidR="00E329F4" w:rsidRPr="0095513A">
        <w:rPr>
          <w:color w:val="52565C"/>
          <w:spacing w:val="-4"/>
          <w:lang w:val="en-NZ"/>
        </w:rPr>
        <w:t xml:space="preserve">worldviews. The </w:t>
      </w:r>
      <w:r w:rsidR="00E329F4" w:rsidRPr="0095513A">
        <w:rPr>
          <w:color w:val="52565C"/>
          <w:spacing w:val="-3"/>
          <w:lang w:val="en-NZ"/>
        </w:rPr>
        <w:t>layers are additive: the</w:t>
      </w:r>
      <w:r w:rsidR="00E329F4" w:rsidRPr="0095513A">
        <w:rPr>
          <w:color w:val="52565C"/>
          <w:spacing w:val="-2"/>
          <w:lang w:val="en-NZ"/>
        </w:rPr>
        <w:t xml:space="preserve"> </w:t>
      </w:r>
      <w:r w:rsidR="00E329F4" w:rsidRPr="0095513A">
        <w:rPr>
          <w:color w:val="52565C"/>
          <w:spacing w:val="-3"/>
          <w:lang w:val="en-NZ"/>
        </w:rPr>
        <w:t xml:space="preserve">shared </w:t>
      </w:r>
      <w:r w:rsidR="00E329F4" w:rsidRPr="0095513A">
        <w:rPr>
          <w:color w:val="52565C"/>
          <w:spacing w:val="-2"/>
          <w:lang w:val="en-NZ"/>
        </w:rPr>
        <w:t>perspective also applies to Māori,</w:t>
      </w:r>
      <w:r w:rsidR="00E329F4" w:rsidRPr="0095513A">
        <w:rPr>
          <w:color w:val="52565C"/>
          <w:spacing w:val="-1"/>
          <w:lang w:val="en-NZ"/>
        </w:rPr>
        <w:t xml:space="preserve"> </w:t>
      </w:r>
      <w:r w:rsidR="00E329F4" w:rsidRPr="0095513A">
        <w:rPr>
          <w:color w:val="52565C"/>
          <w:spacing w:val="-4"/>
          <w:lang w:val="en-NZ"/>
        </w:rPr>
        <w:t>and</w:t>
      </w:r>
      <w:r w:rsidR="00E329F4" w:rsidRPr="0095513A">
        <w:rPr>
          <w:color w:val="52565C"/>
          <w:spacing w:val="-5"/>
          <w:lang w:val="en-NZ"/>
        </w:rPr>
        <w:t xml:space="preserve"> </w:t>
      </w:r>
      <w:r w:rsidR="00E329F4" w:rsidRPr="0095513A">
        <w:rPr>
          <w:color w:val="52565C"/>
          <w:spacing w:val="-4"/>
          <w:lang w:val="en-NZ"/>
        </w:rPr>
        <w:t>potentially</w:t>
      </w:r>
      <w:r w:rsidR="00E329F4" w:rsidRPr="0095513A">
        <w:rPr>
          <w:color w:val="52565C"/>
          <w:spacing w:val="-14"/>
          <w:lang w:val="en-NZ"/>
        </w:rPr>
        <w:t xml:space="preserve"> </w:t>
      </w:r>
      <w:r w:rsidR="00E329F4" w:rsidRPr="0095513A">
        <w:rPr>
          <w:color w:val="52565C"/>
          <w:spacing w:val="-3"/>
          <w:lang w:val="en-NZ"/>
        </w:rPr>
        <w:t>vice</w:t>
      </w:r>
      <w:r w:rsidR="00E329F4" w:rsidRPr="0095513A">
        <w:rPr>
          <w:color w:val="52565C"/>
          <w:spacing w:val="-10"/>
          <w:lang w:val="en-NZ"/>
        </w:rPr>
        <w:t xml:space="preserve"> </w:t>
      </w:r>
      <w:r w:rsidR="00E329F4" w:rsidRPr="0095513A">
        <w:rPr>
          <w:color w:val="52565C"/>
          <w:spacing w:val="-3"/>
          <w:lang w:val="en-NZ"/>
        </w:rPr>
        <w:t>versa.</w:t>
      </w:r>
    </w:p>
    <w:p w14:paraId="6FFE85F7" w14:textId="77777777" w:rsidR="002A5127" w:rsidRPr="0095513A" w:rsidRDefault="00E329F4">
      <w:pPr>
        <w:pStyle w:val="BodyText"/>
        <w:spacing w:before="116" w:line="266" w:lineRule="auto"/>
        <w:ind w:left="1133" w:right="27"/>
        <w:rPr>
          <w:lang w:val="en-NZ"/>
        </w:rPr>
      </w:pPr>
      <w:r w:rsidRPr="0095513A">
        <w:rPr>
          <w:color w:val="52565C"/>
          <w:spacing w:val="-3"/>
          <w:lang w:val="en-NZ"/>
        </w:rPr>
        <w:t xml:space="preserve">We </w:t>
      </w:r>
      <w:r w:rsidRPr="0095513A">
        <w:rPr>
          <w:color w:val="52565C"/>
          <w:spacing w:val="-2"/>
          <w:lang w:val="en-NZ"/>
        </w:rPr>
        <w:t>recognise that different aspects of</w:t>
      </w:r>
      <w:r w:rsidRPr="0095513A">
        <w:rPr>
          <w:color w:val="52565C"/>
          <w:spacing w:val="-1"/>
          <w:lang w:val="en-NZ"/>
        </w:rPr>
        <w:t xml:space="preserve"> </w:t>
      </w:r>
      <w:r w:rsidRPr="0095513A">
        <w:rPr>
          <w:color w:val="52565C"/>
          <w:spacing w:val="-3"/>
          <w:lang w:val="en-NZ"/>
        </w:rPr>
        <w:t>wellbeing are important to different people</w:t>
      </w:r>
      <w:r w:rsidRPr="0095513A">
        <w:rPr>
          <w:color w:val="52565C"/>
          <w:spacing w:val="-52"/>
          <w:lang w:val="en-NZ"/>
        </w:rPr>
        <w:t xml:space="preserve"> </w:t>
      </w:r>
      <w:r w:rsidRPr="0095513A">
        <w:rPr>
          <w:color w:val="52565C"/>
          <w:spacing w:val="-4"/>
          <w:lang w:val="en-NZ"/>
        </w:rPr>
        <w:t>at</w:t>
      </w:r>
      <w:r w:rsidRPr="0095513A">
        <w:rPr>
          <w:color w:val="52565C"/>
          <w:spacing w:val="-5"/>
          <w:lang w:val="en-NZ"/>
        </w:rPr>
        <w:t xml:space="preserve"> </w:t>
      </w:r>
      <w:r w:rsidRPr="0095513A">
        <w:rPr>
          <w:color w:val="52565C"/>
          <w:spacing w:val="-4"/>
          <w:lang w:val="en-NZ"/>
        </w:rPr>
        <w:t>different</w:t>
      </w:r>
      <w:r w:rsidRPr="0095513A">
        <w:rPr>
          <w:color w:val="52565C"/>
          <w:spacing w:val="-8"/>
          <w:lang w:val="en-NZ"/>
        </w:rPr>
        <w:t xml:space="preserve"> </w:t>
      </w:r>
      <w:r w:rsidRPr="0095513A">
        <w:rPr>
          <w:color w:val="52565C"/>
          <w:spacing w:val="-3"/>
          <w:lang w:val="en-NZ"/>
        </w:rPr>
        <w:t>times,</w:t>
      </w:r>
      <w:r w:rsidRPr="0095513A">
        <w:rPr>
          <w:color w:val="52565C"/>
          <w:spacing w:val="-16"/>
          <w:lang w:val="en-NZ"/>
        </w:rPr>
        <w:t xml:space="preserve"> </w:t>
      </w:r>
      <w:r w:rsidRPr="0095513A">
        <w:rPr>
          <w:color w:val="52565C"/>
          <w:spacing w:val="-3"/>
          <w:lang w:val="en-NZ"/>
        </w:rPr>
        <w:t>and</w:t>
      </w:r>
      <w:r w:rsidRPr="0095513A">
        <w:rPr>
          <w:color w:val="52565C"/>
          <w:spacing w:val="-8"/>
          <w:lang w:val="en-NZ"/>
        </w:rPr>
        <w:t xml:space="preserve"> </w:t>
      </w:r>
      <w:r w:rsidRPr="0095513A">
        <w:rPr>
          <w:color w:val="52565C"/>
          <w:spacing w:val="-3"/>
          <w:lang w:val="en-NZ"/>
        </w:rPr>
        <w:t>that</w:t>
      </w:r>
      <w:r w:rsidRPr="0095513A">
        <w:rPr>
          <w:color w:val="52565C"/>
          <w:spacing w:val="-8"/>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framework</w:t>
      </w:r>
    </w:p>
    <w:p w14:paraId="6FFE85F8" w14:textId="77777777" w:rsidR="002A5127" w:rsidRPr="0095513A" w:rsidRDefault="00E329F4">
      <w:pPr>
        <w:pStyle w:val="BodyText"/>
        <w:spacing w:before="85" w:line="266" w:lineRule="auto"/>
        <w:ind w:left="475" w:right="1059"/>
        <w:rPr>
          <w:lang w:val="en-NZ"/>
        </w:rPr>
      </w:pPr>
      <w:r w:rsidRPr="0095513A">
        <w:rPr>
          <w:lang w:val="en-NZ"/>
        </w:rPr>
        <w:br w:type="column"/>
      </w:r>
      <w:r w:rsidRPr="0095513A">
        <w:rPr>
          <w:color w:val="52565C"/>
          <w:spacing w:val="-3"/>
          <w:lang w:val="en-NZ"/>
        </w:rPr>
        <w:t>may</w:t>
      </w:r>
      <w:r w:rsidRPr="0095513A">
        <w:rPr>
          <w:color w:val="52565C"/>
          <w:spacing w:val="5"/>
          <w:lang w:val="en-NZ"/>
        </w:rPr>
        <w:t xml:space="preserve"> </w:t>
      </w:r>
      <w:r w:rsidRPr="0095513A">
        <w:rPr>
          <w:color w:val="52565C"/>
          <w:spacing w:val="-3"/>
          <w:lang w:val="en-NZ"/>
        </w:rPr>
        <w:t>miss</w:t>
      </w:r>
      <w:r w:rsidRPr="0095513A">
        <w:rPr>
          <w:color w:val="52565C"/>
          <w:spacing w:val="10"/>
          <w:lang w:val="en-NZ"/>
        </w:rPr>
        <w:t xml:space="preserve"> </w:t>
      </w:r>
      <w:r w:rsidRPr="0095513A">
        <w:rPr>
          <w:color w:val="52565C"/>
          <w:spacing w:val="-3"/>
          <w:lang w:val="en-NZ"/>
        </w:rPr>
        <w:t>or</w:t>
      </w:r>
      <w:r w:rsidRPr="0095513A">
        <w:rPr>
          <w:color w:val="52565C"/>
          <w:spacing w:val="4"/>
          <w:lang w:val="en-NZ"/>
        </w:rPr>
        <w:t xml:space="preserve"> </w:t>
      </w:r>
      <w:r w:rsidRPr="0095513A">
        <w:rPr>
          <w:color w:val="52565C"/>
          <w:spacing w:val="-3"/>
          <w:lang w:val="en-NZ"/>
        </w:rPr>
        <w:t>under-emphasise</w:t>
      </w:r>
      <w:r w:rsidRPr="0095513A">
        <w:rPr>
          <w:color w:val="52565C"/>
          <w:spacing w:val="10"/>
          <w:lang w:val="en-NZ"/>
        </w:rPr>
        <w:t xml:space="preserve"> </w:t>
      </w:r>
      <w:r w:rsidRPr="0095513A">
        <w:rPr>
          <w:color w:val="52565C"/>
          <w:spacing w:val="-3"/>
          <w:lang w:val="en-NZ"/>
        </w:rPr>
        <w:t>elements</w:t>
      </w:r>
      <w:r w:rsidRPr="0095513A">
        <w:rPr>
          <w:color w:val="52565C"/>
          <w:spacing w:val="-2"/>
          <w:lang w:val="en-NZ"/>
        </w:rPr>
        <w:t xml:space="preserve"> </w:t>
      </w:r>
      <w:r w:rsidRPr="0095513A">
        <w:rPr>
          <w:color w:val="52565C"/>
          <w:spacing w:val="-4"/>
          <w:lang w:val="en-NZ"/>
        </w:rPr>
        <w:t>of</w:t>
      </w:r>
      <w:r w:rsidRPr="0095513A">
        <w:rPr>
          <w:color w:val="52565C"/>
          <w:spacing w:val="-11"/>
          <w:lang w:val="en-NZ"/>
        </w:rPr>
        <w:t xml:space="preserve"> </w:t>
      </w:r>
      <w:r w:rsidRPr="0095513A">
        <w:rPr>
          <w:color w:val="52565C"/>
          <w:spacing w:val="-4"/>
          <w:lang w:val="en-NZ"/>
        </w:rPr>
        <w:t xml:space="preserve">wellbeing </w:t>
      </w:r>
      <w:r w:rsidRPr="0095513A">
        <w:rPr>
          <w:color w:val="52565C"/>
          <w:spacing w:val="-3"/>
          <w:lang w:val="en-NZ"/>
        </w:rPr>
        <w:t>for</w:t>
      </w:r>
      <w:r w:rsidRPr="0095513A">
        <w:rPr>
          <w:color w:val="52565C"/>
          <w:spacing w:val="-10"/>
          <w:lang w:val="en-NZ"/>
        </w:rPr>
        <w:t xml:space="preserve"> </w:t>
      </w:r>
      <w:r w:rsidRPr="0095513A">
        <w:rPr>
          <w:color w:val="52565C"/>
          <w:spacing w:val="-3"/>
          <w:lang w:val="en-NZ"/>
        </w:rPr>
        <w:t>some</w:t>
      </w:r>
      <w:r w:rsidRPr="0095513A">
        <w:rPr>
          <w:color w:val="52565C"/>
          <w:spacing w:val="-4"/>
          <w:lang w:val="en-NZ"/>
        </w:rPr>
        <w:t xml:space="preserve"> </w:t>
      </w:r>
      <w:r w:rsidRPr="0095513A">
        <w:rPr>
          <w:color w:val="52565C"/>
          <w:spacing w:val="-3"/>
          <w:lang w:val="en-NZ"/>
        </w:rPr>
        <w:t>groups.</w:t>
      </w:r>
      <w:r w:rsidRPr="0095513A">
        <w:rPr>
          <w:color w:val="52565C"/>
          <w:spacing w:val="-17"/>
          <w:lang w:val="en-NZ"/>
        </w:rPr>
        <w:t xml:space="preserve"> </w:t>
      </w:r>
      <w:r w:rsidRPr="0095513A">
        <w:rPr>
          <w:color w:val="52565C"/>
          <w:spacing w:val="-3"/>
          <w:lang w:val="en-NZ"/>
        </w:rPr>
        <w:t>For</w:t>
      </w:r>
      <w:r w:rsidRPr="0095513A">
        <w:rPr>
          <w:color w:val="52565C"/>
          <w:spacing w:val="-10"/>
          <w:lang w:val="en-NZ"/>
        </w:rPr>
        <w:t xml:space="preserve"> </w:t>
      </w:r>
      <w:r w:rsidRPr="0095513A">
        <w:rPr>
          <w:color w:val="52565C"/>
          <w:spacing w:val="-3"/>
          <w:lang w:val="en-NZ"/>
        </w:rPr>
        <w:t>example,</w:t>
      </w:r>
      <w:r w:rsidRPr="0095513A">
        <w:rPr>
          <w:color w:val="52565C"/>
          <w:spacing w:val="-52"/>
          <w:lang w:val="en-NZ"/>
        </w:rPr>
        <w:t xml:space="preserve"> </w:t>
      </w:r>
      <w:r w:rsidRPr="0095513A">
        <w:rPr>
          <w:color w:val="52565C"/>
          <w:spacing w:val="-3"/>
          <w:lang w:val="en-NZ"/>
        </w:rPr>
        <w:t>our engagement with Pacific communities</w:t>
      </w:r>
      <w:r w:rsidRPr="0095513A">
        <w:rPr>
          <w:color w:val="52565C"/>
          <w:spacing w:val="-52"/>
          <w:lang w:val="en-NZ"/>
        </w:rPr>
        <w:t xml:space="preserve"> </w:t>
      </w:r>
      <w:r w:rsidRPr="0095513A">
        <w:rPr>
          <w:color w:val="52565C"/>
          <w:spacing w:val="-3"/>
          <w:lang w:val="en-NZ"/>
        </w:rPr>
        <w:t xml:space="preserve">suggests some elements of the </w:t>
      </w:r>
      <w:r w:rsidRPr="0095513A">
        <w:rPr>
          <w:color w:val="52565C"/>
          <w:spacing w:val="-2"/>
          <w:lang w:val="en-NZ"/>
        </w:rPr>
        <w:t>Māori</w:t>
      </w:r>
      <w:r w:rsidRPr="0095513A">
        <w:rPr>
          <w:color w:val="52565C"/>
          <w:spacing w:val="-1"/>
          <w:lang w:val="en-NZ"/>
        </w:rPr>
        <w:t xml:space="preserve"> </w:t>
      </w:r>
      <w:r w:rsidRPr="0095513A">
        <w:rPr>
          <w:color w:val="52565C"/>
          <w:lang w:val="en-NZ"/>
        </w:rPr>
        <w:t>perspective will be more applicable for</w:t>
      </w:r>
      <w:r w:rsidRPr="0095513A">
        <w:rPr>
          <w:color w:val="52565C"/>
          <w:spacing w:val="1"/>
          <w:lang w:val="en-NZ"/>
        </w:rPr>
        <w:t xml:space="preserve"> </w:t>
      </w:r>
      <w:r w:rsidRPr="0095513A">
        <w:rPr>
          <w:color w:val="52565C"/>
          <w:lang w:val="en-NZ"/>
        </w:rPr>
        <w:t>many</w:t>
      </w:r>
      <w:r w:rsidRPr="0095513A">
        <w:rPr>
          <w:color w:val="52565C"/>
          <w:spacing w:val="-11"/>
          <w:lang w:val="en-NZ"/>
        </w:rPr>
        <w:t xml:space="preserve"> </w:t>
      </w:r>
      <w:r w:rsidRPr="0095513A">
        <w:rPr>
          <w:color w:val="52565C"/>
          <w:lang w:val="en-NZ"/>
        </w:rPr>
        <w:t>Pacific</w:t>
      </w:r>
      <w:r w:rsidRPr="0095513A">
        <w:rPr>
          <w:color w:val="52565C"/>
          <w:spacing w:val="-7"/>
          <w:lang w:val="en-NZ"/>
        </w:rPr>
        <w:t xml:space="preserve"> </w:t>
      </w:r>
      <w:r w:rsidRPr="0095513A">
        <w:rPr>
          <w:color w:val="52565C"/>
          <w:lang w:val="en-NZ"/>
        </w:rPr>
        <w:t>people.</w:t>
      </w:r>
    </w:p>
    <w:p w14:paraId="6FFE85F9" w14:textId="77777777" w:rsidR="002A5127" w:rsidRPr="0095513A" w:rsidRDefault="00E329F4">
      <w:pPr>
        <w:pStyle w:val="BodyText"/>
        <w:spacing w:before="115" w:line="266" w:lineRule="auto"/>
        <w:ind w:left="475" w:right="1085"/>
        <w:rPr>
          <w:lang w:val="en-NZ"/>
        </w:rPr>
      </w:pPr>
      <w:r w:rsidRPr="0095513A">
        <w:rPr>
          <w:color w:val="52565C"/>
          <w:spacing w:val="-4"/>
          <w:lang w:val="en-NZ"/>
        </w:rPr>
        <w:t>We</w:t>
      </w:r>
      <w:r w:rsidRPr="0095513A">
        <w:rPr>
          <w:color w:val="52565C"/>
          <w:spacing w:val="1"/>
          <w:lang w:val="en-NZ"/>
        </w:rPr>
        <w:t xml:space="preserve"> </w:t>
      </w:r>
      <w:r w:rsidRPr="0095513A">
        <w:rPr>
          <w:color w:val="52565C"/>
          <w:spacing w:val="-4"/>
          <w:lang w:val="en-NZ"/>
        </w:rPr>
        <w:t>will</w:t>
      </w:r>
      <w:r w:rsidRPr="0095513A">
        <w:rPr>
          <w:color w:val="52565C"/>
          <w:spacing w:val="2"/>
          <w:lang w:val="en-NZ"/>
        </w:rPr>
        <w:t xml:space="preserve"> </w:t>
      </w:r>
      <w:r w:rsidRPr="0095513A">
        <w:rPr>
          <w:color w:val="52565C"/>
          <w:spacing w:val="-3"/>
          <w:lang w:val="en-NZ"/>
        </w:rPr>
        <w:t>further</w:t>
      </w:r>
      <w:r w:rsidRPr="0095513A">
        <w:rPr>
          <w:color w:val="52565C"/>
          <w:spacing w:val="-4"/>
          <w:lang w:val="en-NZ"/>
        </w:rPr>
        <w:t xml:space="preserve"> </w:t>
      </w:r>
      <w:r w:rsidRPr="0095513A">
        <w:rPr>
          <w:color w:val="52565C"/>
          <w:spacing w:val="-3"/>
          <w:lang w:val="en-NZ"/>
        </w:rPr>
        <w:t>develop</w:t>
      </w:r>
      <w:r w:rsidRPr="0095513A">
        <w:rPr>
          <w:color w:val="52565C"/>
          <w:spacing w:val="-2"/>
          <w:lang w:val="en-NZ"/>
        </w:rPr>
        <w:t xml:space="preserve"> </w:t>
      </w:r>
      <w:r w:rsidRPr="0095513A">
        <w:rPr>
          <w:color w:val="52565C"/>
          <w:spacing w:val="-3"/>
          <w:lang w:val="en-NZ"/>
        </w:rPr>
        <w:t>the</w:t>
      </w:r>
      <w:r w:rsidRPr="0095513A">
        <w:rPr>
          <w:color w:val="52565C"/>
          <w:spacing w:val="2"/>
          <w:lang w:val="en-NZ"/>
        </w:rPr>
        <w:t xml:space="preserve"> </w:t>
      </w:r>
      <w:r w:rsidRPr="0095513A">
        <w:rPr>
          <w:color w:val="52565C"/>
          <w:spacing w:val="-3"/>
          <w:lang w:val="en-NZ"/>
        </w:rPr>
        <w:t>framework</w:t>
      </w:r>
      <w:r w:rsidRPr="0095513A">
        <w:rPr>
          <w:color w:val="52565C"/>
          <w:spacing w:val="-2"/>
          <w:lang w:val="en-NZ"/>
        </w:rPr>
        <w:t xml:space="preserve"> </w:t>
      </w:r>
      <w:r w:rsidRPr="0095513A">
        <w:rPr>
          <w:color w:val="52565C"/>
          <w:spacing w:val="-3"/>
          <w:lang w:val="en-NZ"/>
        </w:rPr>
        <w:t>and</w:t>
      </w:r>
      <w:r w:rsidRPr="0095513A">
        <w:rPr>
          <w:color w:val="52565C"/>
          <w:spacing w:val="-7"/>
          <w:lang w:val="en-NZ"/>
        </w:rPr>
        <w:t xml:space="preserve"> </w:t>
      </w:r>
      <w:r w:rsidRPr="0095513A">
        <w:rPr>
          <w:color w:val="52565C"/>
          <w:spacing w:val="-3"/>
          <w:lang w:val="en-NZ"/>
        </w:rPr>
        <w:t>indicators</w:t>
      </w:r>
      <w:r w:rsidRPr="0095513A">
        <w:rPr>
          <w:color w:val="52565C"/>
          <w:spacing w:val="-7"/>
          <w:lang w:val="en-NZ"/>
        </w:rPr>
        <w:t xml:space="preserve"> </w:t>
      </w:r>
      <w:r w:rsidRPr="0095513A">
        <w:rPr>
          <w:color w:val="52565C"/>
          <w:spacing w:val="-2"/>
          <w:lang w:val="en-NZ"/>
        </w:rPr>
        <w:t>as</w:t>
      </w:r>
      <w:r w:rsidRPr="0095513A">
        <w:rPr>
          <w:color w:val="52565C"/>
          <w:spacing w:val="-7"/>
          <w:lang w:val="en-NZ"/>
        </w:rPr>
        <w:t xml:space="preserve"> </w:t>
      </w:r>
      <w:r w:rsidRPr="0095513A">
        <w:rPr>
          <w:color w:val="52565C"/>
          <w:spacing w:val="-2"/>
          <w:lang w:val="en-NZ"/>
        </w:rPr>
        <w:t>we</w:t>
      </w:r>
      <w:r w:rsidRPr="0095513A">
        <w:rPr>
          <w:color w:val="52565C"/>
          <w:spacing w:val="-7"/>
          <w:lang w:val="en-NZ"/>
        </w:rPr>
        <w:t xml:space="preserve"> </w:t>
      </w:r>
      <w:r w:rsidRPr="0095513A">
        <w:rPr>
          <w:color w:val="52565C"/>
          <w:spacing w:val="-2"/>
          <w:lang w:val="en-NZ"/>
        </w:rPr>
        <w:t>learn</w:t>
      </w:r>
      <w:r w:rsidRPr="0095513A">
        <w:rPr>
          <w:color w:val="52565C"/>
          <w:spacing w:val="-6"/>
          <w:lang w:val="en-NZ"/>
        </w:rPr>
        <w:t xml:space="preserve"> </w:t>
      </w:r>
      <w:r w:rsidRPr="0095513A">
        <w:rPr>
          <w:color w:val="52565C"/>
          <w:spacing w:val="-2"/>
          <w:lang w:val="en-NZ"/>
        </w:rPr>
        <w:t>more</w:t>
      </w:r>
      <w:r w:rsidRPr="0095513A">
        <w:rPr>
          <w:color w:val="52565C"/>
          <w:spacing w:val="-7"/>
          <w:lang w:val="en-NZ"/>
        </w:rPr>
        <w:t xml:space="preserve"> </w:t>
      </w:r>
      <w:r w:rsidRPr="0095513A">
        <w:rPr>
          <w:color w:val="52565C"/>
          <w:spacing w:val="-2"/>
          <w:lang w:val="en-NZ"/>
        </w:rPr>
        <w:t>about</w:t>
      </w:r>
      <w:r w:rsidRPr="0095513A">
        <w:rPr>
          <w:color w:val="52565C"/>
          <w:spacing w:val="-11"/>
          <w:lang w:val="en-NZ"/>
        </w:rPr>
        <w:t xml:space="preserve"> </w:t>
      </w:r>
      <w:r w:rsidRPr="0095513A">
        <w:rPr>
          <w:color w:val="52565C"/>
          <w:spacing w:val="-2"/>
          <w:lang w:val="en-NZ"/>
        </w:rPr>
        <w:t>the</w:t>
      </w:r>
      <w:r w:rsidRPr="0095513A">
        <w:rPr>
          <w:color w:val="52565C"/>
          <w:spacing w:val="-51"/>
          <w:lang w:val="en-NZ"/>
        </w:rPr>
        <w:t xml:space="preserve"> </w:t>
      </w:r>
      <w:r w:rsidRPr="0095513A">
        <w:rPr>
          <w:color w:val="52565C"/>
          <w:lang w:val="en-NZ"/>
        </w:rPr>
        <w:t>elements</w:t>
      </w:r>
      <w:r w:rsidRPr="0095513A">
        <w:rPr>
          <w:color w:val="52565C"/>
          <w:spacing w:val="-7"/>
          <w:lang w:val="en-NZ"/>
        </w:rPr>
        <w:t xml:space="preserve"> </w:t>
      </w:r>
      <w:r w:rsidRPr="0095513A">
        <w:rPr>
          <w:color w:val="52565C"/>
          <w:lang w:val="en-NZ"/>
        </w:rPr>
        <w:t>of</w:t>
      </w:r>
      <w:r w:rsidRPr="0095513A">
        <w:rPr>
          <w:color w:val="52565C"/>
          <w:spacing w:val="-12"/>
          <w:lang w:val="en-NZ"/>
        </w:rPr>
        <w:t xml:space="preserve"> </w:t>
      </w:r>
      <w:r w:rsidRPr="0095513A">
        <w:rPr>
          <w:color w:val="52565C"/>
          <w:lang w:val="en-NZ"/>
        </w:rPr>
        <w:t>wellbeing.</w:t>
      </w:r>
    </w:p>
    <w:p w14:paraId="6FFE85FA" w14:textId="77777777" w:rsidR="002A5127" w:rsidRPr="0095513A" w:rsidRDefault="002A5127">
      <w:pPr>
        <w:spacing w:line="266" w:lineRule="auto"/>
        <w:sectPr w:rsidR="002A5127" w:rsidRPr="0095513A">
          <w:type w:val="continuous"/>
          <w:pgSz w:w="11910" w:h="16840"/>
          <w:pgMar w:top="1580" w:right="260" w:bottom="280" w:left="0" w:header="409" w:footer="0" w:gutter="0"/>
          <w:cols w:num="2" w:space="720" w:equalWidth="0">
            <w:col w:w="5665" w:space="40"/>
            <w:col w:w="5945"/>
          </w:cols>
        </w:sectPr>
      </w:pPr>
    </w:p>
    <w:p w14:paraId="6FFE85FB" w14:textId="77777777" w:rsidR="002A5127" w:rsidRPr="0095513A" w:rsidRDefault="002A5127">
      <w:pPr>
        <w:pStyle w:val="BodyText"/>
        <w:spacing w:before="9"/>
        <w:rPr>
          <w:sz w:val="22"/>
          <w:lang w:val="en-NZ"/>
        </w:rPr>
      </w:pPr>
    </w:p>
    <w:p w14:paraId="6FFE85FC" w14:textId="77777777" w:rsidR="002A5127" w:rsidRPr="0095513A" w:rsidRDefault="002A5127">
      <w:pPr>
        <w:sectPr w:rsidR="002A5127" w:rsidRPr="0095513A">
          <w:headerReference w:type="even" r:id="rId45"/>
          <w:headerReference w:type="default" r:id="rId46"/>
          <w:footerReference w:type="even" r:id="rId47"/>
          <w:pgSz w:w="11910" w:h="16840"/>
          <w:pgMar w:top="700" w:right="260" w:bottom="880" w:left="0" w:header="409" w:footer="696" w:gutter="0"/>
          <w:pgNumType w:start="6"/>
          <w:cols w:space="720"/>
        </w:sectPr>
      </w:pPr>
    </w:p>
    <w:p w14:paraId="6FFE85FD" w14:textId="2CCE7FB0" w:rsidR="002A5127" w:rsidRPr="0095513A" w:rsidRDefault="00E329F4" w:rsidP="006825F5">
      <w:pPr>
        <w:pStyle w:val="Heading5"/>
        <w:rPr>
          <w:lang w:val="en-NZ"/>
        </w:rPr>
      </w:pPr>
      <w:r w:rsidRPr="0095513A">
        <w:rPr>
          <w:lang w:val="en-NZ"/>
        </w:rPr>
        <w:t>Data sources and indicators</w:t>
      </w:r>
    </w:p>
    <w:p w14:paraId="6FFE85FE" w14:textId="77777777" w:rsidR="002A5127" w:rsidRPr="0095513A" w:rsidRDefault="00E329F4">
      <w:pPr>
        <w:pStyle w:val="BodyText"/>
        <w:spacing w:before="275" w:line="266" w:lineRule="auto"/>
        <w:ind w:left="1133" w:right="58"/>
        <w:rPr>
          <w:lang w:val="en-NZ"/>
        </w:rPr>
      </w:pPr>
      <w:r w:rsidRPr="0095513A">
        <w:rPr>
          <w:color w:val="52565C"/>
          <w:spacing w:val="-3"/>
          <w:lang w:val="en-NZ"/>
        </w:rPr>
        <w:t>For</w:t>
      </w:r>
      <w:r w:rsidRPr="0095513A">
        <w:rPr>
          <w:color w:val="52565C"/>
          <w:spacing w:val="-15"/>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population</w:t>
      </w:r>
      <w:r w:rsidRPr="0095513A">
        <w:rPr>
          <w:color w:val="52565C"/>
          <w:spacing w:val="-4"/>
          <w:lang w:val="en-NZ"/>
        </w:rPr>
        <w:t xml:space="preserve"> </w:t>
      </w:r>
      <w:r w:rsidRPr="0095513A">
        <w:rPr>
          <w:color w:val="52565C"/>
          <w:spacing w:val="-3"/>
          <w:lang w:val="en-NZ"/>
        </w:rPr>
        <w:t>indicators</w:t>
      </w:r>
      <w:r w:rsidRPr="0095513A">
        <w:rPr>
          <w:color w:val="52565C"/>
          <w:spacing w:val="-5"/>
          <w:lang w:val="en-NZ"/>
        </w:rPr>
        <w:t xml:space="preserve"> </w:t>
      </w:r>
      <w:r w:rsidRPr="0095513A">
        <w:rPr>
          <w:color w:val="52565C"/>
          <w:spacing w:val="-3"/>
          <w:lang w:val="en-NZ"/>
        </w:rPr>
        <w:t>used</w:t>
      </w:r>
      <w:r w:rsidRPr="0095513A">
        <w:rPr>
          <w:color w:val="52565C"/>
          <w:spacing w:val="-8"/>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show</w:t>
      </w:r>
      <w:r w:rsidRPr="0095513A">
        <w:rPr>
          <w:color w:val="52565C"/>
          <w:spacing w:val="-51"/>
          <w:lang w:val="en-NZ"/>
        </w:rPr>
        <w:t xml:space="preserve"> </w:t>
      </w:r>
      <w:r w:rsidRPr="0095513A">
        <w:rPr>
          <w:color w:val="52565C"/>
          <w:spacing w:val="-3"/>
          <w:lang w:val="en-NZ"/>
        </w:rPr>
        <w:t>wellbeing in this report, we considered</w:t>
      </w:r>
      <w:r w:rsidRPr="0095513A">
        <w:rPr>
          <w:color w:val="52565C"/>
          <w:spacing w:val="-2"/>
          <w:lang w:val="en-NZ"/>
        </w:rPr>
        <w:t xml:space="preserve"> </w:t>
      </w:r>
      <w:r w:rsidRPr="0095513A">
        <w:rPr>
          <w:color w:val="52565C"/>
          <w:lang w:val="en-NZ"/>
        </w:rPr>
        <w:t>almost 100 data sources and assessed</w:t>
      </w:r>
      <w:r w:rsidRPr="0095513A">
        <w:rPr>
          <w:color w:val="52565C"/>
          <w:spacing w:val="1"/>
          <w:lang w:val="en-NZ"/>
        </w:rPr>
        <w:t xml:space="preserve"> </w:t>
      </w:r>
      <w:r w:rsidRPr="0095513A">
        <w:rPr>
          <w:color w:val="52565C"/>
          <w:spacing w:val="-2"/>
          <w:lang w:val="en-NZ"/>
        </w:rPr>
        <w:t>more than 420 potential quantitative</w:t>
      </w:r>
      <w:r w:rsidRPr="0095513A">
        <w:rPr>
          <w:color w:val="52565C"/>
          <w:spacing w:val="-1"/>
          <w:lang w:val="en-NZ"/>
        </w:rPr>
        <w:t xml:space="preserve"> </w:t>
      </w:r>
      <w:r w:rsidRPr="0095513A">
        <w:rPr>
          <w:color w:val="52565C"/>
          <w:spacing w:val="-3"/>
          <w:lang w:val="en-NZ"/>
        </w:rPr>
        <w:t xml:space="preserve">indicators against our domains and </w:t>
      </w:r>
      <w:r w:rsidRPr="0095513A">
        <w:rPr>
          <w:color w:val="52565C"/>
          <w:spacing w:val="-2"/>
          <w:lang w:val="en-NZ"/>
        </w:rPr>
        <w:t>a suite</w:t>
      </w:r>
      <w:r w:rsidRPr="0095513A">
        <w:rPr>
          <w:color w:val="52565C"/>
          <w:spacing w:val="-1"/>
          <w:lang w:val="en-NZ"/>
        </w:rPr>
        <w:t xml:space="preserve"> </w:t>
      </w:r>
      <w:r w:rsidRPr="0095513A">
        <w:rPr>
          <w:color w:val="52565C"/>
          <w:spacing w:val="-4"/>
          <w:lang w:val="en-NZ"/>
        </w:rPr>
        <w:t xml:space="preserve">of criteria </w:t>
      </w:r>
      <w:r w:rsidRPr="0095513A">
        <w:rPr>
          <w:color w:val="52565C"/>
          <w:spacing w:val="-3"/>
          <w:lang w:val="en-NZ"/>
        </w:rPr>
        <w:t>developed by our technical</w:t>
      </w:r>
      <w:r w:rsidRPr="0095513A">
        <w:rPr>
          <w:color w:val="52565C"/>
          <w:spacing w:val="-2"/>
          <w:lang w:val="en-NZ"/>
        </w:rPr>
        <w:t xml:space="preserve"> </w:t>
      </w:r>
      <w:r w:rsidRPr="0095513A">
        <w:rPr>
          <w:color w:val="52565C"/>
          <w:spacing w:val="-4"/>
          <w:lang w:val="en-NZ"/>
        </w:rPr>
        <w:t>advisory groups.</w:t>
      </w:r>
      <w:hyperlink w:anchor="_bookmark9" w:history="1">
        <w:r w:rsidRPr="0095513A">
          <w:rPr>
            <w:color w:val="52565C"/>
            <w:spacing w:val="-4"/>
            <w:position w:val="8"/>
            <w:sz w:val="14"/>
            <w:lang w:val="en-NZ"/>
          </w:rPr>
          <w:t>(4)</w:t>
        </w:r>
        <w:r w:rsidRPr="0095513A">
          <w:rPr>
            <w:color w:val="52565C"/>
            <w:spacing w:val="-3"/>
            <w:position w:val="8"/>
            <w:sz w:val="14"/>
            <w:lang w:val="en-NZ"/>
          </w:rPr>
          <w:t xml:space="preserve"> </w:t>
        </w:r>
      </w:hyperlink>
      <w:r w:rsidRPr="0095513A">
        <w:rPr>
          <w:color w:val="52565C"/>
          <w:spacing w:val="-4"/>
          <w:lang w:val="en-NZ"/>
        </w:rPr>
        <w:t xml:space="preserve">We </w:t>
      </w:r>
      <w:r w:rsidRPr="0095513A">
        <w:rPr>
          <w:color w:val="52565C"/>
          <w:spacing w:val="-3"/>
          <w:lang w:val="en-NZ"/>
        </w:rPr>
        <w:t>eventually selected</w:t>
      </w:r>
      <w:r w:rsidRPr="0095513A">
        <w:rPr>
          <w:color w:val="52565C"/>
          <w:spacing w:val="-2"/>
          <w:lang w:val="en-NZ"/>
        </w:rPr>
        <w:t xml:space="preserve"> 53</w:t>
      </w:r>
      <w:r w:rsidRPr="0095513A">
        <w:rPr>
          <w:color w:val="52565C"/>
          <w:spacing w:val="-9"/>
          <w:lang w:val="en-NZ"/>
        </w:rPr>
        <w:t xml:space="preserve"> </w:t>
      </w:r>
      <w:r w:rsidRPr="0095513A">
        <w:rPr>
          <w:color w:val="52565C"/>
          <w:spacing w:val="-2"/>
          <w:lang w:val="en-NZ"/>
        </w:rPr>
        <w:t>indicators</w:t>
      </w:r>
      <w:r w:rsidRPr="0095513A">
        <w:rPr>
          <w:color w:val="52565C"/>
          <w:spacing w:val="-8"/>
          <w:lang w:val="en-NZ"/>
        </w:rPr>
        <w:t xml:space="preserve"> </w:t>
      </w:r>
      <w:r w:rsidRPr="0095513A">
        <w:rPr>
          <w:color w:val="52565C"/>
          <w:spacing w:val="-1"/>
          <w:lang w:val="en-NZ"/>
        </w:rPr>
        <w:t>and</w:t>
      </w:r>
      <w:r w:rsidRPr="0095513A">
        <w:rPr>
          <w:color w:val="52565C"/>
          <w:spacing w:val="-8"/>
          <w:lang w:val="en-NZ"/>
        </w:rPr>
        <w:t xml:space="preserve"> </w:t>
      </w:r>
      <w:r w:rsidRPr="0095513A">
        <w:rPr>
          <w:color w:val="52565C"/>
          <w:spacing w:val="-1"/>
          <w:lang w:val="en-NZ"/>
        </w:rPr>
        <w:t>used</w:t>
      </w:r>
      <w:r w:rsidRPr="0095513A">
        <w:rPr>
          <w:color w:val="52565C"/>
          <w:spacing w:val="-9"/>
          <w:lang w:val="en-NZ"/>
        </w:rPr>
        <w:t xml:space="preserve"> </w:t>
      </w:r>
      <w:r w:rsidRPr="0095513A">
        <w:rPr>
          <w:color w:val="52565C"/>
          <w:spacing w:val="-1"/>
          <w:lang w:val="en-NZ"/>
        </w:rPr>
        <w:t>48</w:t>
      </w:r>
      <w:r w:rsidRPr="0095513A">
        <w:rPr>
          <w:color w:val="52565C"/>
          <w:spacing w:val="-8"/>
          <w:lang w:val="en-NZ"/>
        </w:rPr>
        <w:t xml:space="preserve"> </w:t>
      </w:r>
      <w:r w:rsidRPr="0095513A">
        <w:rPr>
          <w:color w:val="52565C"/>
          <w:spacing w:val="-1"/>
          <w:lang w:val="en-NZ"/>
        </w:rPr>
        <w:t>in</w:t>
      </w:r>
      <w:r w:rsidRPr="0095513A">
        <w:rPr>
          <w:color w:val="52565C"/>
          <w:spacing w:val="-12"/>
          <w:lang w:val="en-NZ"/>
        </w:rPr>
        <w:t xml:space="preserve"> </w:t>
      </w:r>
      <w:r w:rsidRPr="0095513A">
        <w:rPr>
          <w:color w:val="52565C"/>
          <w:spacing w:val="-1"/>
          <w:lang w:val="en-NZ"/>
        </w:rPr>
        <w:t>this</w:t>
      </w:r>
      <w:r w:rsidRPr="0095513A">
        <w:rPr>
          <w:color w:val="52565C"/>
          <w:spacing w:val="-9"/>
          <w:lang w:val="en-NZ"/>
        </w:rPr>
        <w:t xml:space="preserve"> </w:t>
      </w:r>
      <w:r w:rsidRPr="0095513A">
        <w:rPr>
          <w:color w:val="52565C"/>
          <w:spacing w:val="-1"/>
          <w:lang w:val="en-NZ"/>
        </w:rPr>
        <w:t>report.</w:t>
      </w:r>
    </w:p>
    <w:p w14:paraId="6FFE8600" w14:textId="3B797690" w:rsidR="002A5127" w:rsidRPr="0095513A" w:rsidRDefault="00E329F4" w:rsidP="00FB6E47">
      <w:pPr>
        <w:pStyle w:val="BodyText"/>
        <w:spacing w:before="116" w:line="266" w:lineRule="auto"/>
        <w:ind w:left="1133" w:right="-8"/>
        <w:rPr>
          <w:lang w:val="en-NZ"/>
        </w:rPr>
      </w:pPr>
      <w:r w:rsidRPr="0095513A">
        <w:rPr>
          <w:color w:val="52565C"/>
          <w:spacing w:val="-4"/>
          <w:lang w:val="en-NZ"/>
        </w:rPr>
        <w:t xml:space="preserve">The indicators </w:t>
      </w:r>
      <w:r w:rsidRPr="0095513A">
        <w:rPr>
          <w:color w:val="52565C"/>
          <w:spacing w:val="-3"/>
          <w:lang w:val="en-NZ"/>
        </w:rPr>
        <w:t>are generally subjective (such</w:t>
      </w:r>
      <w:r w:rsidRPr="0095513A">
        <w:rPr>
          <w:color w:val="52565C"/>
          <w:spacing w:val="-52"/>
          <w:lang w:val="en-NZ"/>
        </w:rPr>
        <w:t xml:space="preserve"> </w:t>
      </w:r>
      <w:r w:rsidRPr="0095513A">
        <w:rPr>
          <w:color w:val="52565C"/>
          <w:spacing w:val="-4"/>
          <w:lang w:val="en-NZ"/>
        </w:rPr>
        <w:t xml:space="preserve">as self-rated </w:t>
      </w:r>
      <w:r w:rsidRPr="0095513A">
        <w:rPr>
          <w:color w:val="52565C"/>
          <w:spacing w:val="-3"/>
          <w:lang w:val="en-NZ"/>
        </w:rPr>
        <w:t>health) rather than objective</w:t>
      </w:r>
      <w:r w:rsidRPr="0095513A">
        <w:rPr>
          <w:color w:val="52565C"/>
          <w:spacing w:val="-2"/>
          <w:lang w:val="en-NZ"/>
        </w:rPr>
        <w:t xml:space="preserve"> </w:t>
      </w:r>
      <w:r w:rsidRPr="0095513A">
        <w:rPr>
          <w:color w:val="52565C"/>
          <w:spacing w:val="-4"/>
          <w:lang w:val="en-NZ"/>
        </w:rPr>
        <w:t xml:space="preserve">measures (such </w:t>
      </w:r>
      <w:r w:rsidRPr="0095513A">
        <w:rPr>
          <w:color w:val="52565C"/>
          <w:spacing w:val="-3"/>
          <w:lang w:val="en-NZ"/>
        </w:rPr>
        <w:t>as vaccination status) and</w:t>
      </w:r>
      <w:r w:rsidRPr="0095513A">
        <w:rPr>
          <w:color w:val="52565C"/>
          <w:spacing w:val="-2"/>
          <w:lang w:val="en-NZ"/>
        </w:rPr>
        <w:t xml:space="preserve"> </w:t>
      </w:r>
      <w:r w:rsidRPr="0095513A">
        <w:rPr>
          <w:color w:val="52565C"/>
          <w:spacing w:val="-4"/>
          <w:lang w:val="en-NZ"/>
        </w:rPr>
        <w:t xml:space="preserve">therefore account </w:t>
      </w:r>
      <w:r w:rsidRPr="0095513A">
        <w:rPr>
          <w:color w:val="52565C"/>
          <w:spacing w:val="-3"/>
          <w:lang w:val="en-NZ"/>
        </w:rPr>
        <w:t>for variation in people’s</w:t>
      </w:r>
      <w:r w:rsidRPr="0095513A">
        <w:rPr>
          <w:color w:val="52565C"/>
          <w:spacing w:val="-2"/>
          <w:lang w:val="en-NZ"/>
        </w:rPr>
        <w:t xml:space="preserve"> </w:t>
      </w:r>
      <w:r w:rsidRPr="0095513A">
        <w:rPr>
          <w:color w:val="52565C"/>
          <w:spacing w:val="-3"/>
          <w:lang w:val="en-NZ"/>
        </w:rPr>
        <w:t>experience of wellbeing. This also follows</w:t>
      </w:r>
      <w:r w:rsidRPr="0095513A">
        <w:rPr>
          <w:color w:val="52565C"/>
          <w:spacing w:val="-2"/>
          <w:lang w:val="en-NZ"/>
        </w:rPr>
        <w:t xml:space="preserve"> </w:t>
      </w:r>
      <w:r w:rsidRPr="0095513A">
        <w:rPr>
          <w:color w:val="52565C"/>
          <w:spacing w:val="-4"/>
          <w:lang w:val="en-NZ"/>
        </w:rPr>
        <w:t xml:space="preserve">the </w:t>
      </w:r>
      <w:r w:rsidRPr="0095513A">
        <w:rPr>
          <w:color w:val="52565C"/>
          <w:spacing w:val="-3"/>
          <w:lang w:val="en-NZ"/>
        </w:rPr>
        <w:t>holistic approach of the framework,</w:t>
      </w:r>
      <w:r w:rsidRPr="0095513A">
        <w:rPr>
          <w:color w:val="52565C"/>
          <w:spacing w:val="-2"/>
          <w:lang w:val="en-NZ"/>
        </w:rPr>
        <w:t xml:space="preserve"> </w:t>
      </w:r>
      <w:r w:rsidRPr="0095513A">
        <w:rPr>
          <w:color w:val="52565C"/>
          <w:lang w:val="en-NZ"/>
        </w:rPr>
        <w:t>which adopts the korowai (cloak) of</w:t>
      </w:r>
      <w:r w:rsidRPr="0095513A">
        <w:rPr>
          <w:color w:val="52565C"/>
          <w:spacing w:val="1"/>
          <w:lang w:val="en-NZ"/>
        </w:rPr>
        <w:t xml:space="preserve"> </w:t>
      </w:r>
      <w:r w:rsidRPr="0095513A">
        <w:rPr>
          <w:color w:val="52565C"/>
          <w:spacing w:val="-3"/>
          <w:lang w:val="en-NZ"/>
        </w:rPr>
        <w:t xml:space="preserve">wellbeing to benefit all people. </w:t>
      </w:r>
      <w:r w:rsidRPr="0095513A">
        <w:rPr>
          <w:color w:val="52565C"/>
          <w:spacing w:val="-2"/>
          <w:lang w:val="en-NZ"/>
        </w:rPr>
        <w:t>Where we</w:t>
      </w:r>
      <w:r w:rsidRPr="0095513A">
        <w:rPr>
          <w:color w:val="52565C"/>
          <w:spacing w:val="-1"/>
          <w:lang w:val="en-NZ"/>
        </w:rPr>
        <w:t xml:space="preserve"> </w:t>
      </w:r>
      <w:r w:rsidRPr="0095513A">
        <w:rPr>
          <w:color w:val="52565C"/>
          <w:spacing w:val="-4"/>
          <w:lang w:val="en-NZ"/>
        </w:rPr>
        <w:t xml:space="preserve">identified </w:t>
      </w:r>
      <w:r w:rsidRPr="0095513A">
        <w:rPr>
          <w:color w:val="52565C"/>
          <w:spacing w:val="-3"/>
          <w:lang w:val="en-NZ"/>
        </w:rPr>
        <w:t>indicators as important for more</w:t>
      </w:r>
      <w:r w:rsidRPr="0095513A">
        <w:rPr>
          <w:color w:val="52565C"/>
          <w:spacing w:val="-2"/>
          <w:lang w:val="en-NZ"/>
        </w:rPr>
        <w:t xml:space="preserve"> </w:t>
      </w:r>
      <w:r w:rsidRPr="0095513A">
        <w:rPr>
          <w:color w:val="52565C"/>
          <w:spacing w:val="-3"/>
          <w:lang w:val="en-NZ"/>
        </w:rPr>
        <w:t>than</w:t>
      </w:r>
      <w:r w:rsidRPr="0095513A">
        <w:rPr>
          <w:color w:val="52565C"/>
          <w:spacing w:val="-5"/>
          <w:lang w:val="en-NZ"/>
        </w:rPr>
        <w:t xml:space="preserve"> </w:t>
      </w:r>
      <w:r w:rsidRPr="0095513A">
        <w:rPr>
          <w:color w:val="52565C"/>
          <w:spacing w:val="-3"/>
          <w:lang w:val="en-NZ"/>
        </w:rPr>
        <w:t>one</w:t>
      </w:r>
      <w:r w:rsidRPr="0095513A">
        <w:rPr>
          <w:color w:val="52565C"/>
          <w:spacing w:val="-5"/>
          <w:lang w:val="en-NZ"/>
        </w:rPr>
        <w:t xml:space="preserve"> </w:t>
      </w:r>
      <w:r w:rsidRPr="0095513A">
        <w:rPr>
          <w:color w:val="52565C"/>
          <w:spacing w:val="-3"/>
          <w:lang w:val="en-NZ"/>
        </w:rPr>
        <w:t>domain,</w:t>
      </w:r>
      <w:r w:rsidRPr="0095513A">
        <w:rPr>
          <w:color w:val="52565C"/>
          <w:spacing w:val="-21"/>
          <w:lang w:val="en-NZ"/>
        </w:rPr>
        <w:t xml:space="preserve"> </w:t>
      </w:r>
      <w:r w:rsidRPr="0095513A">
        <w:rPr>
          <w:color w:val="52565C"/>
          <w:spacing w:val="-3"/>
          <w:lang w:val="en-NZ"/>
        </w:rPr>
        <w:t>they</w:t>
      </w:r>
      <w:r w:rsidRPr="0095513A">
        <w:rPr>
          <w:color w:val="52565C"/>
          <w:spacing w:val="-10"/>
          <w:lang w:val="en-NZ"/>
        </w:rPr>
        <w:t xml:space="preserve"> </w:t>
      </w:r>
      <w:r w:rsidRPr="0095513A">
        <w:rPr>
          <w:color w:val="52565C"/>
          <w:spacing w:val="-3"/>
          <w:lang w:val="en-NZ"/>
        </w:rPr>
        <w:t>are</w:t>
      </w:r>
      <w:r w:rsidRPr="0095513A">
        <w:rPr>
          <w:color w:val="52565C"/>
          <w:spacing w:val="-5"/>
          <w:lang w:val="en-NZ"/>
        </w:rPr>
        <w:t xml:space="preserve"> </w:t>
      </w:r>
      <w:r w:rsidRPr="0095513A">
        <w:rPr>
          <w:color w:val="52565C"/>
          <w:spacing w:val="-2"/>
          <w:lang w:val="en-NZ"/>
        </w:rPr>
        <w:t>included</w:t>
      </w:r>
      <w:r w:rsidRPr="0095513A">
        <w:rPr>
          <w:color w:val="52565C"/>
          <w:spacing w:val="-5"/>
          <w:lang w:val="en-NZ"/>
        </w:rPr>
        <w:t xml:space="preserve"> </w:t>
      </w:r>
      <w:r w:rsidRPr="0095513A">
        <w:rPr>
          <w:color w:val="52565C"/>
          <w:spacing w:val="-2"/>
          <w:lang w:val="en-NZ"/>
        </w:rPr>
        <w:t>in</w:t>
      </w:r>
      <w:r w:rsidR="00FB6E47" w:rsidRPr="0095513A">
        <w:rPr>
          <w:color w:val="52565C"/>
          <w:spacing w:val="-2"/>
          <w:lang w:val="en-NZ"/>
        </w:rPr>
        <w:t xml:space="preserve"> </w:t>
      </w:r>
      <w:r w:rsidRPr="0095513A">
        <w:rPr>
          <w:color w:val="52565C"/>
          <w:spacing w:val="-1"/>
          <w:lang w:val="en-NZ"/>
        </w:rPr>
        <w:t>each</w:t>
      </w:r>
      <w:r w:rsidRPr="0095513A">
        <w:rPr>
          <w:color w:val="52565C"/>
          <w:spacing w:val="-13"/>
          <w:lang w:val="en-NZ"/>
        </w:rPr>
        <w:t xml:space="preserve"> </w:t>
      </w:r>
      <w:r w:rsidRPr="0095513A">
        <w:rPr>
          <w:color w:val="52565C"/>
          <w:spacing w:val="-1"/>
          <w:lang w:val="en-NZ"/>
        </w:rPr>
        <w:t>domain.</w:t>
      </w:r>
    </w:p>
    <w:p w14:paraId="6FFE8602" w14:textId="0B0F5EE9" w:rsidR="002A5127" w:rsidRPr="0095513A" w:rsidRDefault="00E329F4" w:rsidP="00FB6E47">
      <w:pPr>
        <w:pStyle w:val="BodyText"/>
        <w:spacing w:before="146" w:line="266" w:lineRule="auto"/>
        <w:ind w:left="1133"/>
        <w:rPr>
          <w:lang w:val="en-NZ"/>
        </w:rPr>
      </w:pPr>
      <w:r w:rsidRPr="0095513A">
        <w:rPr>
          <w:color w:val="52565C"/>
          <w:spacing w:val="-3"/>
          <w:lang w:val="en-NZ"/>
        </w:rPr>
        <w:t xml:space="preserve">We rely on two large social surveys </w:t>
      </w:r>
      <w:r w:rsidRPr="0095513A">
        <w:rPr>
          <w:color w:val="52565C"/>
          <w:spacing w:val="-2"/>
          <w:lang w:val="en-NZ"/>
        </w:rPr>
        <w:t>– the</w:t>
      </w:r>
      <w:r w:rsidRPr="0095513A">
        <w:rPr>
          <w:color w:val="52565C"/>
          <w:spacing w:val="-1"/>
          <w:lang w:val="en-NZ"/>
        </w:rPr>
        <w:t xml:space="preserve"> </w:t>
      </w:r>
      <w:r w:rsidRPr="0095513A">
        <w:rPr>
          <w:color w:val="52565C"/>
          <w:spacing w:val="-4"/>
          <w:lang w:val="en-NZ"/>
        </w:rPr>
        <w:t xml:space="preserve">General Social Survey and </w:t>
      </w:r>
      <w:r w:rsidRPr="0095513A">
        <w:rPr>
          <w:color w:val="52565C"/>
          <w:spacing w:val="-3"/>
          <w:lang w:val="en-NZ"/>
        </w:rPr>
        <w:t>Te Kupenga – for</w:t>
      </w:r>
      <w:r w:rsidRPr="0095513A">
        <w:rPr>
          <w:color w:val="52565C"/>
          <w:spacing w:val="-2"/>
          <w:lang w:val="en-NZ"/>
        </w:rPr>
        <w:t xml:space="preserve"> </w:t>
      </w:r>
      <w:r w:rsidRPr="0095513A">
        <w:rPr>
          <w:color w:val="52565C"/>
          <w:spacing w:val="-3"/>
          <w:lang w:val="en-NZ"/>
        </w:rPr>
        <w:t>many</w:t>
      </w:r>
      <w:r w:rsidRPr="0095513A">
        <w:rPr>
          <w:color w:val="52565C"/>
          <w:spacing w:val="-10"/>
          <w:lang w:val="en-NZ"/>
        </w:rPr>
        <w:t xml:space="preserve"> </w:t>
      </w:r>
      <w:r w:rsidRPr="0095513A">
        <w:rPr>
          <w:color w:val="52565C"/>
          <w:spacing w:val="-3"/>
          <w:lang w:val="en-NZ"/>
        </w:rPr>
        <w:t>of</w:t>
      </w:r>
      <w:r w:rsidRPr="0095513A">
        <w:rPr>
          <w:color w:val="52565C"/>
          <w:spacing w:val="-10"/>
          <w:lang w:val="en-NZ"/>
        </w:rPr>
        <w:t xml:space="preserve"> </w:t>
      </w:r>
      <w:r w:rsidRPr="0095513A">
        <w:rPr>
          <w:color w:val="52565C"/>
          <w:spacing w:val="-3"/>
          <w:lang w:val="en-NZ"/>
        </w:rPr>
        <w:t>our</w:t>
      </w:r>
      <w:r w:rsidRPr="0095513A">
        <w:rPr>
          <w:color w:val="52565C"/>
          <w:spacing w:val="-10"/>
          <w:lang w:val="en-NZ"/>
        </w:rPr>
        <w:t xml:space="preserve"> </w:t>
      </w:r>
      <w:r w:rsidRPr="0095513A">
        <w:rPr>
          <w:color w:val="52565C"/>
          <w:spacing w:val="-3"/>
          <w:lang w:val="en-NZ"/>
        </w:rPr>
        <w:t>headline</w:t>
      </w:r>
      <w:r w:rsidRPr="0095513A">
        <w:rPr>
          <w:color w:val="52565C"/>
          <w:spacing w:val="-4"/>
          <w:lang w:val="en-NZ"/>
        </w:rPr>
        <w:t xml:space="preserve"> </w:t>
      </w:r>
      <w:r w:rsidRPr="0095513A">
        <w:rPr>
          <w:color w:val="52565C"/>
          <w:spacing w:val="-3"/>
          <w:lang w:val="en-NZ"/>
        </w:rPr>
        <w:t>indicators.</w:t>
      </w:r>
      <w:r w:rsidRPr="0095513A">
        <w:rPr>
          <w:color w:val="52565C"/>
          <w:spacing w:val="-23"/>
          <w:lang w:val="en-NZ"/>
        </w:rPr>
        <w:t xml:space="preserve"> </w:t>
      </w:r>
      <w:r w:rsidRPr="0095513A">
        <w:rPr>
          <w:color w:val="52565C"/>
          <w:spacing w:val="-3"/>
          <w:lang w:val="en-NZ"/>
        </w:rPr>
        <w:t>A</w:t>
      </w:r>
      <w:r w:rsidRPr="0095513A">
        <w:rPr>
          <w:color w:val="52565C"/>
          <w:spacing w:val="-10"/>
          <w:lang w:val="en-NZ"/>
        </w:rPr>
        <w:t xml:space="preserve"> </w:t>
      </w:r>
      <w:r w:rsidRPr="0095513A">
        <w:rPr>
          <w:color w:val="52565C"/>
          <w:spacing w:val="-3"/>
          <w:lang w:val="en-NZ"/>
        </w:rPr>
        <w:t>summary</w:t>
      </w:r>
      <w:r w:rsidRPr="0095513A">
        <w:rPr>
          <w:color w:val="52565C"/>
          <w:spacing w:val="-51"/>
          <w:lang w:val="en-NZ"/>
        </w:rPr>
        <w:t xml:space="preserve"> </w:t>
      </w:r>
      <w:r w:rsidRPr="0095513A">
        <w:rPr>
          <w:color w:val="52565C"/>
          <w:spacing w:val="-3"/>
          <w:lang w:val="en-NZ"/>
        </w:rPr>
        <w:t>of</w:t>
      </w:r>
      <w:r w:rsidRPr="0095513A">
        <w:rPr>
          <w:color w:val="52565C"/>
          <w:spacing w:val="-14"/>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indicators</w:t>
      </w:r>
      <w:r w:rsidRPr="0095513A">
        <w:rPr>
          <w:color w:val="52565C"/>
          <w:spacing w:val="-5"/>
          <w:lang w:val="en-NZ"/>
        </w:rPr>
        <w:t xml:space="preserve"> </w:t>
      </w:r>
      <w:r w:rsidRPr="0095513A">
        <w:rPr>
          <w:color w:val="52565C"/>
          <w:spacing w:val="-3"/>
          <w:lang w:val="en-NZ"/>
        </w:rPr>
        <w:t>and</w:t>
      </w:r>
      <w:r w:rsidRPr="0095513A">
        <w:rPr>
          <w:color w:val="52565C"/>
          <w:spacing w:val="-9"/>
          <w:lang w:val="en-NZ"/>
        </w:rPr>
        <w:t xml:space="preserve"> </w:t>
      </w:r>
      <w:r w:rsidRPr="0095513A">
        <w:rPr>
          <w:color w:val="52565C"/>
          <w:spacing w:val="-3"/>
          <w:lang w:val="en-NZ"/>
        </w:rPr>
        <w:t>these</w:t>
      </w:r>
      <w:r w:rsidRPr="0095513A">
        <w:rPr>
          <w:color w:val="52565C"/>
          <w:spacing w:val="-5"/>
          <w:lang w:val="en-NZ"/>
        </w:rPr>
        <w:t xml:space="preserve"> </w:t>
      </w:r>
      <w:r w:rsidRPr="0095513A">
        <w:rPr>
          <w:color w:val="52565C"/>
          <w:spacing w:val="-3"/>
          <w:lang w:val="en-NZ"/>
        </w:rPr>
        <w:t>sources</w:t>
      </w:r>
      <w:r w:rsidRPr="0095513A">
        <w:rPr>
          <w:color w:val="52565C"/>
          <w:spacing w:val="-5"/>
          <w:lang w:val="en-NZ"/>
        </w:rPr>
        <w:t xml:space="preserve"> </w:t>
      </w:r>
      <w:r w:rsidRPr="0095513A">
        <w:rPr>
          <w:color w:val="52565C"/>
          <w:spacing w:val="-2"/>
          <w:lang w:val="en-NZ"/>
        </w:rPr>
        <w:t>can</w:t>
      </w:r>
      <w:r w:rsidR="00FB6E47" w:rsidRPr="0095513A">
        <w:rPr>
          <w:color w:val="52565C"/>
          <w:spacing w:val="-2"/>
          <w:lang w:val="en-NZ"/>
        </w:rPr>
        <w:t xml:space="preserve"> </w:t>
      </w:r>
      <w:r w:rsidRPr="0095513A">
        <w:rPr>
          <w:color w:val="52565C"/>
          <w:spacing w:val="-3"/>
          <w:lang w:val="en-NZ"/>
        </w:rPr>
        <w:t>be</w:t>
      </w:r>
      <w:r w:rsidRPr="0095513A">
        <w:rPr>
          <w:color w:val="52565C"/>
          <w:spacing w:val="-5"/>
          <w:lang w:val="en-NZ"/>
        </w:rPr>
        <w:t xml:space="preserve"> </w:t>
      </w:r>
      <w:r w:rsidRPr="0095513A">
        <w:rPr>
          <w:color w:val="52565C"/>
          <w:spacing w:val="-3"/>
          <w:lang w:val="en-NZ"/>
        </w:rPr>
        <w:t>found</w:t>
      </w:r>
      <w:r w:rsidRPr="0095513A">
        <w:rPr>
          <w:color w:val="52565C"/>
          <w:spacing w:val="-5"/>
          <w:lang w:val="en-NZ"/>
        </w:rPr>
        <w:t xml:space="preserve"> </w:t>
      </w:r>
      <w:r w:rsidRPr="0095513A">
        <w:rPr>
          <w:color w:val="52565C"/>
          <w:spacing w:val="-3"/>
          <w:lang w:val="en-NZ"/>
        </w:rPr>
        <w:t>in</w:t>
      </w:r>
      <w:r w:rsidRPr="0095513A">
        <w:rPr>
          <w:color w:val="52565C"/>
          <w:spacing w:val="-8"/>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appendix.</w:t>
      </w:r>
      <w:r w:rsidRPr="0095513A">
        <w:rPr>
          <w:color w:val="52565C"/>
          <w:spacing w:val="-22"/>
          <w:lang w:val="en-NZ"/>
        </w:rPr>
        <w:t xml:space="preserve"> </w:t>
      </w:r>
      <w:r w:rsidRPr="0095513A">
        <w:rPr>
          <w:color w:val="52565C"/>
          <w:spacing w:val="-3"/>
          <w:lang w:val="en-NZ"/>
        </w:rPr>
        <w:t>Where</w:t>
      </w:r>
      <w:r w:rsidRPr="0095513A">
        <w:rPr>
          <w:color w:val="52565C"/>
          <w:spacing w:val="-8"/>
          <w:lang w:val="en-NZ"/>
        </w:rPr>
        <w:t xml:space="preserve"> </w:t>
      </w:r>
      <w:r w:rsidRPr="0095513A">
        <w:rPr>
          <w:color w:val="52565C"/>
          <w:spacing w:val="-2"/>
          <w:lang w:val="en-NZ"/>
        </w:rPr>
        <w:t>the</w:t>
      </w:r>
      <w:r w:rsidRPr="0095513A">
        <w:rPr>
          <w:color w:val="52565C"/>
          <w:spacing w:val="-5"/>
          <w:lang w:val="en-NZ"/>
        </w:rPr>
        <w:t xml:space="preserve"> </w:t>
      </w:r>
      <w:r w:rsidRPr="0095513A">
        <w:rPr>
          <w:color w:val="52565C"/>
          <w:spacing w:val="-2"/>
          <w:lang w:val="en-NZ"/>
        </w:rPr>
        <w:t>data</w:t>
      </w:r>
      <w:r w:rsidRPr="0095513A">
        <w:rPr>
          <w:color w:val="52565C"/>
          <w:spacing w:val="-51"/>
          <w:lang w:val="en-NZ"/>
        </w:rPr>
        <w:t xml:space="preserve"> </w:t>
      </w:r>
      <w:r w:rsidRPr="0095513A">
        <w:rPr>
          <w:color w:val="52565C"/>
          <w:spacing w:val="-2"/>
          <w:lang w:val="en-NZ"/>
        </w:rPr>
        <w:t xml:space="preserve">included in this report is not from </w:t>
      </w:r>
      <w:r w:rsidRPr="0095513A">
        <w:rPr>
          <w:color w:val="52565C"/>
          <w:spacing w:val="-1"/>
          <w:lang w:val="en-NZ"/>
        </w:rPr>
        <w:t>these</w:t>
      </w:r>
      <w:r w:rsidRPr="0095513A">
        <w:rPr>
          <w:color w:val="52565C"/>
          <w:lang w:val="en-NZ"/>
        </w:rPr>
        <w:t xml:space="preserve"> </w:t>
      </w:r>
      <w:r w:rsidRPr="0095513A">
        <w:rPr>
          <w:color w:val="52565C"/>
          <w:spacing w:val="-4"/>
          <w:lang w:val="en-NZ"/>
        </w:rPr>
        <w:t>surveys,</w:t>
      </w:r>
      <w:r w:rsidRPr="0095513A">
        <w:rPr>
          <w:color w:val="52565C"/>
          <w:spacing w:val="-21"/>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source</w:t>
      </w:r>
      <w:r w:rsidRPr="0095513A">
        <w:rPr>
          <w:color w:val="52565C"/>
          <w:spacing w:val="-5"/>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identified.</w:t>
      </w:r>
    </w:p>
    <w:p w14:paraId="6FFE8603" w14:textId="77777777" w:rsidR="002A5127" w:rsidRPr="0095513A" w:rsidRDefault="00E329F4">
      <w:pPr>
        <w:rPr>
          <w:sz w:val="28"/>
        </w:rPr>
      </w:pPr>
      <w:r w:rsidRPr="0095513A">
        <w:br w:type="column"/>
      </w:r>
    </w:p>
    <w:p w14:paraId="6FFE8604" w14:textId="77777777" w:rsidR="002A5127" w:rsidRPr="0095513A" w:rsidRDefault="002A5127">
      <w:pPr>
        <w:pStyle w:val="BodyText"/>
        <w:spacing w:before="8"/>
        <w:rPr>
          <w:sz w:val="31"/>
          <w:lang w:val="en-NZ"/>
        </w:rPr>
      </w:pPr>
    </w:p>
    <w:p w14:paraId="6FFE8605" w14:textId="77777777" w:rsidR="002A5127" w:rsidRPr="0095513A" w:rsidRDefault="00E329F4">
      <w:pPr>
        <w:pStyle w:val="BodyText"/>
        <w:spacing w:before="1" w:line="266" w:lineRule="auto"/>
        <w:ind w:left="433" w:right="969"/>
        <w:rPr>
          <w:lang w:val="en-NZ"/>
        </w:rPr>
      </w:pPr>
      <w:r w:rsidRPr="0095513A">
        <w:rPr>
          <w:color w:val="52565C"/>
          <w:spacing w:val="-4"/>
          <w:lang w:val="en-NZ"/>
        </w:rPr>
        <w:t xml:space="preserve">These </w:t>
      </w:r>
      <w:r w:rsidRPr="0095513A">
        <w:rPr>
          <w:color w:val="52565C"/>
          <w:spacing w:val="-3"/>
          <w:lang w:val="en-NZ"/>
        </w:rPr>
        <w:t>surveys are run every two and five to</w:t>
      </w:r>
      <w:r w:rsidRPr="0095513A">
        <w:rPr>
          <w:color w:val="52565C"/>
          <w:spacing w:val="-52"/>
          <w:lang w:val="en-NZ"/>
        </w:rPr>
        <w:t xml:space="preserve"> </w:t>
      </w:r>
      <w:r w:rsidRPr="0095513A">
        <w:rPr>
          <w:color w:val="52565C"/>
          <w:spacing w:val="-4"/>
          <w:lang w:val="en-NZ"/>
        </w:rPr>
        <w:t xml:space="preserve">10 years respectively, </w:t>
      </w:r>
      <w:r w:rsidRPr="0095513A">
        <w:rPr>
          <w:color w:val="52565C"/>
          <w:spacing w:val="-3"/>
          <w:lang w:val="en-NZ"/>
        </w:rPr>
        <w:t>meaning the headline</w:t>
      </w:r>
      <w:r w:rsidRPr="0095513A">
        <w:rPr>
          <w:color w:val="52565C"/>
          <w:spacing w:val="-52"/>
          <w:lang w:val="en-NZ"/>
        </w:rPr>
        <w:t xml:space="preserve"> </w:t>
      </w:r>
      <w:r w:rsidRPr="0095513A">
        <w:rPr>
          <w:color w:val="52565C"/>
          <w:spacing w:val="-3"/>
          <w:lang w:val="en-NZ"/>
        </w:rPr>
        <w:t xml:space="preserve">indicators in this report are </w:t>
      </w:r>
      <w:r w:rsidRPr="0095513A">
        <w:rPr>
          <w:color w:val="52565C"/>
          <w:spacing w:val="-2"/>
          <w:lang w:val="en-NZ"/>
        </w:rPr>
        <w:t>largely limited</w:t>
      </w:r>
      <w:r w:rsidRPr="0095513A">
        <w:rPr>
          <w:color w:val="52565C"/>
          <w:spacing w:val="-1"/>
          <w:lang w:val="en-NZ"/>
        </w:rPr>
        <w:t xml:space="preserve"> </w:t>
      </w:r>
      <w:r w:rsidRPr="0095513A">
        <w:rPr>
          <w:color w:val="52565C"/>
          <w:spacing w:val="-4"/>
          <w:lang w:val="en-NZ"/>
        </w:rPr>
        <w:t xml:space="preserve">to 2018. In this </w:t>
      </w:r>
      <w:r w:rsidRPr="0095513A">
        <w:rPr>
          <w:color w:val="52565C"/>
          <w:spacing w:val="-3"/>
          <w:lang w:val="en-NZ"/>
        </w:rPr>
        <w:t>way, the indicators show</w:t>
      </w:r>
      <w:r w:rsidRPr="0095513A">
        <w:rPr>
          <w:color w:val="52565C"/>
          <w:spacing w:val="-2"/>
          <w:lang w:val="en-NZ"/>
        </w:rPr>
        <w:t xml:space="preserve"> wellbeing before </w:t>
      </w:r>
      <w:r w:rsidRPr="0095513A">
        <w:rPr>
          <w:color w:val="52565C"/>
          <w:spacing w:val="-1"/>
          <w:lang w:val="en-NZ"/>
        </w:rPr>
        <w:t>the inquiry and 2019</w:t>
      </w:r>
      <w:r w:rsidRPr="0095513A">
        <w:rPr>
          <w:color w:val="52565C"/>
          <w:lang w:val="en-NZ"/>
        </w:rPr>
        <w:t xml:space="preserve"> wellbeing</w:t>
      </w:r>
      <w:r w:rsidRPr="0095513A">
        <w:rPr>
          <w:color w:val="52565C"/>
          <w:spacing w:val="-6"/>
          <w:lang w:val="en-NZ"/>
        </w:rPr>
        <w:t xml:space="preserve"> </w:t>
      </w:r>
      <w:r w:rsidRPr="0095513A">
        <w:rPr>
          <w:color w:val="52565C"/>
          <w:lang w:val="en-NZ"/>
        </w:rPr>
        <w:t>budget.</w:t>
      </w:r>
    </w:p>
    <w:p w14:paraId="6FFE8608" w14:textId="136645CB" w:rsidR="002A5127" w:rsidRPr="0095513A" w:rsidRDefault="00E329F4" w:rsidP="00FB6E47">
      <w:pPr>
        <w:pStyle w:val="BodyText"/>
        <w:spacing w:before="115" w:line="266" w:lineRule="auto"/>
        <w:ind w:left="433" w:right="1531"/>
        <w:rPr>
          <w:lang w:val="en-NZ"/>
        </w:rPr>
      </w:pPr>
      <w:r w:rsidRPr="0095513A">
        <w:rPr>
          <w:color w:val="52565C"/>
          <w:spacing w:val="-4"/>
          <w:lang w:val="en-NZ"/>
        </w:rPr>
        <w:t>It is worth noting that surveys often</w:t>
      </w:r>
      <w:r w:rsidRPr="0095513A">
        <w:rPr>
          <w:color w:val="52565C"/>
          <w:spacing w:val="-3"/>
          <w:lang w:val="en-NZ"/>
        </w:rPr>
        <w:t xml:space="preserve"> </w:t>
      </w:r>
      <w:r w:rsidRPr="0095513A">
        <w:rPr>
          <w:color w:val="52565C"/>
          <w:spacing w:val="-4"/>
          <w:lang w:val="en-NZ"/>
        </w:rPr>
        <w:t>do</w:t>
      </w:r>
      <w:r w:rsidRPr="0095513A">
        <w:rPr>
          <w:color w:val="52565C"/>
          <w:spacing w:val="-8"/>
          <w:lang w:val="en-NZ"/>
        </w:rPr>
        <w:t xml:space="preserve"> </w:t>
      </w:r>
      <w:r w:rsidRPr="0095513A">
        <w:rPr>
          <w:color w:val="52565C"/>
          <w:spacing w:val="-4"/>
          <w:lang w:val="en-NZ"/>
        </w:rPr>
        <w:t>not</w:t>
      </w:r>
      <w:r w:rsidRPr="0095513A">
        <w:rPr>
          <w:color w:val="52565C"/>
          <w:spacing w:val="-8"/>
          <w:lang w:val="en-NZ"/>
        </w:rPr>
        <w:t xml:space="preserve"> </w:t>
      </w:r>
      <w:r w:rsidRPr="0095513A">
        <w:rPr>
          <w:color w:val="52565C"/>
          <w:spacing w:val="-4"/>
          <w:lang w:val="en-NZ"/>
        </w:rPr>
        <w:t>identify</w:t>
      </w:r>
      <w:r w:rsidRPr="0095513A">
        <w:rPr>
          <w:color w:val="52565C"/>
          <w:spacing w:val="-12"/>
          <w:lang w:val="en-NZ"/>
        </w:rPr>
        <w:t xml:space="preserve"> </w:t>
      </w:r>
      <w:r w:rsidRPr="0095513A">
        <w:rPr>
          <w:color w:val="52565C"/>
          <w:spacing w:val="-4"/>
          <w:lang w:val="en-NZ"/>
        </w:rPr>
        <w:t>people</w:t>
      </w:r>
      <w:r w:rsidRPr="0095513A">
        <w:rPr>
          <w:color w:val="52565C"/>
          <w:spacing w:val="-8"/>
          <w:lang w:val="en-NZ"/>
        </w:rPr>
        <w:t xml:space="preserve"> </w:t>
      </w:r>
      <w:r w:rsidRPr="0095513A">
        <w:rPr>
          <w:color w:val="52565C"/>
          <w:spacing w:val="-3"/>
          <w:lang w:val="en-NZ"/>
        </w:rPr>
        <w:t>in</w:t>
      </w:r>
      <w:r w:rsidRPr="0095513A">
        <w:rPr>
          <w:color w:val="52565C"/>
          <w:spacing w:val="-8"/>
          <w:lang w:val="en-NZ"/>
        </w:rPr>
        <w:t xml:space="preserve"> </w:t>
      </w:r>
      <w:r w:rsidRPr="0095513A">
        <w:rPr>
          <w:color w:val="52565C"/>
          <w:spacing w:val="-3"/>
          <w:lang w:val="en-NZ"/>
        </w:rPr>
        <w:t>marginalised</w:t>
      </w:r>
      <w:r w:rsidR="00FB6E47" w:rsidRPr="0095513A">
        <w:rPr>
          <w:color w:val="52565C"/>
          <w:spacing w:val="-3"/>
          <w:lang w:val="en-NZ"/>
        </w:rPr>
        <w:t xml:space="preserve"> </w:t>
      </w:r>
      <w:r w:rsidRPr="0095513A">
        <w:rPr>
          <w:color w:val="52565C"/>
          <w:spacing w:val="-4"/>
          <w:lang w:val="en-NZ"/>
        </w:rPr>
        <w:t>groups,</w:t>
      </w:r>
      <w:r w:rsidRPr="0095513A">
        <w:rPr>
          <w:color w:val="52565C"/>
          <w:spacing w:val="-19"/>
          <w:lang w:val="en-NZ"/>
        </w:rPr>
        <w:t xml:space="preserve"> </w:t>
      </w:r>
      <w:r w:rsidRPr="0095513A">
        <w:rPr>
          <w:color w:val="52565C"/>
          <w:spacing w:val="-4"/>
          <w:lang w:val="en-NZ"/>
        </w:rPr>
        <w:t>such</w:t>
      </w:r>
      <w:r w:rsidRPr="0095513A">
        <w:rPr>
          <w:color w:val="52565C"/>
          <w:spacing w:val="-6"/>
          <w:lang w:val="en-NZ"/>
        </w:rPr>
        <w:t xml:space="preserve"> </w:t>
      </w:r>
      <w:r w:rsidRPr="0095513A">
        <w:rPr>
          <w:color w:val="52565C"/>
          <w:spacing w:val="-4"/>
          <w:lang w:val="en-NZ"/>
        </w:rPr>
        <w:t>as</w:t>
      </w:r>
      <w:r w:rsidRPr="0095513A">
        <w:rPr>
          <w:color w:val="52565C"/>
          <w:spacing w:val="-7"/>
          <w:lang w:val="en-NZ"/>
        </w:rPr>
        <w:t xml:space="preserve"> </w:t>
      </w:r>
      <w:r w:rsidRPr="0095513A">
        <w:rPr>
          <w:color w:val="52565C"/>
          <w:spacing w:val="-4"/>
          <w:lang w:val="en-NZ"/>
        </w:rPr>
        <w:t>rainbow</w:t>
      </w:r>
      <w:r w:rsidRPr="0095513A">
        <w:rPr>
          <w:color w:val="52565C"/>
          <w:spacing w:val="-6"/>
          <w:lang w:val="en-NZ"/>
        </w:rPr>
        <w:t xml:space="preserve"> </w:t>
      </w:r>
      <w:r w:rsidRPr="0095513A">
        <w:rPr>
          <w:color w:val="52565C"/>
          <w:spacing w:val="-4"/>
          <w:lang w:val="en-NZ"/>
        </w:rPr>
        <w:t>communities</w:t>
      </w:r>
      <w:r w:rsidRPr="0095513A">
        <w:rPr>
          <w:color w:val="52565C"/>
          <w:spacing w:val="-6"/>
          <w:lang w:val="en-NZ"/>
        </w:rPr>
        <w:t xml:space="preserve"> </w:t>
      </w:r>
      <w:r w:rsidRPr="0095513A">
        <w:rPr>
          <w:color w:val="52565C"/>
          <w:spacing w:val="-3"/>
          <w:lang w:val="en-NZ"/>
        </w:rPr>
        <w:t>and</w:t>
      </w:r>
      <w:r w:rsidRPr="0095513A">
        <w:rPr>
          <w:color w:val="52565C"/>
          <w:spacing w:val="-52"/>
          <w:lang w:val="en-NZ"/>
        </w:rPr>
        <w:t xml:space="preserve"> </w:t>
      </w:r>
      <w:r w:rsidRPr="0095513A">
        <w:rPr>
          <w:color w:val="52565C"/>
          <w:spacing w:val="-4"/>
          <w:lang w:val="en-NZ"/>
        </w:rPr>
        <w:t xml:space="preserve">veterans, who can be hidden </w:t>
      </w:r>
      <w:r w:rsidRPr="0095513A">
        <w:rPr>
          <w:color w:val="52565C"/>
          <w:spacing w:val="-3"/>
          <w:lang w:val="en-NZ"/>
        </w:rPr>
        <w:t>in standard</w:t>
      </w:r>
      <w:r w:rsidRPr="0095513A">
        <w:rPr>
          <w:color w:val="52565C"/>
          <w:spacing w:val="-2"/>
          <w:lang w:val="en-NZ"/>
        </w:rPr>
        <w:t xml:space="preserve"> </w:t>
      </w:r>
      <w:r w:rsidRPr="0095513A">
        <w:rPr>
          <w:color w:val="52565C"/>
          <w:spacing w:val="-5"/>
          <w:lang w:val="en-NZ"/>
        </w:rPr>
        <w:t>ways</w:t>
      </w:r>
      <w:r w:rsidRPr="0095513A">
        <w:rPr>
          <w:color w:val="52565C"/>
          <w:spacing w:val="-8"/>
          <w:lang w:val="en-NZ"/>
        </w:rPr>
        <w:t xml:space="preserve"> </w:t>
      </w:r>
      <w:r w:rsidRPr="0095513A">
        <w:rPr>
          <w:color w:val="52565C"/>
          <w:spacing w:val="-5"/>
          <w:lang w:val="en-NZ"/>
        </w:rPr>
        <w:t>of</w:t>
      </w:r>
      <w:r w:rsidRPr="0095513A">
        <w:rPr>
          <w:color w:val="52565C"/>
          <w:spacing w:val="-13"/>
          <w:lang w:val="en-NZ"/>
        </w:rPr>
        <w:t xml:space="preserve"> </w:t>
      </w:r>
      <w:r w:rsidRPr="0095513A">
        <w:rPr>
          <w:color w:val="52565C"/>
          <w:spacing w:val="-5"/>
          <w:lang w:val="en-NZ"/>
        </w:rPr>
        <w:t>measuring</w:t>
      </w:r>
      <w:r w:rsidRPr="0095513A">
        <w:rPr>
          <w:color w:val="52565C"/>
          <w:spacing w:val="-7"/>
          <w:lang w:val="en-NZ"/>
        </w:rPr>
        <w:t xml:space="preserve"> </w:t>
      </w:r>
      <w:r w:rsidRPr="0095513A">
        <w:rPr>
          <w:color w:val="52565C"/>
          <w:spacing w:val="-5"/>
          <w:lang w:val="en-NZ"/>
        </w:rPr>
        <w:t>outcomes.</w:t>
      </w:r>
      <w:r w:rsidRPr="0095513A">
        <w:rPr>
          <w:color w:val="52565C"/>
          <w:spacing w:val="-27"/>
          <w:lang w:val="en-NZ"/>
        </w:rPr>
        <w:t xml:space="preserve"> </w:t>
      </w:r>
      <w:r w:rsidRPr="0095513A">
        <w:rPr>
          <w:color w:val="52565C"/>
          <w:spacing w:val="-4"/>
          <w:lang w:val="en-NZ"/>
        </w:rPr>
        <w:t>To</w:t>
      </w:r>
      <w:r w:rsidRPr="0095513A">
        <w:rPr>
          <w:color w:val="52565C"/>
          <w:spacing w:val="-8"/>
          <w:lang w:val="en-NZ"/>
        </w:rPr>
        <w:t xml:space="preserve"> </w:t>
      </w:r>
      <w:r w:rsidRPr="0095513A">
        <w:rPr>
          <w:color w:val="52565C"/>
          <w:spacing w:val="-4"/>
          <w:lang w:val="en-NZ"/>
        </w:rPr>
        <w:t>bring</w:t>
      </w:r>
      <w:r w:rsidR="00FB6E47" w:rsidRPr="0095513A">
        <w:rPr>
          <w:color w:val="52565C"/>
          <w:spacing w:val="-4"/>
          <w:lang w:val="en-NZ"/>
        </w:rPr>
        <w:t xml:space="preserve"> </w:t>
      </w:r>
      <w:r w:rsidRPr="0095513A">
        <w:rPr>
          <w:color w:val="52565C"/>
          <w:spacing w:val="-4"/>
          <w:lang w:val="en-NZ"/>
        </w:rPr>
        <w:t>our</w:t>
      </w:r>
      <w:r w:rsidRPr="0095513A">
        <w:rPr>
          <w:color w:val="52565C"/>
          <w:spacing w:val="-14"/>
          <w:lang w:val="en-NZ"/>
        </w:rPr>
        <w:t xml:space="preserve"> </w:t>
      </w:r>
      <w:r w:rsidRPr="0095513A">
        <w:rPr>
          <w:color w:val="52565C"/>
          <w:spacing w:val="-4"/>
          <w:lang w:val="en-NZ"/>
        </w:rPr>
        <w:t>information</w:t>
      </w:r>
      <w:r w:rsidRPr="0095513A">
        <w:rPr>
          <w:color w:val="52565C"/>
          <w:spacing w:val="-8"/>
          <w:lang w:val="en-NZ"/>
        </w:rPr>
        <w:t xml:space="preserve"> </w:t>
      </w:r>
      <w:r w:rsidRPr="0095513A">
        <w:rPr>
          <w:color w:val="52565C"/>
          <w:spacing w:val="-4"/>
          <w:lang w:val="en-NZ"/>
        </w:rPr>
        <w:t>more</w:t>
      </w:r>
      <w:r w:rsidRPr="0095513A">
        <w:rPr>
          <w:color w:val="52565C"/>
          <w:spacing w:val="-8"/>
          <w:lang w:val="en-NZ"/>
        </w:rPr>
        <w:t xml:space="preserve"> </w:t>
      </w:r>
      <w:r w:rsidRPr="0095513A">
        <w:rPr>
          <w:color w:val="52565C"/>
          <w:spacing w:val="-4"/>
          <w:lang w:val="en-NZ"/>
        </w:rPr>
        <w:t>up</w:t>
      </w:r>
      <w:r w:rsidRPr="0095513A">
        <w:rPr>
          <w:color w:val="52565C"/>
          <w:spacing w:val="-10"/>
          <w:lang w:val="en-NZ"/>
        </w:rPr>
        <w:t xml:space="preserve"> </w:t>
      </w:r>
      <w:r w:rsidRPr="0095513A">
        <w:rPr>
          <w:color w:val="52565C"/>
          <w:spacing w:val="-4"/>
          <w:lang w:val="en-NZ"/>
        </w:rPr>
        <w:t>to</w:t>
      </w:r>
      <w:r w:rsidRPr="0095513A">
        <w:rPr>
          <w:color w:val="52565C"/>
          <w:spacing w:val="-8"/>
          <w:lang w:val="en-NZ"/>
        </w:rPr>
        <w:t xml:space="preserve"> </w:t>
      </w:r>
      <w:r w:rsidRPr="0095513A">
        <w:rPr>
          <w:color w:val="52565C"/>
          <w:spacing w:val="-4"/>
          <w:lang w:val="en-NZ"/>
        </w:rPr>
        <w:t>date,</w:t>
      </w:r>
      <w:r w:rsidRPr="0095513A">
        <w:rPr>
          <w:color w:val="52565C"/>
          <w:spacing w:val="-20"/>
          <w:lang w:val="en-NZ"/>
        </w:rPr>
        <w:t xml:space="preserve"> </w:t>
      </w:r>
      <w:r w:rsidRPr="0095513A">
        <w:rPr>
          <w:color w:val="52565C"/>
          <w:spacing w:val="-3"/>
          <w:lang w:val="en-NZ"/>
        </w:rPr>
        <w:t>and</w:t>
      </w:r>
      <w:r w:rsidRPr="0095513A">
        <w:rPr>
          <w:color w:val="52565C"/>
          <w:spacing w:val="-11"/>
          <w:lang w:val="en-NZ"/>
        </w:rPr>
        <w:t xml:space="preserve"> </w:t>
      </w:r>
      <w:r w:rsidRPr="0095513A">
        <w:rPr>
          <w:color w:val="52565C"/>
          <w:spacing w:val="-3"/>
          <w:lang w:val="en-NZ"/>
        </w:rPr>
        <w:t>to</w:t>
      </w:r>
      <w:r w:rsidRPr="0095513A">
        <w:rPr>
          <w:color w:val="52565C"/>
          <w:spacing w:val="-51"/>
          <w:lang w:val="en-NZ"/>
        </w:rPr>
        <w:t xml:space="preserve"> </w:t>
      </w:r>
      <w:r w:rsidRPr="0095513A">
        <w:rPr>
          <w:color w:val="52565C"/>
          <w:spacing w:val="-4"/>
          <w:lang w:val="en-NZ"/>
        </w:rPr>
        <w:t xml:space="preserve">understand differences in wellbeing </w:t>
      </w:r>
      <w:r w:rsidRPr="0095513A">
        <w:rPr>
          <w:color w:val="52565C"/>
          <w:spacing w:val="-3"/>
          <w:lang w:val="en-NZ"/>
        </w:rPr>
        <w:t>for</w:t>
      </w:r>
      <w:r w:rsidRPr="0095513A">
        <w:rPr>
          <w:color w:val="52565C"/>
          <w:spacing w:val="-2"/>
          <w:lang w:val="en-NZ"/>
        </w:rPr>
        <w:t xml:space="preserve"> </w:t>
      </w:r>
      <w:r w:rsidRPr="0095513A">
        <w:rPr>
          <w:color w:val="52565C"/>
          <w:spacing w:val="-5"/>
          <w:lang w:val="en-NZ"/>
        </w:rPr>
        <w:t>different</w:t>
      </w:r>
      <w:r w:rsidRPr="0095513A">
        <w:rPr>
          <w:color w:val="52565C"/>
          <w:spacing w:val="-8"/>
          <w:lang w:val="en-NZ"/>
        </w:rPr>
        <w:t xml:space="preserve"> </w:t>
      </w:r>
      <w:r w:rsidRPr="0095513A">
        <w:rPr>
          <w:color w:val="52565C"/>
          <w:spacing w:val="-4"/>
          <w:lang w:val="en-NZ"/>
        </w:rPr>
        <w:t>populations,</w:t>
      </w:r>
      <w:r w:rsidRPr="0095513A">
        <w:rPr>
          <w:color w:val="52565C"/>
          <w:spacing w:val="-22"/>
          <w:lang w:val="en-NZ"/>
        </w:rPr>
        <w:t xml:space="preserve"> </w:t>
      </w:r>
      <w:r w:rsidRPr="0095513A">
        <w:rPr>
          <w:color w:val="52565C"/>
          <w:spacing w:val="-4"/>
          <w:lang w:val="en-NZ"/>
        </w:rPr>
        <w:t>the</w:t>
      </w:r>
      <w:r w:rsidRPr="0095513A">
        <w:rPr>
          <w:color w:val="52565C"/>
          <w:spacing w:val="-8"/>
          <w:lang w:val="en-NZ"/>
        </w:rPr>
        <w:t xml:space="preserve"> </w:t>
      </w:r>
      <w:r w:rsidRPr="0095513A">
        <w:rPr>
          <w:color w:val="52565C"/>
          <w:spacing w:val="-4"/>
          <w:lang w:val="en-NZ"/>
        </w:rPr>
        <w:t>indicators</w:t>
      </w:r>
      <w:r w:rsidRPr="0095513A">
        <w:rPr>
          <w:color w:val="52565C"/>
          <w:spacing w:val="-7"/>
          <w:lang w:val="en-NZ"/>
        </w:rPr>
        <w:t xml:space="preserve"> </w:t>
      </w:r>
      <w:r w:rsidRPr="0095513A">
        <w:rPr>
          <w:color w:val="52565C"/>
          <w:spacing w:val="-4"/>
          <w:lang w:val="en-NZ"/>
        </w:rPr>
        <w:t>are</w:t>
      </w:r>
      <w:r w:rsidRPr="0095513A">
        <w:rPr>
          <w:color w:val="52565C"/>
          <w:spacing w:val="-51"/>
          <w:lang w:val="en-NZ"/>
        </w:rPr>
        <w:t xml:space="preserve"> </w:t>
      </w:r>
      <w:r w:rsidRPr="0095513A">
        <w:rPr>
          <w:color w:val="52565C"/>
          <w:spacing w:val="-5"/>
          <w:lang w:val="en-NZ"/>
        </w:rPr>
        <w:t xml:space="preserve">complemented </w:t>
      </w:r>
      <w:r w:rsidRPr="0095513A">
        <w:rPr>
          <w:color w:val="52565C"/>
          <w:spacing w:val="-4"/>
          <w:lang w:val="en-NZ"/>
        </w:rPr>
        <w:t>by research and by the</w:t>
      </w:r>
      <w:r w:rsidRPr="0095513A">
        <w:rPr>
          <w:color w:val="52565C"/>
          <w:spacing w:val="-3"/>
          <w:lang w:val="en-NZ"/>
        </w:rPr>
        <w:t xml:space="preserve"> </w:t>
      </w:r>
      <w:r w:rsidRPr="0095513A">
        <w:rPr>
          <w:color w:val="52565C"/>
          <w:spacing w:val="-4"/>
          <w:lang w:val="en-NZ"/>
        </w:rPr>
        <w:t xml:space="preserve">voices of communities </w:t>
      </w:r>
      <w:r w:rsidRPr="0095513A">
        <w:rPr>
          <w:color w:val="52565C"/>
          <w:spacing w:val="-3"/>
          <w:lang w:val="en-NZ"/>
        </w:rPr>
        <w:t>with which we</w:t>
      </w:r>
      <w:r w:rsidRPr="0095513A">
        <w:rPr>
          <w:color w:val="52565C"/>
          <w:spacing w:val="-2"/>
          <w:lang w:val="en-NZ"/>
        </w:rPr>
        <w:t xml:space="preserve"> </w:t>
      </w:r>
      <w:r w:rsidRPr="0095513A">
        <w:rPr>
          <w:color w:val="52565C"/>
          <w:lang w:val="en-NZ"/>
        </w:rPr>
        <w:t>have</w:t>
      </w:r>
      <w:r w:rsidRPr="0095513A">
        <w:rPr>
          <w:color w:val="52565C"/>
          <w:spacing w:val="-9"/>
          <w:lang w:val="en-NZ"/>
        </w:rPr>
        <w:t xml:space="preserve"> </w:t>
      </w:r>
      <w:r w:rsidRPr="0095513A">
        <w:rPr>
          <w:color w:val="52565C"/>
          <w:lang w:val="en-NZ"/>
        </w:rPr>
        <w:t>engaged.</w:t>
      </w:r>
    </w:p>
    <w:p w14:paraId="6FFE8609" w14:textId="77777777" w:rsidR="002A5127" w:rsidRPr="0095513A" w:rsidRDefault="00E329F4">
      <w:pPr>
        <w:pStyle w:val="BodyText"/>
        <w:spacing w:before="115" w:line="266" w:lineRule="auto"/>
        <w:ind w:left="433" w:right="906"/>
        <w:rPr>
          <w:lang w:val="en-NZ"/>
        </w:rPr>
      </w:pPr>
      <w:r w:rsidRPr="0095513A">
        <w:rPr>
          <w:color w:val="52565C"/>
          <w:spacing w:val="-3"/>
          <w:lang w:val="en-NZ"/>
        </w:rPr>
        <w:t xml:space="preserve">The picture we paint next of wellbeing </w:t>
      </w:r>
      <w:r w:rsidRPr="0095513A">
        <w:rPr>
          <w:color w:val="52565C"/>
          <w:spacing w:val="-2"/>
          <w:lang w:val="en-NZ"/>
        </w:rPr>
        <w:t>in</w:t>
      </w:r>
      <w:r w:rsidRPr="0095513A">
        <w:rPr>
          <w:color w:val="52565C"/>
          <w:spacing w:val="-1"/>
          <w:lang w:val="en-NZ"/>
        </w:rPr>
        <w:t xml:space="preserve"> </w:t>
      </w:r>
      <w:r w:rsidRPr="0095513A">
        <w:rPr>
          <w:color w:val="52565C"/>
          <w:spacing w:val="-4"/>
          <w:lang w:val="en-NZ"/>
        </w:rPr>
        <w:t xml:space="preserve">Aotearoa </w:t>
      </w:r>
      <w:r w:rsidRPr="0095513A">
        <w:rPr>
          <w:color w:val="52565C"/>
          <w:spacing w:val="-3"/>
          <w:lang w:val="en-NZ"/>
        </w:rPr>
        <w:t>is not a complete or exhaustive</w:t>
      </w:r>
      <w:r w:rsidRPr="0095513A">
        <w:rPr>
          <w:color w:val="52565C"/>
          <w:spacing w:val="-2"/>
          <w:lang w:val="en-NZ"/>
        </w:rPr>
        <w:t xml:space="preserve"> </w:t>
      </w:r>
      <w:r w:rsidRPr="0095513A">
        <w:rPr>
          <w:color w:val="52565C"/>
          <w:spacing w:val="-4"/>
          <w:lang w:val="en-NZ"/>
        </w:rPr>
        <w:t xml:space="preserve">description of wellbeing. </w:t>
      </w:r>
      <w:r w:rsidRPr="0095513A">
        <w:rPr>
          <w:color w:val="52565C"/>
          <w:spacing w:val="-3"/>
          <w:lang w:val="en-NZ"/>
        </w:rPr>
        <w:t>Rather, it provides</w:t>
      </w:r>
      <w:r w:rsidRPr="0095513A">
        <w:rPr>
          <w:color w:val="52565C"/>
          <w:spacing w:val="-2"/>
          <w:lang w:val="en-NZ"/>
        </w:rPr>
        <w:t xml:space="preserve"> </w:t>
      </w:r>
      <w:r w:rsidRPr="0095513A">
        <w:rPr>
          <w:color w:val="52565C"/>
          <w:spacing w:val="-4"/>
          <w:lang w:val="en-NZ"/>
        </w:rPr>
        <w:t xml:space="preserve">a starting </w:t>
      </w:r>
      <w:r w:rsidRPr="0095513A">
        <w:rPr>
          <w:color w:val="52565C"/>
          <w:spacing w:val="-3"/>
          <w:lang w:val="en-NZ"/>
        </w:rPr>
        <w:t>point for improvement, a baseline</w:t>
      </w:r>
      <w:r w:rsidRPr="0095513A">
        <w:rPr>
          <w:color w:val="52565C"/>
          <w:spacing w:val="-52"/>
          <w:lang w:val="en-NZ"/>
        </w:rPr>
        <w:t xml:space="preserve"> </w:t>
      </w:r>
      <w:r w:rsidRPr="0095513A">
        <w:rPr>
          <w:color w:val="52565C"/>
          <w:spacing w:val="-4"/>
          <w:lang w:val="en-NZ"/>
        </w:rPr>
        <w:t xml:space="preserve">for </w:t>
      </w:r>
      <w:r w:rsidRPr="0095513A">
        <w:rPr>
          <w:color w:val="52565C"/>
          <w:spacing w:val="-3"/>
          <w:lang w:val="en-NZ"/>
        </w:rPr>
        <w:t>further measurement, a focus for our</w:t>
      </w:r>
      <w:r w:rsidRPr="0095513A">
        <w:rPr>
          <w:color w:val="52565C"/>
          <w:spacing w:val="-2"/>
          <w:lang w:val="en-NZ"/>
        </w:rPr>
        <w:t xml:space="preserve"> </w:t>
      </w:r>
      <w:r w:rsidRPr="0095513A">
        <w:rPr>
          <w:color w:val="52565C"/>
          <w:spacing w:val="-4"/>
          <w:lang w:val="en-NZ"/>
        </w:rPr>
        <w:t xml:space="preserve">immediate </w:t>
      </w:r>
      <w:r w:rsidRPr="0095513A">
        <w:rPr>
          <w:color w:val="52565C"/>
          <w:spacing w:val="-3"/>
          <w:lang w:val="en-NZ"/>
        </w:rPr>
        <w:t>work, and a motivation for</w:t>
      </w:r>
      <w:r w:rsidRPr="0095513A">
        <w:rPr>
          <w:color w:val="52565C"/>
          <w:spacing w:val="-2"/>
          <w:lang w:val="en-NZ"/>
        </w:rPr>
        <w:t xml:space="preserve"> </w:t>
      </w:r>
      <w:r w:rsidRPr="0095513A">
        <w:rPr>
          <w:color w:val="52565C"/>
          <w:spacing w:val="-1"/>
          <w:lang w:val="en-NZ"/>
        </w:rPr>
        <w:t>developing</w:t>
      </w:r>
      <w:r w:rsidRPr="0095513A">
        <w:rPr>
          <w:color w:val="52565C"/>
          <w:spacing w:val="-8"/>
          <w:lang w:val="en-NZ"/>
        </w:rPr>
        <w:t xml:space="preserve"> </w:t>
      </w:r>
      <w:r w:rsidRPr="0095513A">
        <w:rPr>
          <w:color w:val="52565C"/>
          <w:lang w:val="en-NZ"/>
        </w:rPr>
        <w:t>better</w:t>
      </w:r>
      <w:r w:rsidRPr="0095513A">
        <w:rPr>
          <w:color w:val="52565C"/>
          <w:spacing w:val="-14"/>
          <w:lang w:val="en-NZ"/>
        </w:rPr>
        <w:t xml:space="preserve"> </w:t>
      </w:r>
      <w:r w:rsidRPr="0095513A">
        <w:rPr>
          <w:color w:val="52565C"/>
          <w:lang w:val="en-NZ"/>
        </w:rPr>
        <w:t>information.</w:t>
      </w:r>
    </w:p>
    <w:p w14:paraId="6FFE860A" w14:textId="77777777" w:rsidR="002A5127" w:rsidRPr="0095513A" w:rsidRDefault="002A5127">
      <w:pPr>
        <w:spacing w:line="266" w:lineRule="auto"/>
        <w:sectPr w:rsidR="002A5127" w:rsidRPr="0095513A">
          <w:type w:val="continuous"/>
          <w:pgSz w:w="11910" w:h="16840"/>
          <w:pgMar w:top="1580" w:right="260" w:bottom="280" w:left="0" w:header="407" w:footer="0" w:gutter="0"/>
          <w:cols w:num="2" w:space="720" w:equalWidth="0">
            <w:col w:w="5707" w:space="40"/>
            <w:col w:w="5903"/>
          </w:cols>
        </w:sectPr>
      </w:pPr>
    </w:p>
    <w:p w14:paraId="6FFE860B" w14:textId="77777777" w:rsidR="002A5127" w:rsidRPr="0095513A" w:rsidRDefault="002A5127">
      <w:pPr>
        <w:pStyle w:val="BodyText"/>
        <w:spacing w:before="11"/>
        <w:rPr>
          <w:sz w:val="22"/>
          <w:lang w:val="en-NZ"/>
        </w:rPr>
      </w:pPr>
    </w:p>
    <w:p w14:paraId="6FFE860C" w14:textId="77777777" w:rsidR="002A5127" w:rsidRPr="0095513A" w:rsidRDefault="002A5127">
      <w:pPr>
        <w:sectPr w:rsidR="002A5127" w:rsidRPr="0095513A">
          <w:footerReference w:type="default" r:id="rId48"/>
          <w:pgSz w:w="11910" w:h="16840"/>
          <w:pgMar w:top="700" w:right="260" w:bottom="0" w:left="0" w:header="407" w:footer="0" w:gutter="0"/>
          <w:cols w:space="720"/>
        </w:sectPr>
      </w:pPr>
    </w:p>
    <w:p w14:paraId="6FFE860D" w14:textId="77777777" w:rsidR="002A5127" w:rsidRPr="0095513A" w:rsidRDefault="00C657A2" w:rsidP="006825F5">
      <w:pPr>
        <w:pStyle w:val="Heading5"/>
        <w:rPr>
          <w:lang w:val="en-NZ"/>
        </w:rPr>
      </w:pPr>
      <w:r>
        <w:rPr>
          <w:lang w:val="en-NZ"/>
        </w:rPr>
        <w:pict w14:anchorId="6FFE8B4E">
          <v:group id="docshapegroup182" o:spid="_x0000_s2319" style="position:absolute;left:0;text-align:left;margin-left:-.05pt;margin-top:201.7pt;width:595.35pt;height:640.25pt;z-index:-251658195;mso-position-horizontal-relative:page;mso-position-vertical-relative:page" coordorigin="-1,4034" coordsize="11907,12805">
            <v:shape id="docshape183" o:spid="_x0000_s2339" style="position:absolute;top:11261;width:80;height:60" coordorigin=",11261" coordsize="80,60" path="m78,11261r-55,30l,11313r,7l3,11317r7,-7l60,11274r19,-8l78,11261xe" fillcolor="#c7a0ca" stroked="f">
              <v:path arrowok="t"/>
            </v:shape>
            <v:rect id="docshape184" o:spid="_x0000_s2338" style="position:absolute;left:1;top:9804;width:4300;height:7034" stroked="f"/>
            <v:shape id="docshape185" o:spid="_x0000_s2337" type="#_x0000_t75" style="position:absolute;left:1133;top:9204;width:9638;height:6292">
              <v:imagedata r:id="rId49" o:title=""/>
            </v:shape>
            <v:shape id="docshape186" o:spid="_x0000_s2336" type="#_x0000_t75" style="position:absolute;left:-2;top:4033;width:6954;height:7700">
              <v:imagedata r:id="rId50" o:title=""/>
            </v:shape>
            <v:shape id="docshape187" o:spid="_x0000_s2335" type="#_x0000_t75" style="position:absolute;top:16064;width:11906;height:774">
              <v:imagedata r:id="rId36" o:title=""/>
            </v:shape>
            <v:rect id="docshape188" o:spid="_x0000_s2334" style="position:absolute;top:15942;width:11906;height:42" fillcolor="#91268f" stroked="f">
              <v:fill opacity="22937f"/>
            </v:rect>
            <v:shape id="docshape189" o:spid="_x0000_s2333" type="#_x0000_t75" style="position:absolute;left:7285;top:16252;width:4621;height:353">
              <v:imagedata r:id="rId37" o:title=""/>
            </v:shape>
            <v:shape id="docshape190" o:spid="_x0000_s2332" style="position:absolute;left:7285;top:16212;width:4621;height:239" coordorigin="7285,16212" coordsize="4621,239" o:spt="100" adj="0,,0" path="m9188,16405r-2,-11l9184,16389r-1,-2l9181,16383r-4,-3l9176,16379r-4,-3l9170,16376r-1,l9174,16382r2,7l9177,16404r-2,7l9171,16417r-4,6l9162,16429r-13,7l9142,16438r-8,1l9134,16440r8,4l9152,16444r17,-6l9177,16431r9,-16l9188,16405xm9236,16419r-3,-14l9227,16399r-7,-1l9220,16399r3,4l9224,16408r1,10l9223,16423r-2,4l9219,16431r-4,4l9207,16440r-5,2l9196,16442r,1l9202,16448r7,l9223,16444r5,-5l9235,16427r1,-8xm9280,16434r,-5l9275,16420r-5,-4l9264,16417r,1l9266,16420r1,3l9268,16429r-1,3l9266,16435r-1,2l9264,16440r-5,4l9256,16445r-3,1l9253,16447r4,4l9263,16451r9,-3l9276,16444r4,-10xm9731,16284r-85,l9646,16316r,4l9643,16324r-2,3l9637,16330r-5,l9632,16329r2,-2l9636,16325r2,-6l9638,16316r-1,-3l9636,16310r-1,-3l9631,16303r-3,-2l9626,16300r-1,l9625,16299r4,-2l9634,16298r4,2l9641,16303r3,3l9646,16314r,2l9646,16284r-46,l9600,16326r-1,7l9596,16339r-4,5l9586,16348r-6,l9579,16347r4,-3l9585,16340r3,-8l9588,16327r-2,-4l9585,16319r-2,-4l9577,16308r-4,-2l9571,16305r-2,-1l9569,16303r6,-3l9582,16301r11,7l9597,16314r2,10l9600,16326r,-42l9548,16284r,56l9547,16346r-7,15l9532,16367r-8,l9523,16365r5,-3l9531,16356r2,-10l9533,16339r-2,-6l9530,16328r-3,-5l9518,16315r-5,-3l9507,16310r,-1l9511,16307r3,-2l9523,16306r7,4l9537,16314r6,7l9546,16330r1,6l9548,16340r,-56l9495,16284r,78l9491,16372r-1,1l9490,16374r-1,2l9488,16377r,1l9487,16379r-2,2l9481,16385r-4,3l9475,16390r-3,1l9470,16391r-3,1l9466,16391r7,-6l9478,16378r3,-17l9480,16352r-3,-8l9475,16336r-5,-7l9463,16323r-6,-6l9449,16313r-9,-1l9440,16310r10,-3l9462,16309r9,6l9480,16320r7,9l9495,16350r,12l9495,16284r-187,l9360,16306r42,33l9430,16379r11,44l9503,16415r57,-23l9573,16387r33,-20l9638,16348r11,-6l9665,16330r47,-33l9731,16284xm11906,16235r-4621,l7285,16241r4621,l11906,16235xm11906,16212r-4621,l7285,16225r4621,l11906,16212xe" stroked="f">
              <v:stroke joinstyle="round"/>
              <v:formulas/>
              <v:path arrowok="t" o:connecttype="segments"/>
            </v:shape>
            <v:shape id="docshape191" o:spid="_x0000_s2331" type="#_x0000_t75" style="position:absolute;left:8950;top:16445;width:113;height:111">
              <v:imagedata r:id="rId38" o:title=""/>
            </v:shape>
            <v:shape id="docshape192" o:spid="_x0000_s2330" style="position:absolute;left:7285;top:16487;width:4621;height:166" coordorigin="7285,16488" coordsize="4621,166" o:spt="100" adj="0,,0" path="m9652,16517r-12,-5l9629,16505r-10,-8l9611,16488r-33,17l9544,16518r-34,9l9476,16533r13,17l9514,16560r34,2l9586,16552r19,-10l9623,16534r29,-17xm11906,16647r-4621,l7285,16654r4621,l11906,16647xe" stroked="f">
              <v:stroke joinstyle="round"/>
              <v:formulas/>
              <v:path arrowok="t" o:connecttype="segments"/>
            </v:shape>
            <v:shape id="docshape193" o:spid="_x0000_s2329" type="#_x0000_t75" style="position:absolute;left:4089;top:16252;width:7817;height:384">
              <v:imagedata r:id="rId39" o:title=""/>
            </v:shape>
            <v:shape id="docshape194" o:spid="_x0000_s2328" style="position:absolute;left:4089;top:16212;width:3197;height:239" coordorigin="4089,16212" coordsize="3197,239" o:spt="100" adj="0,,0" path="m5992,16405r-2,-11l5988,16389r-1,-2l5985,16383r-4,-3l5980,16379r-4,-3l5974,16376r-1,l5978,16382r2,7l5981,16404r-3,7l5975,16417r-4,6l5966,16429r-13,7l5946,16438r-8,1l5938,16440r8,4l5956,16444r17,-6l5981,16431r9,-16l5992,16405xm6040,16419r-3,-14l6031,16399r-7,-1l6023,16399r4,4l6028,16408r1,10l6027,16423r-2,4l6022,16431r-3,4l6010,16440r-5,2l6000,16442r,1l6006,16448r7,l6027,16444r5,-5l6039,16427r1,-8xm6084,16434r,-5l6079,16420r-5,-4l6068,16417r-1,1l6070,16420r1,3l6072,16429r-1,3l6070,16435r-1,2l6068,16440r-5,4l6060,16445r-3,1l6057,16447r4,4l6067,16451r9,-3l6080,16444r4,-10xm6535,16284r-85,l6450,16316r,4l6447,16324r-2,3l6441,16330r-5,l6436,16329r2,-2l6440,16325r2,-6l6442,16316r-1,-3l6440,16310r-1,-3l6435,16303r-3,-2l6430,16300r-1,l6429,16299r4,-2l6438,16298r3,2l6445,16303r3,3l6450,16314r,2l6450,16284r-46,l6404,16326r-1,7l6399,16339r-3,5l6390,16348r-6,l6383,16347r4,-3l6389,16340r3,-8l6392,16327r-2,-4l6389,16319r-2,-4l6381,16308r-4,-2l6375,16305r-2,-1l6373,16303r6,-3l6386,16301r11,7l6401,16314r2,10l6404,16326r,-42l6352,16284r,56l6351,16346r-7,15l6336,16367r-8,l6327,16365r5,-3l6335,16356r2,-10l6337,16339r-2,-6l6334,16328r-3,-5l6322,16315r-5,-3l6311,16310r,-1l6315,16307r3,-2l6327,16306r7,4l6341,16314r6,7l6350,16330r1,6l6352,16340r,-56l6299,16284r,78l6295,16372r-1,1l6293,16374r,2l6291,16378r,1l6289,16381r-4,4l6281,16388r-3,2l6276,16391r-3,l6271,16392r-1,-1l6277,16385r5,-7l6285,16361r-1,-9l6281,16344r-3,-8l6274,16329r-7,-6l6261,16317r-8,-4l6244,16312r,-2l6254,16307r12,2l6275,16315r9,5l6291,16329r8,21l6299,16362r,-78l6112,16284r52,22l6206,16339r28,40l6245,16423r62,-8l6364,16392r13,-5l6410,16367r32,-19l6453,16342r16,-12l6516,16297r19,-13xm7285,16235r-3196,l4089,16241r3196,l7285,16235xm7285,16212r-3196,l4089,16225r3196,l7285,16212xe" stroked="f">
              <v:stroke joinstyle="round"/>
              <v:formulas/>
              <v:path arrowok="t" o:connecttype="segments"/>
            </v:shape>
            <v:shape id="docshape195" o:spid="_x0000_s2327" type="#_x0000_t75" style="position:absolute;left:5754;top:16445;width:113;height:111">
              <v:imagedata r:id="rId40" o:title=""/>
            </v:shape>
            <v:shape id="docshape196" o:spid="_x0000_s2326" style="position:absolute;left:4089;top:16487;width:3197;height:166" coordorigin="4089,16488" coordsize="3197,166" o:spt="100" adj="0,,0" path="m6456,16517r-12,-5l6433,16505r-10,-8l6415,16488r-33,17l6348,16518r-34,9l6280,16533r13,17l6318,16560r34,2l6390,16552r19,-10l6427,16534r29,-17xm7285,16647r-3196,l4089,16654r3196,l7285,16647xe" stroked="f">
              <v:stroke joinstyle="round"/>
              <v:formulas/>
              <v:path arrowok="t" o:connecttype="segments"/>
            </v:shape>
            <v:shape id="docshape197" o:spid="_x0000_s2325" type="#_x0000_t75" style="position:absolute;top:16252;width:7286;height:384">
              <v:imagedata r:id="rId41" o:title=""/>
            </v:shape>
            <v:shape id="docshape198" o:spid="_x0000_s2324" type="#_x0000_t75" style="position:absolute;top:16235;width:4090;height:402">
              <v:imagedata r:id="rId42" o:title=""/>
            </v:shape>
            <v:shape id="docshape199" o:spid="_x0000_s2323" style="position:absolute;top:16647;width:4090;height:7" coordorigin=",16647" coordsize="4090,7" path="m4089,16647r-1598,l,16647r,7l4089,16654r,-7xe" stroked="f">
              <v:path arrowok="t"/>
            </v:shape>
            <v:shape id="docshape200" o:spid="_x0000_s2322" type="#_x0000_t75" style="position:absolute;left:14;top:16327;width:628;height:279">
              <v:imagedata r:id="rId43" o:title=""/>
            </v:shape>
            <v:shape id="docshape201" o:spid="_x0000_s2321" type="#_x0000_t75" style="position:absolute;left:713;top:16333;width:113;height:111">
              <v:imagedata r:id="rId44" o:title=""/>
            </v:shape>
            <v:shape id="docshape202" o:spid="_x0000_s2320" style="position:absolute;top:16212;width:4090;height:166" coordorigin=",16212" coordsize="4090,166" o:spt="100" adj="0,,0" path="m143,16284r-85,l58,16316r,4l55,16324r-2,3l49,16330r-5,l44,16329r2,-2l48,16325r2,-6l50,16316r-1,-3l48,16310r-1,-3l42,16303r-2,-2l37,16300r,-1l41,16297r5,1l49,16300r4,3l56,16306r2,8l58,16316r,-32l,16284r,22l5,16309r4,5l10,16320r2,6l11,16333r-3,6l6,16342r-3,2l,16346r,32l34,16359r35,-23l78,16330r28,-19l125,16297r18,-13xm4089,16212r-3196,l,16212r,13l4089,16225r,-13xe" stroked="f">
              <v:stroke joinstyle="round"/>
              <v:formulas/>
              <v:path arrowok="t" o:connecttype="segments"/>
            </v:shape>
            <w10:wrap anchorx="page" anchory="page"/>
          </v:group>
        </w:pict>
      </w:r>
      <w:r w:rsidR="00E329F4" w:rsidRPr="0095513A">
        <w:rPr>
          <w:lang w:val="en-NZ"/>
        </w:rPr>
        <w:t>Barriers to better outcomes</w:t>
      </w:r>
    </w:p>
    <w:p w14:paraId="6FFE860E" w14:textId="77777777" w:rsidR="002A5127" w:rsidRPr="0095513A" w:rsidRDefault="00E329F4">
      <w:pPr>
        <w:pStyle w:val="BodyText"/>
        <w:spacing w:before="275" w:line="266" w:lineRule="auto"/>
        <w:ind w:left="1133" w:right="-17"/>
        <w:rPr>
          <w:lang w:val="en-NZ"/>
        </w:rPr>
      </w:pPr>
      <w:r w:rsidRPr="0095513A">
        <w:rPr>
          <w:color w:val="52565C"/>
          <w:spacing w:val="-1"/>
          <w:lang w:val="en-NZ"/>
        </w:rPr>
        <w:t>The barriers to wellbeing are complex.</w:t>
      </w:r>
      <w:r w:rsidRPr="0095513A">
        <w:rPr>
          <w:color w:val="52565C"/>
          <w:lang w:val="en-NZ"/>
        </w:rPr>
        <w:t xml:space="preserve"> </w:t>
      </w:r>
      <w:r w:rsidRPr="0095513A">
        <w:rPr>
          <w:color w:val="52565C"/>
          <w:spacing w:val="-2"/>
          <w:lang w:val="en-NZ"/>
        </w:rPr>
        <w:t xml:space="preserve">Although the data and research laid </w:t>
      </w:r>
      <w:r w:rsidRPr="0095513A">
        <w:rPr>
          <w:color w:val="52565C"/>
          <w:spacing w:val="-1"/>
          <w:lang w:val="en-NZ"/>
        </w:rPr>
        <w:t>out in</w:t>
      </w:r>
      <w:r w:rsidRPr="0095513A">
        <w:rPr>
          <w:color w:val="52565C"/>
          <w:lang w:val="en-NZ"/>
        </w:rPr>
        <w:t xml:space="preserve"> </w:t>
      </w:r>
      <w:r w:rsidRPr="0095513A">
        <w:rPr>
          <w:color w:val="52565C"/>
          <w:spacing w:val="-3"/>
          <w:lang w:val="en-NZ"/>
        </w:rPr>
        <w:t xml:space="preserve">this report </w:t>
      </w:r>
      <w:r w:rsidRPr="0095513A">
        <w:rPr>
          <w:color w:val="52565C"/>
          <w:spacing w:val="-2"/>
          <w:lang w:val="en-NZ"/>
        </w:rPr>
        <w:t>identify many barriers and the</w:t>
      </w:r>
      <w:r w:rsidRPr="0095513A">
        <w:rPr>
          <w:color w:val="52565C"/>
          <w:spacing w:val="-1"/>
          <w:lang w:val="en-NZ"/>
        </w:rPr>
        <w:t xml:space="preserve"> </w:t>
      </w:r>
      <w:r w:rsidRPr="0095513A">
        <w:rPr>
          <w:color w:val="52565C"/>
          <w:spacing w:val="-3"/>
          <w:lang w:val="en-NZ"/>
        </w:rPr>
        <w:t>inequities they contribute to, we need time</w:t>
      </w:r>
      <w:r w:rsidRPr="0095513A">
        <w:rPr>
          <w:color w:val="52565C"/>
          <w:spacing w:val="-2"/>
          <w:lang w:val="en-NZ"/>
        </w:rPr>
        <w:t xml:space="preserve"> </w:t>
      </w:r>
      <w:r w:rsidRPr="0095513A">
        <w:rPr>
          <w:color w:val="52565C"/>
          <w:spacing w:val="-3"/>
          <w:lang w:val="en-NZ"/>
        </w:rPr>
        <w:t>to build relationships with experts, including</w:t>
      </w:r>
      <w:r w:rsidRPr="0095513A">
        <w:rPr>
          <w:color w:val="52565C"/>
          <w:spacing w:val="-52"/>
          <w:lang w:val="en-NZ"/>
        </w:rPr>
        <w:t xml:space="preserve"> </w:t>
      </w:r>
      <w:r w:rsidRPr="0095513A">
        <w:rPr>
          <w:color w:val="52565C"/>
          <w:spacing w:val="-3"/>
          <w:lang w:val="en-NZ"/>
        </w:rPr>
        <w:t>people with lived experience, to understand</w:t>
      </w:r>
      <w:r w:rsidRPr="0095513A">
        <w:rPr>
          <w:color w:val="52565C"/>
          <w:spacing w:val="-52"/>
          <w:lang w:val="en-NZ"/>
        </w:rPr>
        <w:t xml:space="preserve"> </w:t>
      </w:r>
      <w:r w:rsidRPr="0095513A">
        <w:rPr>
          <w:color w:val="52565C"/>
          <w:lang w:val="en-NZ"/>
        </w:rPr>
        <w:t>the</w:t>
      </w:r>
      <w:r w:rsidRPr="0095513A">
        <w:rPr>
          <w:color w:val="52565C"/>
          <w:spacing w:val="-8"/>
          <w:lang w:val="en-NZ"/>
        </w:rPr>
        <w:t xml:space="preserve"> </w:t>
      </w:r>
      <w:r w:rsidRPr="0095513A">
        <w:rPr>
          <w:color w:val="52565C"/>
          <w:lang w:val="en-NZ"/>
        </w:rPr>
        <w:t>root</w:t>
      </w:r>
      <w:r w:rsidRPr="0095513A">
        <w:rPr>
          <w:color w:val="52565C"/>
          <w:spacing w:val="-7"/>
          <w:lang w:val="en-NZ"/>
        </w:rPr>
        <w:t xml:space="preserve"> </w:t>
      </w:r>
      <w:r w:rsidRPr="0095513A">
        <w:rPr>
          <w:color w:val="52565C"/>
          <w:lang w:val="en-NZ"/>
        </w:rPr>
        <w:t>causes</w:t>
      </w:r>
      <w:r w:rsidRPr="0095513A">
        <w:rPr>
          <w:color w:val="52565C"/>
          <w:spacing w:val="-7"/>
          <w:lang w:val="en-NZ"/>
        </w:rPr>
        <w:t xml:space="preserve"> </w:t>
      </w:r>
      <w:r w:rsidRPr="0095513A">
        <w:rPr>
          <w:color w:val="52565C"/>
          <w:lang w:val="en-NZ"/>
        </w:rPr>
        <w:t>more</w:t>
      </w:r>
      <w:r w:rsidRPr="0095513A">
        <w:rPr>
          <w:color w:val="52565C"/>
          <w:spacing w:val="-7"/>
          <w:lang w:val="en-NZ"/>
        </w:rPr>
        <w:t xml:space="preserve"> </w:t>
      </w:r>
      <w:r w:rsidRPr="0095513A">
        <w:rPr>
          <w:color w:val="52565C"/>
          <w:lang w:val="en-NZ"/>
        </w:rPr>
        <w:t>deeply.</w:t>
      </w:r>
    </w:p>
    <w:p w14:paraId="6FFE860F" w14:textId="77777777" w:rsidR="002A5127" w:rsidRPr="0095513A" w:rsidRDefault="00E329F4">
      <w:pPr>
        <w:pStyle w:val="BodyText"/>
        <w:spacing w:before="116" w:line="266" w:lineRule="auto"/>
        <w:ind w:left="1133" w:right="-17"/>
        <w:rPr>
          <w:lang w:val="en-NZ"/>
        </w:rPr>
      </w:pPr>
      <w:r w:rsidRPr="0095513A">
        <w:rPr>
          <w:color w:val="52565C"/>
          <w:spacing w:val="-4"/>
          <w:lang w:val="en-NZ"/>
        </w:rPr>
        <w:t xml:space="preserve">In certain </w:t>
      </w:r>
      <w:r w:rsidRPr="0095513A">
        <w:rPr>
          <w:color w:val="52565C"/>
          <w:spacing w:val="-3"/>
          <w:lang w:val="en-NZ"/>
        </w:rPr>
        <w:t>cases, however, the causes of</w:t>
      </w:r>
      <w:r w:rsidRPr="0095513A">
        <w:rPr>
          <w:color w:val="52565C"/>
          <w:spacing w:val="-2"/>
          <w:lang w:val="en-NZ"/>
        </w:rPr>
        <w:t xml:space="preserve"> </w:t>
      </w:r>
      <w:r w:rsidRPr="0095513A">
        <w:rPr>
          <w:color w:val="52565C"/>
          <w:spacing w:val="-4"/>
          <w:lang w:val="en-NZ"/>
        </w:rPr>
        <w:t xml:space="preserve">barriers are already clear. We know, </w:t>
      </w:r>
      <w:r w:rsidRPr="0095513A">
        <w:rPr>
          <w:color w:val="52565C"/>
          <w:spacing w:val="-3"/>
          <w:lang w:val="en-NZ"/>
        </w:rPr>
        <w:t>for</w:t>
      </w:r>
      <w:r w:rsidRPr="0095513A">
        <w:rPr>
          <w:color w:val="52565C"/>
          <w:spacing w:val="-2"/>
          <w:lang w:val="en-NZ"/>
        </w:rPr>
        <w:t xml:space="preserve"> </w:t>
      </w:r>
      <w:r w:rsidRPr="0095513A">
        <w:rPr>
          <w:color w:val="52565C"/>
          <w:spacing w:val="-4"/>
          <w:lang w:val="en-NZ"/>
        </w:rPr>
        <w:t>example,</w:t>
      </w:r>
      <w:r w:rsidRPr="0095513A">
        <w:rPr>
          <w:color w:val="52565C"/>
          <w:spacing w:val="-19"/>
          <w:lang w:val="en-NZ"/>
        </w:rPr>
        <w:t xml:space="preserve"> </w:t>
      </w:r>
      <w:r w:rsidRPr="0095513A">
        <w:rPr>
          <w:color w:val="52565C"/>
          <w:spacing w:val="-4"/>
          <w:lang w:val="en-NZ"/>
        </w:rPr>
        <w:t>that</w:t>
      </w:r>
      <w:r w:rsidRPr="0095513A">
        <w:rPr>
          <w:color w:val="52565C"/>
          <w:spacing w:val="-6"/>
          <w:lang w:val="en-NZ"/>
        </w:rPr>
        <w:t xml:space="preserve"> </w:t>
      </w:r>
      <w:r w:rsidRPr="0095513A">
        <w:rPr>
          <w:color w:val="52565C"/>
          <w:spacing w:val="-4"/>
          <w:lang w:val="en-NZ"/>
        </w:rPr>
        <w:t>transformation</w:t>
      </w:r>
      <w:r w:rsidRPr="0095513A">
        <w:rPr>
          <w:color w:val="52565C"/>
          <w:spacing w:val="-2"/>
          <w:lang w:val="en-NZ"/>
        </w:rPr>
        <w:t xml:space="preserve"> </w:t>
      </w:r>
      <w:r w:rsidRPr="0095513A">
        <w:rPr>
          <w:color w:val="52565C"/>
          <w:spacing w:val="-3"/>
          <w:lang w:val="en-NZ"/>
        </w:rPr>
        <w:t>will</w:t>
      </w:r>
      <w:r w:rsidRPr="0095513A">
        <w:rPr>
          <w:color w:val="52565C"/>
          <w:spacing w:val="-2"/>
          <w:lang w:val="en-NZ"/>
        </w:rPr>
        <w:t xml:space="preserve"> </w:t>
      </w:r>
      <w:r w:rsidRPr="0095513A">
        <w:rPr>
          <w:color w:val="52565C"/>
          <w:spacing w:val="-3"/>
          <w:lang w:val="en-NZ"/>
        </w:rPr>
        <w:t>require</w:t>
      </w:r>
    </w:p>
    <w:p w14:paraId="6FFE8610" w14:textId="77777777" w:rsidR="002A5127" w:rsidRPr="0095513A" w:rsidRDefault="00E329F4">
      <w:pPr>
        <w:rPr>
          <w:sz w:val="28"/>
        </w:rPr>
      </w:pPr>
      <w:r w:rsidRPr="0095513A">
        <w:br w:type="column"/>
      </w:r>
    </w:p>
    <w:p w14:paraId="6FFE8611" w14:textId="77777777" w:rsidR="002A5127" w:rsidRPr="0095513A" w:rsidRDefault="002A5127">
      <w:pPr>
        <w:pStyle w:val="BodyText"/>
        <w:spacing w:before="10"/>
        <w:rPr>
          <w:sz w:val="31"/>
          <w:lang w:val="en-NZ"/>
        </w:rPr>
      </w:pPr>
    </w:p>
    <w:p w14:paraId="6FFE8613" w14:textId="4C204497" w:rsidR="002A5127" w:rsidRPr="0095513A" w:rsidRDefault="00E329F4" w:rsidP="004A7BA0">
      <w:pPr>
        <w:pStyle w:val="BodyText"/>
        <w:spacing w:line="266" w:lineRule="auto"/>
        <w:ind w:left="434" w:right="1097"/>
        <w:rPr>
          <w:lang w:val="en-NZ"/>
        </w:rPr>
      </w:pPr>
      <w:r w:rsidRPr="0095513A">
        <w:rPr>
          <w:color w:val="52565C"/>
          <w:spacing w:val="-4"/>
          <w:lang w:val="en-NZ"/>
        </w:rPr>
        <w:t xml:space="preserve">large-scale, </w:t>
      </w:r>
      <w:r w:rsidRPr="0095513A">
        <w:rPr>
          <w:color w:val="52565C"/>
          <w:spacing w:val="-3"/>
          <w:lang w:val="en-NZ"/>
        </w:rPr>
        <w:t>concerted effort that must be</w:t>
      </w:r>
      <w:r w:rsidRPr="0095513A">
        <w:rPr>
          <w:color w:val="52565C"/>
          <w:spacing w:val="-52"/>
          <w:lang w:val="en-NZ"/>
        </w:rPr>
        <w:t xml:space="preserve"> </w:t>
      </w:r>
      <w:r w:rsidRPr="0095513A">
        <w:rPr>
          <w:color w:val="52565C"/>
          <w:spacing w:val="-3"/>
          <w:lang w:val="en-NZ"/>
        </w:rPr>
        <w:t>informed,</w:t>
      </w:r>
      <w:r w:rsidRPr="0095513A">
        <w:rPr>
          <w:color w:val="52565C"/>
          <w:spacing w:val="-17"/>
          <w:lang w:val="en-NZ"/>
        </w:rPr>
        <w:t xml:space="preserve"> </w:t>
      </w:r>
      <w:r w:rsidRPr="0095513A">
        <w:rPr>
          <w:color w:val="52565C"/>
          <w:spacing w:val="-3"/>
          <w:lang w:val="en-NZ"/>
        </w:rPr>
        <w:t>if</w:t>
      </w:r>
      <w:r w:rsidRPr="0095513A">
        <w:rPr>
          <w:color w:val="52565C"/>
          <w:spacing w:val="-11"/>
          <w:lang w:val="en-NZ"/>
        </w:rPr>
        <w:t xml:space="preserve"> </w:t>
      </w:r>
      <w:r w:rsidRPr="0095513A">
        <w:rPr>
          <w:color w:val="52565C"/>
          <w:spacing w:val="-3"/>
          <w:lang w:val="en-NZ"/>
        </w:rPr>
        <w:t>not</w:t>
      </w:r>
      <w:r w:rsidRPr="0095513A">
        <w:rPr>
          <w:color w:val="52565C"/>
          <w:spacing w:val="-5"/>
          <w:lang w:val="en-NZ"/>
        </w:rPr>
        <w:t xml:space="preserve"> </w:t>
      </w:r>
      <w:r w:rsidRPr="0095513A">
        <w:rPr>
          <w:color w:val="52565C"/>
          <w:spacing w:val="-3"/>
          <w:lang w:val="en-NZ"/>
        </w:rPr>
        <w:t>designed,</w:t>
      </w:r>
      <w:r w:rsidRPr="0095513A">
        <w:rPr>
          <w:color w:val="52565C"/>
          <w:spacing w:val="-17"/>
          <w:lang w:val="en-NZ"/>
        </w:rPr>
        <w:t xml:space="preserve"> </w:t>
      </w:r>
      <w:r w:rsidRPr="0095513A">
        <w:rPr>
          <w:color w:val="52565C"/>
          <w:spacing w:val="-3"/>
          <w:lang w:val="en-NZ"/>
        </w:rPr>
        <w:t>by</w:t>
      </w:r>
      <w:r w:rsidRPr="0095513A">
        <w:rPr>
          <w:color w:val="52565C"/>
          <w:spacing w:val="-13"/>
          <w:lang w:val="en-NZ"/>
        </w:rPr>
        <w:t xml:space="preserve"> </w:t>
      </w:r>
      <w:r w:rsidRPr="0095513A">
        <w:rPr>
          <w:color w:val="52565C"/>
          <w:spacing w:val="-3"/>
          <w:lang w:val="en-NZ"/>
        </w:rPr>
        <w:t>those</w:t>
      </w:r>
      <w:r w:rsidRPr="0095513A">
        <w:rPr>
          <w:color w:val="52565C"/>
          <w:spacing w:val="-5"/>
          <w:lang w:val="en-NZ"/>
        </w:rPr>
        <w:t xml:space="preserve"> </w:t>
      </w:r>
      <w:r w:rsidRPr="0095513A">
        <w:rPr>
          <w:color w:val="52565C"/>
          <w:spacing w:val="-2"/>
          <w:lang w:val="en-NZ"/>
        </w:rPr>
        <w:t>people</w:t>
      </w:r>
      <w:r w:rsidRPr="0095513A">
        <w:rPr>
          <w:color w:val="52565C"/>
          <w:spacing w:val="-52"/>
          <w:lang w:val="en-NZ"/>
        </w:rPr>
        <w:t xml:space="preserve"> </w:t>
      </w:r>
      <w:r w:rsidRPr="0095513A">
        <w:rPr>
          <w:color w:val="52565C"/>
          <w:spacing w:val="-4"/>
          <w:lang w:val="en-NZ"/>
        </w:rPr>
        <w:t xml:space="preserve">currently </w:t>
      </w:r>
      <w:r w:rsidRPr="0095513A">
        <w:rPr>
          <w:color w:val="52565C"/>
          <w:spacing w:val="-3"/>
          <w:lang w:val="en-NZ"/>
        </w:rPr>
        <w:t>most marginalised by existing</w:t>
      </w:r>
      <w:r w:rsidRPr="0095513A">
        <w:rPr>
          <w:color w:val="52565C"/>
          <w:spacing w:val="-2"/>
          <w:lang w:val="en-NZ"/>
        </w:rPr>
        <w:t xml:space="preserve"> </w:t>
      </w:r>
      <w:r w:rsidRPr="0095513A">
        <w:rPr>
          <w:color w:val="52565C"/>
          <w:spacing w:val="-3"/>
          <w:lang w:val="en-NZ"/>
        </w:rPr>
        <w:t>systems and inequities. People in those</w:t>
      </w:r>
      <w:r w:rsidRPr="0095513A">
        <w:rPr>
          <w:color w:val="52565C"/>
          <w:spacing w:val="-2"/>
          <w:lang w:val="en-NZ"/>
        </w:rPr>
        <w:t xml:space="preserve"> </w:t>
      </w:r>
      <w:r w:rsidRPr="0095513A">
        <w:rPr>
          <w:color w:val="52565C"/>
          <w:spacing w:val="-3"/>
          <w:lang w:val="en-NZ"/>
        </w:rPr>
        <w:t xml:space="preserve">communities need to be seen, </w:t>
      </w:r>
      <w:r w:rsidRPr="0095513A">
        <w:rPr>
          <w:color w:val="52565C"/>
          <w:spacing w:val="-2"/>
          <w:lang w:val="en-NZ"/>
        </w:rPr>
        <w:t>heard,</w:t>
      </w:r>
      <w:r w:rsidRPr="0095513A">
        <w:rPr>
          <w:color w:val="52565C"/>
          <w:spacing w:val="-1"/>
          <w:lang w:val="en-NZ"/>
        </w:rPr>
        <w:t xml:space="preserve"> </w:t>
      </w:r>
      <w:proofErr w:type="gramStart"/>
      <w:r w:rsidRPr="0095513A">
        <w:rPr>
          <w:color w:val="52565C"/>
          <w:spacing w:val="-3"/>
          <w:lang w:val="en-NZ"/>
        </w:rPr>
        <w:t>understood</w:t>
      </w:r>
      <w:proofErr w:type="gramEnd"/>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supported. With that</w:t>
      </w:r>
      <w:r w:rsidR="008D1552" w:rsidRPr="0095513A">
        <w:rPr>
          <w:color w:val="52565C"/>
          <w:spacing w:val="-3"/>
          <w:lang w:val="en-NZ"/>
        </w:rPr>
        <w:t xml:space="preserve"> </w:t>
      </w:r>
      <w:r w:rsidRPr="0095513A">
        <w:rPr>
          <w:color w:val="52565C"/>
          <w:spacing w:val="-3"/>
          <w:lang w:val="en-NZ"/>
        </w:rPr>
        <w:t>in mind, the final section of this report outlines key first steps we will take</w:t>
      </w:r>
      <w:r w:rsidRPr="0095513A">
        <w:rPr>
          <w:color w:val="52565C"/>
          <w:spacing w:val="-2"/>
          <w:lang w:val="en-NZ"/>
        </w:rPr>
        <w:t xml:space="preserve"> to</w:t>
      </w:r>
      <w:r w:rsidRPr="0095513A">
        <w:rPr>
          <w:color w:val="52565C"/>
          <w:spacing w:val="-1"/>
          <w:lang w:val="en-NZ"/>
        </w:rPr>
        <w:t xml:space="preserve"> </w:t>
      </w:r>
      <w:r w:rsidRPr="0095513A">
        <w:rPr>
          <w:color w:val="52565C"/>
          <w:spacing w:val="-3"/>
          <w:lang w:val="en-NZ"/>
        </w:rPr>
        <w:t>achieve</w:t>
      </w:r>
      <w:r w:rsidRPr="0095513A">
        <w:rPr>
          <w:color w:val="52565C"/>
          <w:spacing w:val="-5"/>
          <w:lang w:val="en-NZ"/>
        </w:rPr>
        <w:t xml:space="preserve"> </w:t>
      </w:r>
      <w:r w:rsidRPr="0095513A">
        <w:rPr>
          <w:color w:val="52565C"/>
          <w:spacing w:val="-3"/>
          <w:lang w:val="en-NZ"/>
        </w:rPr>
        <w:t>our</w:t>
      </w:r>
      <w:r w:rsidRPr="0095513A">
        <w:rPr>
          <w:color w:val="52565C"/>
          <w:spacing w:val="-16"/>
          <w:lang w:val="en-NZ"/>
        </w:rPr>
        <w:t xml:space="preserve"> </w:t>
      </w:r>
      <w:r w:rsidRPr="0095513A">
        <w:rPr>
          <w:color w:val="52565C"/>
          <w:spacing w:val="-3"/>
          <w:lang w:val="en-NZ"/>
        </w:rPr>
        <w:t>vision</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rFonts w:ascii="Basic Sans Bold" w:hAnsi="Basic Sans Bold"/>
          <w:b/>
          <w:color w:val="52565C"/>
          <w:spacing w:val="-3"/>
          <w:lang w:val="en-NZ"/>
        </w:rPr>
        <w:t>tū</w:t>
      </w:r>
      <w:r w:rsidRPr="0095513A">
        <w:rPr>
          <w:rFonts w:ascii="Basic Sans Bold" w:hAnsi="Basic Sans Bold"/>
          <w:b/>
          <w:color w:val="52565C"/>
          <w:spacing w:val="-6"/>
          <w:lang w:val="en-NZ"/>
        </w:rPr>
        <w:t xml:space="preserve"> </w:t>
      </w:r>
      <w:r w:rsidRPr="0095513A">
        <w:rPr>
          <w:rFonts w:ascii="Basic Sans Bold" w:hAnsi="Basic Sans Bold"/>
          <w:b/>
          <w:color w:val="52565C"/>
          <w:spacing w:val="-3"/>
          <w:lang w:val="en-NZ"/>
        </w:rPr>
        <w:t>tangata</w:t>
      </w:r>
      <w:r w:rsidRPr="0095513A">
        <w:rPr>
          <w:rFonts w:ascii="Basic Sans Bold" w:hAnsi="Basic Sans Bold"/>
          <w:b/>
          <w:color w:val="52565C"/>
          <w:spacing w:val="-5"/>
          <w:lang w:val="en-NZ"/>
        </w:rPr>
        <w:t xml:space="preserve"> </w:t>
      </w:r>
      <w:r w:rsidRPr="0095513A">
        <w:rPr>
          <w:rFonts w:ascii="Basic Sans Bold" w:hAnsi="Basic Sans Bold"/>
          <w:b/>
          <w:color w:val="52565C"/>
          <w:spacing w:val="-2"/>
          <w:lang w:val="en-NZ"/>
        </w:rPr>
        <w:t>mauri</w:t>
      </w:r>
      <w:r w:rsidRPr="0095513A">
        <w:rPr>
          <w:rFonts w:ascii="Basic Sans Bold" w:hAnsi="Basic Sans Bold"/>
          <w:b/>
          <w:color w:val="52565C"/>
          <w:spacing w:val="-5"/>
          <w:lang w:val="en-NZ"/>
        </w:rPr>
        <w:t xml:space="preserve"> </w:t>
      </w:r>
      <w:r w:rsidRPr="0095513A">
        <w:rPr>
          <w:rFonts w:ascii="Basic Sans Bold" w:hAnsi="Basic Sans Bold"/>
          <w:b/>
          <w:color w:val="52565C"/>
          <w:spacing w:val="-2"/>
          <w:lang w:val="en-NZ"/>
        </w:rPr>
        <w:t>ora</w:t>
      </w:r>
      <w:r w:rsidRPr="0095513A">
        <w:rPr>
          <w:rFonts w:ascii="Basic Sans Bold" w:hAnsi="Basic Sans Bold"/>
          <w:b/>
          <w:color w:val="52565C"/>
          <w:spacing w:val="-5"/>
          <w:lang w:val="en-NZ"/>
        </w:rPr>
        <w:t xml:space="preserve"> </w:t>
      </w:r>
      <w:r w:rsidRPr="0095513A">
        <w:rPr>
          <w:rFonts w:ascii="Basic Sans Bold" w:hAnsi="Basic Sans Bold"/>
          <w:b/>
          <w:color w:val="52565C"/>
          <w:spacing w:val="-2"/>
          <w:lang w:val="en-NZ"/>
        </w:rPr>
        <w:t>–</w:t>
      </w:r>
      <w:r w:rsidRPr="0095513A">
        <w:rPr>
          <w:rFonts w:ascii="Basic Sans Bold" w:hAnsi="Basic Sans Bold"/>
          <w:b/>
          <w:color w:val="52565C"/>
          <w:spacing w:val="-45"/>
          <w:lang w:val="en-NZ"/>
        </w:rPr>
        <w:t xml:space="preserve"> </w:t>
      </w:r>
      <w:r w:rsidRPr="0095513A">
        <w:rPr>
          <w:rFonts w:ascii="Basic Sans Bold" w:hAnsi="Basic Sans Bold"/>
          <w:b/>
          <w:color w:val="52565C"/>
          <w:lang w:val="en-NZ"/>
        </w:rPr>
        <w:t>flourishing</w:t>
      </w:r>
      <w:r w:rsidRPr="0095513A">
        <w:rPr>
          <w:rFonts w:ascii="Basic Sans Bold" w:hAnsi="Basic Sans Bold"/>
          <w:b/>
          <w:color w:val="52565C"/>
          <w:spacing w:val="-8"/>
          <w:lang w:val="en-NZ"/>
        </w:rPr>
        <w:t xml:space="preserve"> </w:t>
      </w:r>
      <w:r w:rsidRPr="0095513A">
        <w:rPr>
          <w:rFonts w:ascii="Basic Sans Bold" w:hAnsi="Basic Sans Bold"/>
          <w:b/>
          <w:color w:val="52565C"/>
          <w:lang w:val="en-NZ"/>
        </w:rPr>
        <w:t>together</w:t>
      </w:r>
      <w:r w:rsidRPr="0095513A">
        <w:rPr>
          <w:color w:val="52565C"/>
          <w:lang w:val="en-NZ"/>
        </w:rPr>
        <w:t>.</w:t>
      </w:r>
    </w:p>
    <w:p w14:paraId="6FFE8614" w14:textId="77777777" w:rsidR="002A5127" w:rsidRPr="0095513A" w:rsidRDefault="002A5127">
      <w:pPr>
        <w:spacing w:line="266" w:lineRule="auto"/>
        <w:sectPr w:rsidR="002A5127" w:rsidRPr="0095513A">
          <w:type w:val="continuous"/>
          <w:pgSz w:w="11910" w:h="16840"/>
          <w:pgMar w:top="1580" w:right="260" w:bottom="280" w:left="0" w:header="409" w:footer="0" w:gutter="0"/>
          <w:cols w:num="2" w:space="720" w:equalWidth="0">
            <w:col w:w="5705" w:space="40"/>
            <w:col w:w="5905"/>
          </w:cols>
        </w:sectPr>
      </w:pPr>
    </w:p>
    <w:p w14:paraId="6FFE8615" w14:textId="77777777" w:rsidR="002A5127" w:rsidRPr="0095513A" w:rsidRDefault="002A5127">
      <w:pPr>
        <w:pStyle w:val="BodyText"/>
        <w:spacing w:before="2"/>
        <w:rPr>
          <w:sz w:val="18"/>
          <w:lang w:val="en-NZ"/>
        </w:rPr>
      </w:pPr>
    </w:p>
    <w:p w14:paraId="6FFE8616" w14:textId="77777777" w:rsidR="002A5127" w:rsidRPr="0095513A" w:rsidRDefault="00E329F4">
      <w:pPr>
        <w:spacing w:before="64" w:line="680" w:lineRule="exact"/>
        <w:ind w:left="1133"/>
        <w:rPr>
          <w:rFonts w:cs="Arial"/>
          <w:b/>
          <w:sz w:val="60"/>
        </w:rPr>
      </w:pPr>
      <w:bookmarkStart w:id="3" w:name="_bookmark3"/>
      <w:bookmarkEnd w:id="3"/>
      <w:r w:rsidRPr="0095513A">
        <w:rPr>
          <w:rFonts w:cs="Arial"/>
          <w:b/>
          <w:color w:val="2E3091"/>
          <w:sz w:val="60"/>
        </w:rPr>
        <w:t>He</w:t>
      </w:r>
      <w:r w:rsidRPr="0095513A">
        <w:rPr>
          <w:rFonts w:cs="Arial"/>
          <w:b/>
          <w:color w:val="2E3091"/>
          <w:spacing w:val="-22"/>
          <w:sz w:val="60"/>
        </w:rPr>
        <w:t xml:space="preserve"> </w:t>
      </w:r>
      <w:r w:rsidRPr="0095513A">
        <w:rPr>
          <w:rFonts w:cs="Arial"/>
          <w:b/>
          <w:color w:val="2E3091"/>
          <w:sz w:val="60"/>
        </w:rPr>
        <w:t>Ara</w:t>
      </w:r>
      <w:r w:rsidRPr="0095513A">
        <w:rPr>
          <w:rFonts w:cs="Arial"/>
          <w:b/>
          <w:color w:val="2E3091"/>
          <w:spacing w:val="-9"/>
          <w:sz w:val="60"/>
        </w:rPr>
        <w:t xml:space="preserve"> </w:t>
      </w:r>
      <w:r w:rsidRPr="0095513A">
        <w:rPr>
          <w:rFonts w:cs="Arial"/>
          <w:b/>
          <w:color w:val="2E3091"/>
          <w:sz w:val="60"/>
        </w:rPr>
        <w:t>Oranga</w:t>
      </w:r>
    </w:p>
    <w:p w14:paraId="6FFE8617" w14:textId="77777777" w:rsidR="002A5127" w:rsidRPr="0095513A" w:rsidRDefault="00E329F4">
      <w:pPr>
        <w:pStyle w:val="Heading1"/>
        <w:spacing w:line="680" w:lineRule="exact"/>
        <w:ind w:left="1133"/>
        <w:rPr>
          <w:lang w:val="en-NZ"/>
        </w:rPr>
      </w:pPr>
      <w:r w:rsidRPr="0095513A">
        <w:rPr>
          <w:color w:val="C14190"/>
          <w:lang w:val="en-NZ"/>
        </w:rPr>
        <w:t>Wellbeing</w:t>
      </w:r>
      <w:r w:rsidRPr="0095513A">
        <w:rPr>
          <w:color w:val="C14190"/>
          <w:spacing w:val="-17"/>
          <w:lang w:val="en-NZ"/>
        </w:rPr>
        <w:t xml:space="preserve"> </w:t>
      </w:r>
      <w:r w:rsidRPr="0095513A">
        <w:rPr>
          <w:color w:val="C14190"/>
          <w:lang w:val="en-NZ"/>
        </w:rPr>
        <w:t>Outcomes</w:t>
      </w:r>
      <w:r w:rsidRPr="0095513A">
        <w:rPr>
          <w:color w:val="C14190"/>
          <w:spacing w:val="-16"/>
          <w:lang w:val="en-NZ"/>
        </w:rPr>
        <w:t xml:space="preserve"> </w:t>
      </w:r>
      <w:r w:rsidRPr="0095513A">
        <w:rPr>
          <w:color w:val="C14190"/>
          <w:lang w:val="en-NZ"/>
        </w:rPr>
        <w:t>Framework</w:t>
      </w:r>
    </w:p>
    <w:p w14:paraId="6FFE8618" w14:textId="77777777" w:rsidR="002A5127" w:rsidRPr="0095513A" w:rsidRDefault="002A5127">
      <w:pPr>
        <w:pStyle w:val="BodyText"/>
        <w:spacing w:before="7"/>
        <w:rPr>
          <w:rFonts w:ascii="Basic Sans Bold"/>
          <w:b/>
          <w:sz w:val="22"/>
          <w:lang w:val="en-NZ"/>
        </w:rPr>
      </w:pPr>
    </w:p>
    <w:p w14:paraId="6FFE8619" w14:textId="77777777" w:rsidR="002A5127" w:rsidRPr="0095513A" w:rsidRDefault="00E329F4">
      <w:pPr>
        <w:spacing w:before="85"/>
        <w:ind w:left="1135"/>
        <w:rPr>
          <w:rFonts w:cs="Arial"/>
          <w:b/>
          <w:sz w:val="26"/>
        </w:rPr>
      </w:pPr>
      <w:r w:rsidRPr="0095513A">
        <w:rPr>
          <w:rFonts w:cs="Arial"/>
          <w:b/>
          <w:color w:val="52565C"/>
          <w:sz w:val="26"/>
        </w:rPr>
        <w:t>Wellbeing</w:t>
      </w:r>
      <w:r w:rsidRPr="0095513A">
        <w:rPr>
          <w:rFonts w:cs="Arial"/>
          <w:b/>
          <w:color w:val="52565C"/>
          <w:spacing w:val="9"/>
          <w:sz w:val="26"/>
        </w:rPr>
        <w:t xml:space="preserve"> </w:t>
      </w:r>
      <w:r w:rsidRPr="0095513A">
        <w:rPr>
          <w:rFonts w:cs="Arial"/>
          <w:b/>
          <w:color w:val="52565C"/>
          <w:sz w:val="26"/>
        </w:rPr>
        <w:t>from</w:t>
      </w:r>
      <w:r w:rsidRPr="0095513A">
        <w:rPr>
          <w:rFonts w:cs="Arial"/>
          <w:b/>
          <w:color w:val="52565C"/>
          <w:spacing w:val="9"/>
          <w:sz w:val="26"/>
        </w:rPr>
        <w:t xml:space="preserve"> </w:t>
      </w:r>
      <w:r w:rsidRPr="0095513A">
        <w:rPr>
          <w:rFonts w:cs="Arial"/>
          <w:b/>
          <w:color w:val="52565C"/>
          <w:sz w:val="26"/>
        </w:rPr>
        <w:t>a</w:t>
      </w:r>
      <w:r w:rsidRPr="0095513A">
        <w:rPr>
          <w:rFonts w:cs="Arial"/>
          <w:b/>
          <w:color w:val="52565C"/>
          <w:spacing w:val="5"/>
          <w:sz w:val="26"/>
        </w:rPr>
        <w:t xml:space="preserve"> </w:t>
      </w:r>
      <w:r w:rsidRPr="0095513A">
        <w:rPr>
          <w:rFonts w:cs="Arial"/>
          <w:b/>
          <w:color w:val="52565C"/>
          <w:sz w:val="26"/>
        </w:rPr>
        <w:t>te</w:t>
      </w:r>
      <w:r w:rsidRPr="0095513A">
        <w:rPr>
          <w:rFonts w:cs="Arial"/>
          <w:b/>
          <w:color w:val="52565C"/>
          <w:spacing w:val="10"/>
          <w:sz w:val="26"/>
        </w:rPr>
        <w:t xml:space="preserve"> </w:t>
      </w:r>
      <w:r w:rsidRPr="0095513A">
        <w:rPr>
          <w:rFonts w:cs="Arial"/>
          <w:b/>
          <w:color w:val="52565C"/>
          <w:sz w:val="26"/>
        </w:rPr>
        <w:t>ao</w:t>
      </w:r>
      <w:r w:rsidRPr="0095513A">
        <w:rPr>
          <w:rFonts w:cs="Arial"/>
          <w:b/>
          <w:color w:val="52565C"/>
          <w:spacing w:val="9"/>
          <w:sz w:val="26"/>
        </w:rPr>
        <w:t xml:space="preserve"> </w:t>
      </w:r>
      <w:r w:rsidRPr="0095513A">
        <w:rPr>
          <w:rFonts w:cs="Arial"/>
          <w:b/>
          <w:color w:val="52565C"/>
          <w:sz w:val="26"/>
        </w:rPr>
        <w:t>Māori</w:t>
      </w:r>
      <w:r w:rsidRPr="0095513A">
        <w:rPr>
          <w:rFonts w:cs="Arial"/>
          <w:b/>
          <w:color w:val="52565C"/>
          <w:spacing w:val="9"/>
          <w:sz w:val="26"/>
        </w:rPr>
        <w:t xml:space="preserve"> </w:t>
      </w:r>
      <w:r w:rsidRPr="0095513A">
        <w:rPr>
          <w:rFonts w:cs="Arial"/>
          <w:b/>
          <w:color w:val="52565C"/>
          <w:sz w:val="26"/>
        </w:rPr>
        <w:t>perspective</w:t>
      </w:r>
    </w:p>
    <w:p w14:paraId="6FFE861A" w14:textId="77777777" w:rsidR="002A5127" w:rsidRPr="0095513A" w:rsidRDefault="00C657A2">
      <w:pPr>
        <w:pStyle w:val="BodyText"/>
        <w:spacing w:before="5"/>
        <w:rPr>
          <w:rFonts w:ascii="Basic Sans SemiBold"/>
          <w:b/>
          <w:sz w:val="15"/>
          <w:lang w:val="en-NZ"/>
        </w:rPr>
      </w:pPr>
      <w:r>
        <w:rPr>
          <w:rFonts w:ascii="Basic Sans"/>
          <w:lang w:val="en-NZ"/>
        </w:rPr>
        <w:pict w14:anchorId="6FFE8B4F">
          <v:group id="docshapegroup240" o:spid="_x0000_s2316" style="position:absolute;margin-left:56.75pt;margin-top:10.5pt;width:158.85pt;height:285.65pt;z-index:-251658191;mso-wrap-distance-left:0;mso-wrap-distance-right:0;mso-position-horizontal-relative:page" coordorigin="1135,210" coordsize="3177,5713">
            <v:shape id="docshape241" o:spid="_x0000_s2318" type="#_x0000_t75" style="position:absolute;left:1135;top:209;width:3177;height:5713">
              <v:imagedata r:id="rId51" o:title=""/>
            </v:shape>
            <v:shape id="docshape242" o:spid="_x0000_s2317" type="#_x0000_t202" style="position:absolute;left:1135;top:209;width:3177;height:5713" filled="f" stroked="f">
              <v:textbox inset="0,0,0,0">
                <w:txbxContent>
                  <w:p w14:paraId="6FFE8BF9" w14:textId="77777777" w:rsidR="002A5127" w:rsidRDefault="002A5127">
                    <w:pPr>
                      <w:rPr>
                        <w:rFonts w:ascii="Basic Sans SemiBold"/>
                        <w:b/>
                        <w:sz w:val="34"/>
                      </w:rPr>
                    </w:pPr>
                  </w:p>
                  <w:p w14:paraId="6FFE8BFA" w14:textId="77777777" w:rsidR="002A5127" w:rsidRDefault="002A5127">
                    <w:pPr>
                      <w:rPr>
                        <w:rFonts w:ascii="Basic Sans SemiBold"/>
                        <w:b/>
                        <w:sz w:val="34"/>
                      </w:rPr>
                    </w:pPr>
                  </w:p>
                  <w:p w14:paraId="6FFE8BFB" w14:textId="77777777" w:rsidR="002A5127" w:rsidRDefault="002A5127">
                    <w:pPr>
                      <w:rPr>
                        <w:rFonts w:ascii="Basic Sans SemiBold"/>
                        <w:b/>
                        <w:sz w:val="34"/>
                      </w:rPr>
                    </w:pPr>
                  </w:p>
                  <w:p w14:paraId="6FFE8BFC" w14:textId="77777777" w:rsidR="002A5127" w:rsidRDefault="002A5127">
                    <w:pPr>
                      <w:rPr>
                        <w:rFonts w:ascii="Basic Sans SemiBold"/>
                        <w:b/>
                        <w:sz w:val="34"/>
                      </w:rPr>
                    </w:pPr>
                  </w:p>
                  <w:p w14:paraId="6FFE8BFD" w14:textId="77777777" w:rsidR="002A5127" w:rsidRDefault="002A5127">
                    <w:pPr>
                      <w:rPr>
                        <w:rFonts w:ascii="Basic Sans SemiBold"/>
                        <w:b/>
                        <w:sz w:val="35"/>
                      </w:rPr>
                    </w:pPr>
                  </w:p>
                  <w:p w14:paraId="6FFE8BFE" w14:textId="35123EB1" w:rsidR="002A5127" w:rsidRPr="00EE1624" w:rsidRDefault="00E329F4">
                    <w:pPr>
                      <w:spacing w:line="199" w:lineRule="auto"/>
                      <w:ind w:left="212" w:right="154"/>
                      <w:rPr>
                        <w:rFonts w:cs="Arial"/>
                        <w:b/>
                        <w:sz w:val="26"/>
                        <w:szCs w:val="26"/>
                      </w:rPr>
                    </w:pPr>
                    <w:r w:rsidRPr="00EE1624">
                      <w:rPr>
                        <w:rFonts w:cs="Arial"/>
                        <w:b/>
                        <w:color w:val="E05B60"/>
                        <w:sz w:val="26"/>
                        <w:szCs w:val="26"/>
                      </w:rPr>
                      <w:t>Tino rangatiratanga</w:t>
                    </w:r>
                    <w:r w:rsidRPr="00EE1624">
                      <w:rPr>
                        <w:rFonts w:cs="Arial"/>
                        <w:b/>
                        <w:color w:val="E05B60"/>
                        <w:spacing w:val="1"/>
                        <w:sz w:val="26"/>
                        <w:szCs w:val="26"/>
                      </w:rPr>
                      <w:t xml:space="preserve"> </w:t>
                    </w:r>
                    <w:r w:rsidRPr="00EE1624">
                      <w:rPr>
                        <w:rFonts w:cs="Arial"/>
                        <w:b/>
                        <w:color w:val="E05B60"/>
                        <w:sz w:val="26"/>
                        <w:szCs w:val="26"/>
                      </w:rPr>
                      <w:t>me</w:t>
                    </w:r>
                    <w:r w:rsidRPr="00EE1624">
                      <w:rPr>
                        <w:rFonts w:cs="Arial"/>
                        <w:b/>
                        <w:color w:val="E05B60"/>
                        <w:spacing w:val="-11"/>
                        <w:sz w:val="26"/>
                        <w:szCs w:val="26"/>
                      </w:rPr>
                      <w:t xml:space="preserve"> </w:t>
                    </w:r>
                    <w:r w:rsidRPr="00EE1624">
                      <w:rPr>
                        <w:rFonts w:cs="Arial"/>
                        <w:b/>
                        <w:color w:val="E05B60"/>
                        <w:sz w:val="26"/>
                        <w:szCs w:val="26"/>
                      </w:rPr>
                      <w:t>te</w:t>
                    </w:r>
                    <w:r w:rsidRPr="00EE1624">
                      <w:rPr>
                        <w:rFonts w:cs="Arial"/>
                        <w:b/>
                        <w:color w:val="E05B60"/>
                        <w:spacing w:val="-8"/>
                        <w:sz w:val="26"/>
                        <w:szCs w:val="26"/>
                      </w:rPr>
                      <w:t xml:space="preserve"> </w:t>
                    </w:r>
                    <w:r w:rsidRPr="00EE1624">
                      <w:rPr>
                        <w:rFonts w:cs="Arial"/>
                        <w:b/>
                        <w:color w:val="E05B60"/>
                        <w:sz w:val="26"/>
                        <w:szCs w:val="26"/>
                      </w:rPr>
                      <w:t>mana</w:t>
                    </w:r>
                    <w:r w:rsidRPr="00EE1624">
                      <w:rPr>
                        <w:rFonts w:cs="Arial"/>
                        <w:b/>
                        <w:color w:val="E05B60"/>
                        <w:spacing w:val="-8"/>
                        <w:sz w:val="26"/>
                        <w:szCs w:val="26"/>
                      </w:rPr>
                      <w:t xml:space="preserve"> </w:t>
                    </w:r>
                    <w:proofErr w:type="spellStart"/>
                    <w:r w:rsidR="001B3FCE" w:rsidRPr="00EE1624">
                      <w:rPr>
                        <w:rFonts w:cs="Arial"/>
                        <w:b/>
                        <w:color w:val="E05B60"/>
                        <w:spacing w:val="-8"/>
                        <w:sz w:val="26"/>
                        <w:szCs w:val="26"/>
                      </w:rPr>
                      <w:t>m</w:t>
                    </w:r>
                    <w:r w:rsidRPr="00EE1624">
                      <w:rPr>
                        <w:rFonts w:cs="Arial"/>
                        <w:b/>
                        <w:color w:val="E05B60"/>
                        <w:sz w:val="26"/>
                        <w:szCs w:val="26"/>
                      </w:rPr>
                      <w:t>otuhake</w:t>
                    </w:r>
                    <w:proofErr w:type="spellEnd"/>
                  </w:p>
                  <w:p w14:paraId="6FFE8BFF"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Legal, human, cultural, and other rights of whānau are protected, privileged, and actioned.</w:t>
                    </w:r>
                  </w:p>
                  <w:p w14:paraId="6FFE8C00"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 xml:space="preserve">Rights are in line with Te Tiriti o Waitangi and te ao Māori, which includes application of tikanga </w:t>
                    </w:r>
                    <w:proofErr w:type="spellStart"/>
                    <w:r w:rsidRPr="00FB6E47">
                      <w:rPr>
                        <w:rFonts w:cs="Arial"/>
                        <w:spacing w:val="-3"/>
                        <w:sz w:val="18"/>
                      </w:rPr>
                      <w:t>tuku</w:t>
                    </w:r>
                    <w:proofErr w:type="spellEnd"/>
                    <w:r w:rsidRPr="00FB6E47">
                      <w:rPr>
                        <w:rFonts w:cs="Arial"/>
                        <w:spacing w:val="-3"/>
                        <w:sz w:val="18"/>
                      </w:rPr>
                      <w:t xml:space="preserve"> </w:t>
                    </w:r>
                    <w:proofErr w:type="spellStart"/>
                    <w:r w:rsidRPr="00FB6E47">
                      <w:rPr>
                        <w:rFonts w:cs="Arial"/>
                        <w:spacing w:val="-3"/>
                        <w:sz w:val="18"/>
                      </w:rPr>
                      <w:t>iho</w:t>
                    </w:r>
                    <w:proofErr w:type="spellEnd"/>
                    <w:r w:rsidRPr="00FB6E47">
                      <w:rPr>
                        <w:rFonts w:cs="Arial"/>
                        <w:spacing w:val="-3"/>
                        <w:sz w:val="18"/>
                      </w:rPr>
                      <w:t>.</w:t>
                    </w:r>
                  </w:p>
                  <w:p w14:paraId="6FFE8C01"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Māori exercise authority and make decisions about how to flourish. Tino rangatiratanga is expressed in many self-determined ways.</w:t>
                    </w:r>
                  </w:p>
                  <w:p w14:paraId="6FFE8C02"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Upholding whānau1 rights is recognised as beneficial to Aotearoa.</w:t>
                    </w:r>
                  </w:p>
                </w:txbxContent>
              </v:textbox>
            </v:shape>
            <w10:wrap type="topAndBottom" anchorx="page"/>
          </v:group>
        </w:pict>
      </w:r>
      <w:r>
        <w:rPr>
          <w:rFonts w:ascii="Basic Sans"/>
          <w:lang w:val="en-NZ"/>
        </w:rPr>
        <w:pict w14:anchorId="6FFE8B50">
          <v:group id="docshapegroup243" o:spid="_x0000_s2313" style="position:absolute;margin-left:219.25pt;margin-top:10.5pt;width:156.8pt;height:285.65pt;z-index:-251658190;mso-wrap-distance-left:0;mso-wrap-distance-right:0;mso-position-horizontal-relative:page" coordorigin="4385,210" coordsize="3136,5713">
            <v:shape id="docshape244" o:spid="_x0000_s2315" type="#_x0000_t75" style="position:absolute;left:4385;top:209;width:3136;height:5713">
              <v:imagedata r:id="rId52" o:title=""/>
            </v:shape>
            <v:shape id="docshape245" o:spid="_x0000_s2314" type="#_x0000_t202" style="position:absolute;left:4385;top:209;width:3136;height:5713" filled="f" stroked="f">
              <v:textbox inset="0,0,0,0">
                <w:txbxContent>
                  <w:p w14:paraId="6FFE8C03" w14:textId="77777777" w:rsidR="002A5127" w:rsidRDefault="002A5127">
                    <w:pPr>
                      <w:rPr>
                        <w:rFonts w:ascii="Basic Sans SemiBold"/>
                        <w:b/>
                        <w:sz w:val="34"/>
                      </w:rPr>
                    </w:pPr>
                  </w:p>
                  <w:p w14:paraId="6FFE8C04" w14:textId="77777777" w:rsidR="002A5127" w:rsidRDefault="002A5127">
                    <w:pPr>
                      <w:rPr>
                        <w:rFonts w:ascii="Basic Sans SemiBold"/>
                        <w:b/>
                        <w:sz w:val="34"/>
                      </w:rPr>
                    </w:pPr>
                  </w:p>
                  <w:p w14:paraId="6FFE8C05" w14:textId="77777777" w:rsidR="002A5127" w:rsidRDefault="002A5127">
                    <w:pPr>
                      <w:rPr>
                        <w:rFonts w:ascii="Basic Sans SemiBold"/>
                        <w:b/>
                        <w:sz w:val="34"/>
                      </w:rPr>
                    </w:pPr>
                  </w:p>
                  <w:p w14:paraId="6FFE8C06" w14:textId="77777777" w:rsidR="002A5127" w:rsidRDefault="002A5127">
                    <w:pPr>
                      <w:rPr>
                        <w:rFonts w:ascii="Basic Sans SemiBold"/>
                        <w:b/>
                        <w:sz w:val="34"/>
                      </w:rPr>
                    </w:pPr>
                  </w:p>
                  <w:p w14:paraId="6FFE8C07" w14:textId="77777777" w:rsidR="002A5127" w:rsidRDefault="002A5127">
                    <w:pPr>
                      <w:rPr>
                        <w:rFonts w:ascii="Basic Sans SemiBold"/>
                        <w:b/>
                        <w:sz w:val="35"/>
                      </w:rPr>
                    </w:pPr>
                  </w:p>
                  <w:p w14:paraId="6FFE8C08" w14:textId="77777777" w:rsidR="002A5127" w:rsidRPr="00EE1624" w:rsidRDefault="00E329F4">
                    <w:pPr>
                      <w:spacing w:line="199" w:lineRule="auto"/>
                      <w:ind w:left="162" w:right="239"/>
                      <w:rPr>
                        <w:rFonts w:cs="Arial"/>
                        <w:b/>
                        <w:sz w:val="26"/>
                        <w:szCs w:val="26"/>
                      </w:rPr>
                    </w:pPr>
                    <w:proofErr w:type="spellStart"/>
                    <w:r w:rsidRPr="00EE1624">
                      <w:rPr>
                        <w:rFonts w:cs="Arial"/>
                        <w:b/>
                        <w:color w:val="F26921"/>
                        <w:spacing w:val="-2"/>
                        <w:sz w:val="26"/>
                        <w:szCs w:val="26"/>
                      </w:rPr>
                      <w:t>Whakaora</w:t>
                    </w:r>
                    <w:proofErr w:type="spellEnd"/>
                    <w:r w:rsidRPr="00EE1624">
                      <w:rPr>
                        <w:rFonts w:cs="Arial"/>
                        <w:b/>
                        <w:color w:val="F26921"/>
                        <w:spacing w:val="-2"/>
                        <w:sz w:val="26"/>
                        <w:szCs w:val="26"/>
                      </w:rPr>
                      <w:t xml:space="preserve">, </w:t>
                    </w:r>
                    <w:proofErr w:type="spellStart"/>
                    <w:r w:rsidRPr="00EE1624">
                      <w:rPr>
                        <w:rFonts w:cs="Arial"/>
                        <w:b/>
                        <w:color w:val="F26921"/>
                        <w:spacing w:val="-2"/>
                        <w:sz w:val="26"/>
                        <w:szCs w:val="26"/>
                      </w:rPr>
                      <w:t>whakatipu</w:t>
                    </w:r>
                    <w:proofErr w:type="spellEnd"/>
                    <w:r w:rsidRPr="00EE1624">
                      <w:rPr>
                        <w:rFonts w:cs="Arial"/>
                        <w:b/>
                        <w:color w:val="F26921"/>
                        <w:spacing w:val="-54"/>
                        <w:sz w:val="26"/>
                        <w:szCs w:val="26"/>
                      </w:rPr>
                      <w:t xml:space="preserve"> </w:t>
                    </w:r>
                    <w:r w:rsidRPr="00EE1624">
                      <w:rPr>
                        <w:rFonts w:cs="Arial"/>
                        <w:b/>
                        <w:color w:val="F26921"/>
                        <w:sz w:val="26"/>
                        <w:szCs w:val="26"/>
                      </w:rPr>
                      <w:t>kia</w:t>
                    </w:r>
                    <w:r w:rsidRPr="00EE1624">
                      <w:rPr>
                        <w:rFonts w:cs="Arial"/>
                        <w:b/>
                        <w:color w:val="F26921"/>
                        <w:spacing w:val="-1"/>
                        <w:sz w:val="26"/>
                        <w:szCs w:val="26"/>
                      </w:rPr>
                      <w:t xml:space="preserve"> </w:t>
                    </w:r>
                    <w:proofErr w:type="spellStart"/>
                    <w:r w:rsidRPr="00EE1624">
                      <w:rPr>
                        <w:rFonts w:cs="Arial"/>
                        <w:b/>
                        <w:color w:val="F26921"/>
                        <w:sz w:val="26"/>
                        <w:szCs w:val="26"/>
                      </w:rPr>
                      <w:t>manawaroa</w:t>
                    </w:r>
                    <w:proofErr w:type="spellEnd"/>
                  </w:p>
                  <w:p w14:paraId="6FFE8C09"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 xml:space="preserve">Whānau are culturally strong and proud – whānau flourish through the practical expression of </w:t>
                    </w:r>
                    <w:proofErr w:type="spellStart"/>
                    <w:r w:rsidRPr="00FB6E47">
                      <w:rPr>
                        <w:rFonts w:cs="Arial"/>
                        <w:spacing w:val="-3"/>
                        <w:sz w:val="18"/>
                      </w:rPr>
                      <w:t>ritenga</w:t>
                    </w:r>
                    <w:proofErr w:type="spellEnd"/>
                    <w:r w:rsidRPr="00FB6E47">
                      <w:rPr>
                        <w:rFonts w:cs="Arial"/>
                        <w:spacing w:val="-3"/>
                        <w:sz w:val="18"/>
                      </w:rPr>
                      <w:t xml:space="preserve"> Māori, tikanga Māori, and mātauranga Māori.</w:t>
                    </w:r>
                  </w:p>
                  <w:p w14:paraId="6FFE8C0A"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 xml:space="preserve">Māori express connection through </w:t>
                    </w:r>
                    <w:proofErr w:type="spellStart"/>
                    <w:r w:rsidRPr="00FB6E47">
                      <w:rPr>
                        <w:rFonts w:cs="Arial"/>
                        <w:spacing w:val="-3"/>
                        <w:sz w:val="18"/>
                      </w:rPr>
                      <w:t>awhi</w:t>
                    </w:r>
                    <w:proofErr w:type="spellEnd"/>
                    <w:r w:rsidRPr="00FB6E47">
                      <w:rPr>
                        <w:rFonts w:cs="Arial"/>
                        <w:spacing w:val="-3"/>
                        <w:sz w:val="18"/>
                      </w:rPr>
                      <w:t xml:space="preserve"> </w:t>
                    </w:r>
                    <w:proofErr w:type="spellStart"/>
                    <w:r w:rsidRPr="00FB6E47">
                      <w:rPr>
                        <w:rFonts w:cs="Arial"/>
                        <w:spacing w:val="-3"/>
                        <w:sz w:val="18"/>
                      </w:rPr>
                      <w:t>mai</w:t>
                    </w:r>
                    <w:proofErr w:type="spellEnd"/>
                    <w:r w:rsidRPr="00FB6E47">
                      <w:rPr>
                        <w:rFonts w:cs="Arial"/>
                        <w:spacing w:val="-3"/>
                        <w:sz w:val="18"/>
                      </w:rPr>
                      <w:t xml:space="preserve">, </w:t>
                    </w:r>
                    <w:proofErr w:type="spellStart"/>
                    <w:r w:rsidRPr="00FB6E47">
                      <w:rPr>
                        <w:rFonts w:cs="Arial"/>
                        <w:spacing w:val="-3"/>
                        <w:sz w:val="18"/>
                      </w:rPr>
                      <w:t>awhi</w:t>
                    </w:r>
                    <w:proofErr w:type="spellEnd"/>
                    <w:r w:rsidRPr="00FB6E47">
                      <w:rPr>
                        <w:rFonts w:cs="Arial"/>
                        <w:spacing w:val="-3"/>
                        <w:sz w:val="18"/>
                      </w:rPr>
                      <w:t xml:space="preserve"> </w:t>
                    </w:r>
                    <w:proofErr w:type="spellStart"/>
                    <w:r w:rsidRPr="00FB6E47">
                      <w:rPr>
                        <w:rFonts w:cs="Arial"/>
                        <w:spacing w:val="-3"/>
                        <w:sz w:val="18"/>
                      </w:rPr>
                      <w:t>atu</w:t>
                    </w:r>
                    <w:proofErr w:type="spellEnd"/>
                    <w:r w:rsidRPr="00FB6E47">
                      <w:rPr>
                        <w:rFonts w:cs="Arial"/>
                        <w:spacing w:val="-3"/>
                        <w:sz w:val="18"/>
                      </w:rPr>
                      <w:t xml:space="preserve"> and the use of te </w:t>
                    </w:r>
                    <w:proofErr w:type="spellStart"/>
                    <w:r w:rsidRPr="00FB6E47">
                      <w:rPr>
                        <w:rFonts w:cs="Arial"/>
                        <w:spacing w:val="-3"/>
                        <w:sz w:val="18"/>
                      </w:rPr>
                      <w:t>reo</w:t>
                    </w:r>
                    <w:proofErr w:type="spellEnd"/>
                    <w:r w:rsidRPr="00FB6E47">
                      <w:rPr>
                        <w:rFonts w:cs="Arial"/>
                        <w:spacing w:val="-3"/>
                        <w:sz w:val="18"/>
                      </w:rPr>
                      <w:t xml:space="preserve"> me </w:t>
                    </w:r>
                    <w:proofErr w:type="spellStart"/>
                    <w:r w:rsidRPr="00FB6E47">
                      <w:rPr>
                        <w:rFonts w:cs="Arial"/>
                        <w:spacing w:val="-3"/>
                        <w:sz w:val="18"/>
                      </w:rPr>
                      <w:t>ōna</w:t>
                    </w:r>
                    <w:proofErr w:type="spellEnd"/>
                    <w:r w:rsidRPr="00FB6E47">
                      <w:rPr>
                        <w:rFonts w:cs="Arial"/>
                        <w:spacing w:val="-3"/>
                        <w:sz w:val="18"/>
                      </w:rPr>
                      <w:t xml:space="preserve"> tikanga every day – starting from infancy.</w:t>
                    </w:r>
                  </w:p>
                  <w:p w14:paraId="6FFE8C0B"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The beauty of Māori culture is celebrated and shared by all people in Aotearoa and globally.</w:t>
                    </w:r>
                  </w:p>
                </w:txbxContent>
              </v:textbox>
            </v:shape>
            <w10:wrap type="topAndBottom" anchorx="page"/>
          </v:group>
        </w:pict>
      </w:r>
      <w:r>
        <w:rPr>
          <w:rFonts w:ascii="Basic Sans"/>
          <w:lang w:val="en-NZ"/>
        </w:rPr>
        <w:pict w14:anchorId="6FFE8B51">
          <v:group id="docshapegroup246" o:spid="_x0000_s2310" style="position:absolute;margin-left:379.75pt;margin-top:10.5pt;width:158.85pt;height:285.65pt;z-index:-251658189;mso-wrap-distance-left:0;mso-wrap-distance-right:0;mso-position-horizontal-relative:page" coordorigin="7595,210" coordsize="3177,5713">
            <v:shape id="docshape247" o:spid="_x0000_s2312" type="#_x0000_t75" style="position:absolute;left:7595;top:209;width:3177;height:5713">
              <v:imagedata r:id="rId53" o:title=""/>
            </v:shape>
            <v:shape id="docshape248" o:spid="_x0000_s2311" type="#_x0000_t202" style="position:absolute;left:7595;top:209;width:3177;height:5713" filled="f" stroked="f">
              <v:textbox inset="0,0,0,0">
                <w:txbxContent>
                  <w:p w14:paraId="6FFE8C0C" w14:textId="77777777" w:rsidR="002A5127" w:rsidRDefault="002A5127">
                    <w:pPr>
                      <w:rPr>
                        <w:rFonts w:ascii="Basic Sans SemiBold"/>
                        <w:b/>
                        <w:sz w:val="34"/>
                      </w:rPr>
                    </w:pPr>
                  </w:p>
                  <w:p w14:paraId="6FFE8C0D" w14:textId="77777777" w:rsidR="002A5127" w:rsidRDefault="002A5127">
                    <w:pPr>
                      <w:rPr>
                        <w:rFonts w:ascii="Basic Sans SemiBold"/>
                        <w:b/>
                        <w:sz w:val="34"/>
                      </w:rPr>
                    </w:pPr>
                  </w:p>
                  <w:p w14:paraId="6FFE8C0E" w14:textId="77777777" w:rsidR="002A5127" w:rsidRDefault="002A5127">
                    <w:pPr>
                      <w:rPr>
                        <w:rFonts w:ascii="Basic Sans SemiBold"/>
                        <w:b/>
                        <w:sz w:val="34"/>
                      </w:rPr>
                    </w:pPr>
                  </w:p>
                  <w:p w14:paraId="6FFE8C0F" w14:textId="77777777" w:rsidR="002A5127" w:rsidRDefault="002A5127">
                    <w:pPr>
                      <w:rPr>
                        <w:rFonts w:ascii="Basic Sans SemiBold"/>
                        <w:b/>
                        <w:sz w:val="34"/>
                      </w:rPr>
                    </w:pPr>
                  </w:p>
                  <w:p w14:paraId="6FFE8C10" w14:textId="77777777" w:rsidR="002A5127" w:rsidRDefault="002A5127">
                    <w:pPr>
                      <w:rPr>
                        <w:rFonts w:ascii="Basic Sans SemiBold"/>
                        <w:b/>
                        <w:sz w:val="35"/>
                      </w:rPr>
                    </w:pPr>
                  </w:p>
                  <w:p w14:paraId="6FFE8C11" w14:textId="77777777" w:rsidR="002A5127" w:rsidRPr="00EE1624" w:rsidRDefault="00E329F4">
                    <w:pPr>
                      <w:spacing w:line="199" w:lineRule="auto"/>
                      <w:ind w:left="182" w:right="479"/>
                      <w:rPr>
                        <w:rFonts w:cs="Arial"/>
                        <w:b/>
                        <w:sz w:val="26"/>
                        <w:szCs w:val="26"/>
                      </w:rPr>
                    </w:pPr>
                    <w:r w:rsidRPr="00EE1624">
                      <w:rPr>
                        <w:rFonts w:cs="Arial"/>
                        <w:b/>
                        <w:color w:val="3D9D90"/>
                        <w:spacing w:val="-1"/>
                        <w:sz w:val="26"/>
                        <w:szCs w:val="26"/>
                      </w:rPr>
                      <w:t>Whakapuāwaitanga</w:t>
                    </w:r>
                    <w:r w:rsidRPr="00EE1624">
                      <w:rPr>
                        <w:rFonts w:cs="Arial"/>
                        <w:b/>
                        <w:color w:val="3D9D90"/>
                        <w:spacing w:val="-54"/>
                        <w:sz w:val="26"/>
                        <w:szCs w:val="26"/>
                      </w:rPr>
                      <w:t xml:space="preserve"> </w:t>
                    </w:r>
                    <w:r w:rsidRPr="00EE1624">
                      <w:rPr>
                        <w:rFonts w:cs="Arial"/>
                        <w:b/>
                        <w:color w:val="3D9D90"/>
                        <w:sz w:val="26"/>
                        <w:szCs w:val="26"/>
                      </w:rPr>
                      <w:t>me</w:t>
                    </w:r>
                    <w:r w:rsidRPr="00EE1624">
                      <w:rPr>
                        <w:rFonts w:cs="Arial"/>
                        <w:b/>
                        <w:color w:val="3D9D90"/>
                        <w:spacing w:val="-3"/>
                        <w:sz w:val="26"/>
                        <w:szCs w:val="26"/>
                      </w:rPr>
                      <w:t xml:space="preserve"> </w:t>
                    </w:r>
                    <w:r w:rsidRPr="00EE1624">
                      <w:rPr>
                        <w:rFonts w:cs="Arial"/>
                        <w:b/>
                        <w:color w:val="3D9D90"/>
                        <w:sz w:val="26"/>
                        <w:szCs w:val="26"/>
                      </w:rPr>
                      <w:t>te pae ora</w:t>
                    </w:r>
                  </w:p>
                  <w:p w14:paraId="6FFE8C12"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Thriving whānau and equitable wellbeing are the norm.</w:t>
                    </w:r>
                  </w:p>
                  <w:p w14:paraId="6FFE8C13"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Whānau have the resources needed to thrive across the course of their lives – especially mokopuna, who are unique taonga.</w:t>
                    </w:r>
                  </w:p>
                  <w:p w14:paraId="6FFE8C14"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Whānau needs are met, and unfair and unjust differences are eliminated.</w:t>
                    </w:r>
                  </w:p>
                  <w:p w14:paraId="6FFE8C15"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Whānau live in a state of wai ora, mauri ora, and whānau ora, which enables pae ora.</w:t>
                    </w:r>
                  </w:p>
                </w:txbxContent>
              </v:textbox>
            </v:shape>
            <w10:wrap type="topAndBottom" anchorx="page"/>
          </v:group>
        </w:pict>
      </w:r>
      <w:r>
        <w:rPr>
          <w:rFonts w:ascii="Basic Sans"/>
          <w:lang w:val="en-NZ"/>
        </w:rPr>
        <w:pict w14:anchorId="6FFE8B52">
          <v:group id="docshapegroup249" o:spid="_x0000_s2307" style="position:absolute;margin-left:58.4pt;margin-top:306.3pt;width:158.85pt;height:285.65pt;z-index:-251658188;mso-wrap-distance-left:0;mso-wrap-distance-right:0;mso-position-horizontal-relative:page" coordorigin="1168,6126" coordsize="3177,5713">
            <v:shape id="docshape250" o:spid="_x0000_s2309" type="#_x0000_t75" style="position:absolute;left:1167;top:6125;width:3177;height:5713">
              <v:imagedata r:id="rId54" o:title=""/>
            </v:shape>
            <v:shape id="docshape251" o:spid="_x0000_s2308" type="#_x0000_t202" style="position:absolute;left:1167;top:6125;width:3177;height:5713" filled="f" stroked="f">
              <v:textbox inset="0,0,0,0">
                <w:txbxContent>
                  <w:p w14:paraId="6FFE8C16" w14:textId="77777777" w:rsidR="002A5127" w:rsidRDefault="002A5127">
                    <w:pPr>
                      <w:rPr>
                        <w:rFonts w:ascii="Basic Sans SemiBold"/>
                        <w:b/>
                        <w:sz w:val="34"/>
                      </w:rPr>
                    </w:pPr>
                  </w:p>
                  <w:p w14:paraId="6FFE8C17" w14:textId="77777777" w:rsidR="002A5127" w:rsidRDefault="002A5127">
                    <w:pPr>
                      <w:rPr>
                        <w:rFonts w:ascii="Basic Sans SemiBold"/>
                        <w:b/>
                        <w:sz w:val="34"/>
                      </w:rPr>
                    </w:pPr>
                  </w:p>
                  <w:p w14:paraId="6FFE8C18" w14:textId="77777777" w:rsidR="002A5127" w:rsidRDefault="002A5127">
                    <w:pPr>
                      <w:rPr>
                        <w:rFonts w:ascii="Basic Sans SemiBold"/>
                        <w:b/>
                        <w:sz w:val="34"/>
                      </w:rPr>
                    </w:pPr>
                  </w:p>
                  <w:p w14:paraId="6FFE8C19" w14:textId="77777777" w:rsidR="002A5127" w:rsidRDefault="002A5127">
                    <w:pPr>
                      <w:rPr>
                        <w:rFonts w:ascii="Basic Sans SemiBold"/>
                        <w:b/>
                        <w:sz w:val="34"/>
                      </w:rPr>
                    </w:pPr>
                  </w:p>
                  <w:p w14:paraId="6FFE8C1A" w14:textId="77777777" w:rsidR="002A5127" w:rsidRDefault="002A5127">
                    <w:pPr>
                      <w:spacing w:before="2"/>
                      <w:rPr>
                        <w:rFonts w:ascii="Basic Sans SemiBold"/>
                        <w:b/>
                        <w:sz w:val="33"/>
                      </w:rPr>
                    </w:pPr>
                  </w:p>
                  <w:p w14:paraId="6FFE8C1B" w14:textId="77777777" w:rsidR="002A5127" w:rsidRPr="00EE1624" w:rsidRDefault="00E329F4">
                    <w:pPr>
                      <w:spacing w:before="1" w:line="199" w:lineRule="auto"/>
                      <w:ind w:left="182" w:right="319"/>
                      <w:rPr>
                        <w:rFonts w:cs="Arial"/>
                        <w:b/>
                        <w:sz w:val="26"/>
                        <w:szCs w:val="26"/>
                      </w:rPr>
                    </w:pPr>
                    <w:r w:rsidRPr="00EE1624">
                      <w:rPr>
                        <w:rFonts w:cs="Arial"/>
                        <w:b/>
                        <w:color w:val="0072BC"/>
                        <w:spacing w:val="-1"/>
                        <w:sz w:val="26"/>
                        <w:szCs w:val="26"/>
                      </w:rPr>
                      <w:t xml:space="preserve">Whanaungatanga </w:t>
                    </w:r>
                    <w:r w:rsidRPr="00EE1624">
                      <w:rPr>
                        <w:rFonts w:cs="Arial"/>
                        <w:b/>
                        <w:color w:val="0072BC"/>
                        <w:sz w:val="26"/>
                        <w:szCs w:val="26"/>
                      </w:rPr>
                      <w:t>me</w:t>
                    </w:r>
                    <w:r w:rsidRPr="00EE1624">
                      <w:rPr>
                        <w:rFonts w:cs="Arial"/>
                        <w:b/>
                        <w:color w:val="0072BC"/>
                        <w:spacing w:val="-54"/>
                        <w:sz w:val="26"/>
                        <w:szCs w:val="26"/>
                      </w:rPr>
                      <w:t xml:space="preserve"> </w:t>
                    </w:r>
                    <w:r w:rsidRPr="00EE1624">
                      <w:rPr>
                        <w:rFonts w:cs="Arial"/>
                        <w:b/>
                        <w:color w:val="0072BC"/>
                        <w:sz w:val="26"/>
                        <w:szCs w:val="26"/>
                      </w:rPr>
                      <w:t>te</w:t>
                    </w:r>
                    <w:r w:rsidRPr="00EE1624">
                      <w:rPr>
                        <w:rFonts w:cs="Arial"/>
                        <w:b/>
                        <w:color w:val="0072BC"/>
                        <w:spacing w:val="-1"/>
                        <w:sz w:val="26"/>
                        <w:szCs w:val="26"/>
                      </w:rPr>
                      <w:t xml:space="preserve"> </w:t>
                    </w:r>
                    <w:r w:rsidRPr="00EE1624">
                      <w:rPr>
                        <w:rFonts w:cs="Arial"/>
                        <w:b/>
                        <w:color w:val="0072BC"/>
                        <w:sz w:val="26"/>
                        <w:szCs w:val="26"/>
                      </w:rPr>
                      <w:t>arohatanga</w:t>
                    </w:r>
                  </w:p>
                  <w:p w14:paraId="6FFE8C1C"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Whānau flourish in environments of arohatanga and manaaki.</w:t>
                    </w:r>
                  </w:p>
                  <w:p w14:paraId="6FFE8C1D"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Kaupapa and whakapapa whānau collectively flourish intergenerationally.</w:t>
                    </w:r>
                  </w:p>
                  <w:p w14:paraId="6FFE8C1E"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The active expression of strengths- based whakawhanaungatanga supports positive attachment</w:t>
                    </w:r>
                  </w:p>
                  <w:p w14:paraId="6FFE8C1F"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and belonging.</w:t>
                    </w:r>
                  </w:p>
                  <w:p w14:paraId="6FFE8C20"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Kotahitanga is realised.</w:t>
                    </w:r>
                  </w:p>
                </w:txbxContent>
              </v:textbox>
            </v:shape>
            <w10:wrap type="topAndBottom" anchorx="page"/>
          </v:group>
        </w:pict>
      </w:r>
      <w:r>
        <w:rPr>
          <w:rFonts w:ascii="Basic Sans"/>
          <w:lang w:val="en-NZ"/>
        </w:rPr>
        <w:pict w14:anchorId="6FFE8B53">
          <v:group id="docshapegroup252" o:spid="_x0000_s2304" style="position:absolute;margin-left:222.15pt;margin-top:306.3pt;width:154.85pt;height:285.65pt;z-index:-251658187;mso-wrap-distance-left:0;mso-wrap-distance-right:0;mso-position-horizontal-relative:page" coordorigin="4443,6126" coordsize="3097,5713">
            <v:shape id="docshape253" o:spid="_x0000_s2306" type="#_x0000_t75" style="position:absolute;left:4443;top:6125;width:3097;height:5713">
              <v:imagedata r:id="rId55" o:title=""/>
            </v:shape>
            <v:shape id="docshape254" o:spid="_x0000_s2305" type="#_x0000_t202" style="position:absolute;left:4443;top:6125;width:3097;height:5713" filled="f" stroked="f">
              <v:textbox inset="0,0,0,0">
                <w:txbxContent>
                  <w:p w14:paraId="6FFE8C21" w14:textId="77777777" w:rsidR="002A5127" w:rsidRDefault="002A5127">
                    <w:pPr>
                      <w:rPr>
                        <w:rFonts w:ascii="Basic Sans SemiBold"/>
                        <w:b/>
                        <w:sz w:val="34"/>
                      </w:rPr>
                    </w:pPr>
                  </w:p>
                  <w:p w14:paraId="6FFE8C22" w14:textId="77777777" w:rsidR="002A5127" w:rsidRDefault="002A5127">
                    <w:pPr>
                      <w:rPr>
                        <w:rFonts w:ascii="Basic Sans SemiBold"/>
                        <w:b/>
                        <w:sz w:val="34"/>
                      </w:rPr>
                    </w:pPr>
                  </w:p>
                  <w:p w14:paraId="6FFE8C23" w14:textId="77777777" w:rsidR="002A5127" w:rsidRDefault="002A5127">
                    <w:pPr>
                      <w:rPr>
                        <w:rFonts w:ascii="Basic Sans SemiBold"/>
                        <w:b/>
                        <w:sz w:val="34"/>
                      </w:rPr>
                    </w:pPr>
                  </w:p>
                  <w:p w14:paraId="6FFE8C24" w14:textId="77777777" w:rsidR="002A5127" w:rsidRDefault="002A5127">
                    <w:pPr>
                      <w:rPr>
                        <w:rFonts w:ascii="Basic Sans SemiBold"/>
                        <w:b/>
                        <w:sz w:val="34"/>
                      </w:rPr>
                    </w:pPr>
                  </w:p>
                  <w:p w14:paraId="6FFE8C25" w14:textId="77777777" w:rsidR="002A5127" w:rsidRPr="00EE1624" w:rsidRDefault="002A5127">
                    <w:pPr>
                      <w:spacing w:before="2"/>
                      <w:rPr>
                        <w:rFonts w:ascii="Basic Sans SemiBold"/>
                        <w:b/>
                        <w:sz w:val="33"/>
                      </w:rPr>
                    </w:pPr>
                  </w:p>
                  <w:p w14:paraId="6FFE8C26" w14:textId="77777777" w:rsidR="002A5127" w:rsidRPr="00EE1624" w:rsidRDefault="00E329F4">
                    <w:pPr>
                      <w:spacing w:before="1" w:line="199" w:lineRule="auto"/>
                      <w:ind w:left="182" w:right="534"/>
                      <w:rPr>
                        <w:rFonts w:cs="Arial"/>
                        <w:b/>
                        <w:sz w:val="26"/>
                        <w:szCs w:val="26"/>
                      </w:rPr>
                    </w:pPr>
                    <w:r w:rsidRPr="00EE1624">
                      <w:rPr>
                        <w:rFonts w:cs="Arial"/>
                        <w:b/>
                        <w:color w:val="2E3092"/>
                        <w:spacing w:val="-1"/>
                        <w:sz w:val="26"/>
                        <w:szCs w:val="26"/>
                      </w:rPr>
                      <w:t>Wairuatanga</w:t>
                    </w:r>
                    <w:r w:rsidRPr="00EE1624">
                      <w:rPr>
                        <w:rFonts w:cs="Arial"/>
                        <w:b/>
                        <w:color w:val="2E3092"/>
                        <w:spacing w:val="-11"/>
                        <w:sz w:val="26"/>
                        <w:szCs w:val="26"/>
                      </w:rPr>
                      <w:t xml:space="preserve"> </w:t>
                    </w:r>
                    <w:r w:rsidRPr="00EE1624">
                      <w:rPr>
                        <w:rFonts w:cs="Arial"/>
                        <w:b/>
                        <w:color w:val="2E3092"/>
                        <w:sz w:val="26"/>
                        <w:szCs w:val="26"/>
                      </w:rPr>
                      <w:t>me</w:t>
                    </w:r>
                    <w:r w:rsidRPr="00EE1624">
                      <w:rPr>
                        <w:rFonts w:cs="Arial"/>
                        <w:b/>
                        <w:color w:val="2E3092"/>
                        <w:spacing w:val="-12"/>
                        <w:sz w:val="26"/>
                        <w:szCs w:val="26"/>
                      </w:rPr>
                      <w:t xml:space="preserve"> </w:t>
                    </w:r>
                    <w:r w:rsidRPr="00EE1624">
                      <w:rPr>
                        <w:rFonts w:cs="Arial"/>
                        <w:b/>
                        <w:color w:val="2E3092"/>
                        <w:sz w:val="26"/>
                        <w:szCs w:val="26"/>
                      </w:rPr>
                      <w:t>te</w:t>
                    </w:r>
                    <w:r w:rsidRPr="00EE1624">
                      <w:rPr>
                        <w:rFonts w:cs="Arial"/>
                        <w:b/>
                        <w:color w:val="2E3092"/>
                        <w:spacing w:val="-54"/>
                        <w:sz w:val="26"/>
                        <w:szCs w:val="26"/>
                      </w:rPr>
                      <w:t xml:space="preserve"> </w:t>
                    </w:r>
                    <w:r w:rsidRPr="00EE1624">
                      <w:rPr>
                        <w:rFonts w:cs="Arial"/>
                        <w:b/>
                        <w:color w:val="2E3092"/>
                        <w:sz w:val="26"/>
                        <w:szCs w:val="26"/>
                      </w:rPr>
                      <w:t>manawaroa</w:t>
                    </w:r>
                  </w:p>
                  <w:p w14:paraId="6FFE8C27"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The mauri and wairua of whānau are ever-increasing, intergenerationally.</w:t>
                    </w:r>
                  </w:p>
                  <w:p w14:paraId="6FFE8C28"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While whānau are already resilient, whānau skills, capabilities, and strengths continue to grow.</w:t>
                    </w:r>
                  </w:p>
                  <w:p w14:paraId="6FFE8C29"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 xml:space="preserve">Taonga Māori are revitalised and nurtured – the unique relationship and spiritual connection Māori </w:t>
                    </w:r>
                    <w:proofErr w:type="gramStart"/>
                    <w:r w:rsidRPr="00FB6E47">
                      <w:rPr>
                        <w:rFonts w:cs="Arial"/>
                        <w:spacing w:val="-3"/>
                        <w:sz w:val="18"/>
                      </w:rPr>
                      <w:t>have to</w:t>
                    </w:r>
                    <w:proofErr w:type="gramEnd"/>
                    <w:r w:rsidRPr="00FB6E47">
                      <w:rPr>
                        <w:rFonts w:cs="Arial"/>
                        <w:spacing w:val="-3"/>
                        <w:sz w:val="18"/>
                      </w:rPr>
                      <w:t xml:space="preserve"> te taiao, whenua, whakapapa, and whānau is actively protected, enhanced, and strengthened.</w:t>
                    </w:r>
                  </w:p>
                </w:txbxContent>
              </v:textbox>
            </v:shape>
            <w10:wrap type="topAndBottom" anchorx="page"/>
          </v:group>
        </w:pict>
      </w:r>
      <w:r>
        <w:rPr>
          <w:rFonts w:ascii="Basic Sans"/>
          <w:lang w:val="en-NZ"/>
        </w:rPr>
        <w:pict w14:anchorId="6FFE8B54">
          <v:group id="docshapegroup255" o:spid="_x0000_s2301" style="position:absolute;margin-left:381.5pt;margin-top:306.3pt;width:158.7pt;height:285.65pt;z-index:-251658186;mso-wrap-distance-left:0;mso-wrap-distance-right:0;mso-position-horizontal-relative:page" coordorigin="7630,6126" coordsize="3174,5713">
            <v:shape id="docshape256" o:spid="_x0000_s2303" type="#_x0000_t75" style="position:absolute;left:7629;top:6125;width:3174;height:5713">
              <v:imagedata r:id="rId56" o:title=""/>
            </v:shape>
            <v:shape id="docshape257" o:spid="_x0000_s2302" type="#_x0000_t202" style="position:absolute;left:7629;top:6125;width:3174;height:5713" filled="f" stroked="f">
              <v:textbox inset="0,0,0,0">
                <w:txbxContent>
                  <w:p w14:paraId="6FFE8C2A" w14:textId="77777777" w:rsidR="002A5127" w:rsidRDefault="002A5127">
                    <w:pPr>
                      <w:rPr>
                        <w:rFonts w:ascii="Basic Sans SemiBold"/>
                        <w:b/>
                        <w:sz w:val="34"/>
                      </w:rPr>
                    </w:pPr>
                  </w:p>
                  <w:p w14:paraId="6FFE8C2B" w14:textId="77777777" w:rsidR="002A5127" w:rsidRDefault="002A5127">
                    <w:pPr>
                      <w:rPr>
                        <w:rFonts w:ascii="Basic Sans SemiBold"/>
                        <w:b/>
                        <w:sz w:val="34"/>
                      </w:rPr>
                    </w:pPr>
                  </w:p>
                  <w:p w14:paraId="6FFE8C2C" w14:textId="77777777" w:rsidR="002A5127" w:rsidRDefault="002A5127">
                    <w:pPr>
                      <w:rPr>
                        <w:rFonts w:ascii="Basic Sans SemiBold"/>
                        <w:b/>
                        <w:sz w:val="34"/>
                      </w:rPr>
                    </w:pPr>
                  </w:p>
                  <w:p w14:paraId="6FFE8C2D" w14:textId="77777777" w:rsidR="002A5127" w:rsidRDefault="002A5127">
                    <w:pPr>
                      <w:rPr>
                        <w:rFonts w:ascii="Basic Sans SemiBold"/>
                        <w:b/>
                        <w:sz w:val="34"/>
                      </w:rPr>
                    </w:pPr>
                  </w:p>
                  <w:p w14:paraId="6FFE8C2E" w14:textId="77777777" w:rsidR="002A5127" w:rsidRPr="00EE1624" w:rsidRDefault="002A5127">
                    <w:pPr>
                      <w:spacing w:before="2"/>
                      <w:rPr>
                        <w:rFonts w:cs="Arial"/>
                        <w:bCs/>
                        <w:sz w:val="33"/>
                      </w:rPr>
                    </w:pPr>
                  </w:p>
                  <w:p w14:paraId="6FFE8C2F" w14:textId="77777777" w:rsidR="002A5127" w:rsidRPr="00EE1624" w:rsidRDefault="00E329F4">
                    <w:pPr>
                      <w:spacing w:before="1" w:line="199" w:lineRule="auto"/>
                      <w:ind w:left="182" w:right="917"/>
                      <w:rPr>
                        <w:rFonts w:cs="Arial"/>
                        <w:b/>
                        <w:sz w:val="26"/>
                        <w:szCs w:val="26"/>
                      </w:rPr>
                    </w:pPr>
                    <w:r w:rsidRPr="00EE1624">
                      <w:rPr>
                        <w:rFonts w:cs="Arial"/>
                        <w:b/>
                        <w:color w:val="91268F"/>
                        <w:spacing w:val="-2"/>
                        <w:sz w:val="26"/>
                        <w:szCs w:val="26"/>
                      </w:rPr>
                      <w:t>Tūmanako</w:t>
                    </w:r>
                    <w:r w:rsidRPr="00EE1624">
                      <w:rPr>
                        <w:rFonts w:cs="Arial"/>
                        <w:b/>
                        <w:color w:val="91268F"/>
                        <w:spacing w:val="-12"/>
                        <w:sz w:val="26"/>
                        <w:szCs w:val="26"/>
                      </w:rPr>
                      <w:t xml:space="preserve"> </w:t>
                    </w:r>
                    <w:r w:rsidRPr="00EE1624">
                      <w:rPr>
                        <w:rFonts w:cs="Arial"/>
                        <w:b/>
                        <w:color w:val="91268F"/>
                        <w:spacing w:val="-1"/>
                        <w:sz w:val="26"/>
                        <w:szCs w:val="26"/>
                      </w:rPr>
                      <w:t>me</w:t>
                    </w:r>
                    <w:r w:rsidRPr="00EE1624">
                      <w:rPr>
                        <w:rFonts w:cs="Arial"/>
                        <w:b/>
                        <w:color w:val="91268F"/>
                        <w:spacing w:val="-13"/>
                        <w:sz w:val="26"/>
                        <w:szCs w:val="26"/>
                      </w:rPr>
                      <w:t xml:space="preserve"> </w:t>
                    </w:r>
                    <w:r w:rsidRPr="00EE1624">
                      <w:rPr>
                        <w:rFonts w:cs="Arial"/>
                        <w:b/>
                        <w:color w:val="91268F"/>
                        <w:spacing w:val="-1"/>
                        <w:sz w:val="26"/>
                        <w:szCs w:val="26"/>
                      </w:rPr>
                      <w:t>te</w:t>
                    </w:r>
                    <w:r w:rsidRPr="00EE1624">
                      <w:rPr>
                        <w:rFonts w:cs="Arial"/>
                        <w:b/>
                        <w:color w:val="91268F"/>
                        <w:spacing w:val="-54"/>
                        <w:sz w:val="26"/>
                        <w:szCs w:val="26"/>
                      </w:rPr>
                      <w:t xml:space="preserve"> </w:t>
                    </w:r>
                    <w:r w:rsidRPr="00EE1624">
                      <w:rPr>
                        <w:rFonts w:cs="Arial"/>
                        <w:b/>
                        <w:color w:val="91268F"/>
                        <w:sz w:val="26"/>
                        <w:szCs w:val="26"/>
                      </w:rPr>
                      <w:t>ngākaupai</w:t>
                    </w:r>
                  </w:p>
                  <w:p w14:paraId="6FFE8C30"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Whānau are hopeful.</w:t>
                    </w:r>
                  </w:p>
                  <w:p w14:paraId="6FFE8C31"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Whānau feel positive about self- defined future goals and aspirations.</w:t>
                    </w:r>
                  </w:p>
                  <w:p w14:paraId="6FFE8C32"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Whānau have the resources and capacity needed to determine and action preferred futures.</w:t>
                    </w:r>
                  </w:p>
                </w:txbxContent>
              </v:textbox>
            </v:shape>
            <w10:wrap type="topAndBottom" anchorx="page"/>
          </v:group>
        </w:pict>
      </w:r>
    </w:p>
    <w:p w14:paraId="6FFE861B" w14:textId="77777777" w:rsidR="002A5127" w:rsidRPr="0095513A" w:rsidRDefault="002A5127">
      <w:pPr>
        <w:pStyle w:val="BodyText"/>
        <w:spacing w:before="11"/>
        <w:rPr>
          <w:rFonts w:ascii="Basic Sans SemiBold"/>
          <w:b/>
          <w:sz w:val="14"/>
          <w:lang w:val="en-NZ"/>
        </w:rPr>
      </w:pPr>
    </w:p>
    <w:p w14:paraId="6FFE861C" w14:textId="77777777" w:rsidR="002A5127" w:rsidRPr="0095513A" w:rsidRDefault="002A5127">
      <w:pPr>
        <w:pStyle w:val="BodyText"/>
        <w:spacing w:before="11"/>
        <w:rPr>
          <w:rFonts w:ascii="Basic Sans SemiBold"/>
          <w:b/>
          <w:sz w:val="5"/>
          <w:lang w:val="en-NZ"/>
        </w:rPr>
      </w:pPr>
    </w:p>
    <w:p w14:paraId="6FFE861D" w14:textId="77777777" w:rsidR="002A5127" w:rsidRPr="0095513A" w:rsidRDefault="00E329F4">
      <w:pPr>
        <w:spacing w:before="91"/>
        <w:ind w:left="1133"/>
        <w:rPr>
          <w:sz w:val="13"/>
        </w:rPr>
      </w:pPr>
      <w:r w:rsidRPr="0095513A">
        <w:rPr>
          <w:color w:val="52565C"/>
          <w:spacing w:val="-3"/>
          <w:sz w:val="13"/>
        </w:rPr>
        <w:t>Figure</w:t>
      </w:r>
      <w:r w:rsidRPr="0095513A">
        <w:rPr>
          <w:color w:val="52565C"/>
          <w:spacing w:val="-6"/>
          <w:sz w:val="13"/>
        </w:rPr>
        <w:t xml:space="preserve"> </w:t>
      </w:r>
      <w:r w:rsidRPr="0095513A">
        <w:rPr>
          <w:color w:val="52565C"/>
          <w:spacing w:val="-3"/>
          <w:sz w:val="13"/>
        </w:rPr>
        <w:t>1.</w:t>
      </w:r>
      <w:r w:rsidRPr="0095513A">
        <w:rPr>
          <w:color w:val="52565C"/>
          <w:spacing w:val="-11"/>
          <w:sz w:val="13"/>
        </w:rPr>
        <w:t xml:space="preserve"> </w:t>
      </w:r>
      <w:r w:rsidRPr="0095513A">
        <w:rPr>
          <w:color w:val="52565C"/>
          <w:spacing w:val="-3"/>
          <w:sz w:val="13"/>
        </w:rPr>
        <w:t>-</w:t>
      </w:r>
      <w:r w:rsidRPr="0095513A">
        <w:rPr>
          <w:color w:val="52565C"/>
          <w:spacing w:val="-5"/>
          <w:sz w:val="13"/>
        </w:rPr>
        <w:t xml:space="preserve"> </w:t>
      </w:r>
      <w:r w:rsidRPr="0095513A">
        <w:rPr>
          <w:color w:val="52565C"/>
          <w:spacing w:val="-3"/>
          <w:sz w:val="13"/>
        </w:rPr>
        <w:t>He</w:t>
      </w:r>
      <w:r w:rsidRPr="0095513A">
        <w:rPr>
          <w:color w:val="52565C"/>
          <w:spacing w:val="-8"/>
          <w:sz w:val="13"/>
        </w:rPr>
        <w:t xml:space="preserve"> </w:t>
      </w:r>
      <w:r w:rsidRPr="0095513A">
        <w:rPr>
          <w:color w:val="52565C"/>
          <w:spacing w:val="-3"/>
          <w:sz w:val="13"/>
        </w:rPr>
        <w:t>Ara</w:t>
      </w:r>
      <w:r w:rsidRPr="0095513A">
        <w:rPr>
          <w:color w:val="52565C"/>
          <w:spacing w:val="-6"/>
          <w:sz w:val="13"/>
        </w:rPr>
        <w:t xml:space="preserve"> </w:t>
      </w:r>
      <w:r w:rsidRPr="0095513A">
        <w:rPr>
          <w:color w:val="52565C"/>
          <w:spacing w:val="-3"/>
          <w:sz w:val="13"/>
        </w:rPr>
        <w:t>Oranga</w:t>
      </w:r>
      <w:r w:rsidRPr="0095513A">
        <w:rPr>
          <w:color w:val="52565C"/>
          <w:spacing w:val="-7"/>
          <w:sz w:val="13"/>
        </w:rPr>
        <w:t xml:space="preserve"> </w:t>
      </w:r>
      <w:r w:rsidRPr="0095513A">
        <w:rPr>
          <w:color w:val="52565C"/>
          <w:spacing w:val="-3"/>
          <w:sz w:val="13"/>
        </w:rPr>
        <w:t>Wellbeing</w:t>
      </w:r>
      <w:r w:rsidRPr="0095513A">
        <w:rPr>
          <w:color w:val="52565C"/>
          <w:spacing w:val="-5"/>
          <w:sz w:val="13"/>
        </w:rPr>
        <w:t xml:space="preserve"> </w:t>
      </w:r>
      <w:r w:rsidRPr="0095513A">
        <w:rPr>
          <w:color w:val="52565C"/>
          <w:spacing w:val="-3"/>
          <w:sz w:val="13"/>
        </w:rPr>
        <w:t>Outcomes</w:t>
      </w:r>
      <w:r w:rsidRPr="0095513A">
        <w:rPr>
          <w:color w:val="52565C"/>
          <w:spacing w:val="-5"/>
          <w:sz w:val="13"/>
        </w:rPr>
        <w:t xml:space="preserve"> </w:t>
      </w:r>
      <w:r w:rsidRPr="0095513A">
        <w:rPr>
          <w:color w:val="52565C"/>
          <w:spacing w:val="-3"/>
          <w:sz w:val="13"/>
        </w:rPr>
        <w:t>Framework</w:t>
      </w:r>
    </w:p>
    <w:p w14:paraId="6FFE861E" w14:textId="77777777" w:rsidR="002A5127" w:rsidRPr="0095513A" w:rsidRDefault="00E329F4">
      <w:pPr>
        <w:spacing w:before="24"/>
        <w:ind w:left="1133"/>
        <w:rPr>
          <w:sz w:val="13"/>
        </w:rPr>
      </w:pPr>
      <w:r w:rsidRPr="0095513A">
        <w:rPr>
          <w:color w:val="52565C"/>
          <w:spacing w:val="-3"/>
          <w:sz w:val="13"/>
        </w:rPr>
        <w:t>1</w:t>
      </w:r>
      <w:r w:rsidRPr="0095513A">
        <w:rPr>
          <w:color w:val="52565C"/>
          <w:spacing w:val="14"/>
          <w:sz w:val="13"/>
        </w:rPr>
        <w:t xml:space="preserve"> </w:t>
      </w:r>
      <w:r w:rsidRPr="0095513A">
        <w:rPr>
          <w:color w:val="52565C"/>
          <w:spacing w:val="-3"/>
          <w:sz w:val="13"/>
        </w:rPr>
        <w:t>‘Whānau’</w:t>
      </w:r>
      <w:r w:rsidRPr="0095513A">
        <w:rPr>
          <w:color w:val="52565C"/>
          <w:spacing w:val="-12"/>
          <w:sz w:val="13"/>
        </w:rPr>
        <w:t xml:space="preserve"> </w:t>
      </w:r>
      <w:r w:rsidRPr="0095513A">
        <w:rPr>
          <w:color w:val="52565C"/>
          <w:spacing w:val="-3"/>
          <w:sz w:val="13"/>
        </w:rPr>
        <w:t>is</w:t>
      </w:r>
      <w:r w:rsidRPr="0095513A">
        <w:rPr>
          <w:color w:val="52565C"/>
          <w:spacing w:val="-6"/>
          <w:sz w:val="13"/>
        </w:rPr>
        <w:t xml:space="preserve"> </w:t>
      </w:r>
      <w:r w:rsidRPr="0095513A">
        <w:rPr>
          <w:color w:val="52565C"/>
          <w:spacing w:val="-3"/>
          <w:sz w:val="13"/>
        </w:rPr>
        <w:t>used</w:t>
      </w:r>
      <w:r w:rsidRPr="0095513A">
        <w:rPr>
          <w:color w:val="52565C"/>
          <w:spacing w:val="-5"/>
          <w:sz w:val="13"/>
        </w:rPr>
        <w:t xml:space="preserve"> </w:t>
      </w:r>
      <w:r w:rsidRPr="0095513A">
        <w:rPr>
          <w:color w:val="52565C"/>
          <w:spacing w:val="-3"/>
          <w:sz w:val="13"/>
        </w:rPr>
        <w:t>here</w:t>
      </w:r>
      <w:r w:rsidRPr="0095513A">
        <w:rPr>
          <w:color w:val="52565C"/>
          <w:spacing w:val="-8"/>
          <w:sz w:val="13"/>
        </w:rPr>
        <w:t xml:space="preserve"> </w:t>
      </w:r>
      <w:r w:rsidRPr="0095513A">
        <w:rPr>
          <w:color w:val="52565C"/>
          <w:spacing w:val="-3"/>
          <w:sz w:val="13"/>
        </w:rPr>
        <w:t>to</w:t>
      </w:r>
      <w:r w:rsidRPr="0095513A">
        <w:rPr>
          <w:color w:val="52565C"/>
          <w:spacing w:val="-5"/>
          <w:sz w:val="13"/>
        </w:rPr>
        <w:t xml:space="preserve"> </w:t>
      </w:r>
      <w:r w:rsidRPr="0095513A">
        <w:rPr>
          <w:color w:val="52565C"/>
          <w:spacing w:val="-3"/>
          <w:sz w:val="13"/>
        </w:rPr>
        <w:t>include</w:t>
      </w:r>
      <w:r w:rsidRPr="0095513A">
        <w:rPr>
          <w:color w:val="52565C"/>
          <w:spacing w:val="-6"/>
          <w:sz w:val="13"/>
        </w:rPr>
        <w:t xml:space="preserve"> </w:t>
      </w:r>
      <w:r w:rsidRPr="0095513A">
        <w:rPr>
          <w:color w:val="52565C"/>
          <w:spacing w:val="-3"/>
          <w:sz w:val="13"/>
        </w:rPr>
        <w:t>people,</w:t>
      </w:r>
      <w:r w:rsidRPr="0095513A">
        <w:rPr>
          <w:color w:val="52565C"/>
          <w:spacing w:val="-11"/>
          <w:sz w:val="13"/>
        </w:rPr>
        <w:t xml:space="preserve"> </w:t>
      </w:r>
      <w:r w:rsidRPr="0095513A">
        <w:rPr>
          <w:color w:val="52565C"/>
          <w:spacing w:val="-3"/>
          <w:sz w:val="13"/>
        </w:rPr>
        <w:t>families,</w:t>
      </w:r>
      <w:r w:rsidRPr="0095513A">
        <w:rPr>
          <w:color w:val="52565C"/>
          <w:spacing w:val="-12"/>
          <w:sz w:val="13"/>
        </w:rPr>
        <w:t xml:space="preserve"> </w:t>
      </w:r>
      <w:r w:rsidRPr="0095513A">
        <w:rPr>
          <w:color w:val="52565C"/>
          <w:spacing w:val="-2"/>
          <w:sz w:val="13"/>
        </w:rPr>
        <w:t>hapū,</w:t>
      </w:r>
      <w:r w:rsidRPr="0095513A">
        <w:rPr>
          <w:color w:val="52565C"/>
          <w:spacing w:val="-11"/>
          <w:sz w:val="13"/>
        </w:rPr>
        <w:t xml:space="preserve"> </w:t>
      </w:r>
      <w:r w:rsidRPr="0095513A">
        <w:rPr>
          <w:color w:val="52565C"/>
          <w:spacing w:val="-2"/>
          <w:sz w:val="13"/>
        </w:rPr>
        <w:t>iwi,</w:t>
      </w:r>
      <w:r w:rsidRPr="0095513A">
        <w:rPr>
          <w:color w:val="52565C"/>
          <w:spacing w:val="-12"/>
          <w:sz w:val="13"/>
        </w:rPr>
        <w:t xml:space="preserve"> </w:t>
      </w:r>
      <w:r w:rsidRPr="0095513A">
        <w:rPr>
          <w:color w:val="52565C"/>
          <w:spacing w:val="-2"/>
          <w:sz w:val="13"/>
        </w:rPr>
        <w:t>and</w:t>
      </w:r>
      <w:r w:rsidRPr="0095513A">
        <w:rPr>
          <w:color w:val="52565C"/>
          <w:spacing w:val="-5"/>
          <w:sz w:val="13"/>
        </w:rPr>
        <w:t xml:space="preserve"> </w:t>
      </w:r>
      <w:r w:rsidRPr="0095513A">
        <w:rPr>
          <w:color w:val="52565C"/>
          <w:spacing w:val="-2"/>
          <w:sz w:val="13"/>
        </w:rPr>
        <w:t>communities.</w:t>
      </w:r>
    </w:p>
    <w:p w14:paraId="6FFE861F" w14:textId="77777777" w:rsidR="002A5127" w:rsidRPr="0095513A" w:rsidRDefault="002A5127">
      <w:pPr>
        <w:rPr>
          <w:sz w:val="13"/>
        </w:rPr>
        <w:sectPr w:rsidR="002A5127" w:rsidRPr="0095513A">
          <w:headerReference w:type="even" r:id="rId57"/>
          <w:headerReference w:type="default" r:id="rId58"/>
          <w:footerReference w:type="even" r:id="rId59"/>
          <w:footerReference w:type="default" r:id="rId60"/>
          <w:pgSz w:w="11910" w:h="16840"/>
          <w:pgMar w:top="700" w:right="260" w:bottom="880" w:left="0" w:header="409" w:footer="696" w:gutter="0"/>
          <w:pgNumType w:start="8"/>
          <w:cols w:space="720"/>
        </w:sectPr>
      </w:pPr>
    </w:p>
    <w:p w14:paraId="6FFE8620" w14:textId="77777777" w:rsidR="002A5127" w:rsidRPr="0095513A" w:rsidRDefault="002A5127">
      <w:pPr>
        <w:pStyle w:val="BodyText"/>
        <w:spacing w:before="7"/>
        <w:rPr>
          <w:lang w:val="en-NZ"/>
        </w:rPr>
      </w:pPr>
    </w:p>
    <w:p w14:paraId="6FFE8621" w14:textId="77777777" w:rsidR="002A5127" w:rsidRPr="0095513A" w:rsidRDefault="00E329F4">
      <w:pPr>
        <w:spacing w:before="85"/>
        <w:ind w:left="1133"/>
        <w:rPr>
          <w:rFonts w:cs="Arial"/>
          <w:b/>
          <w:sz w:val="26"/>
        </w:rPr>
      </w:pPr>
      <w:r w:rsidRPr="0095513A">
        <w:rPr>
          <w:rFonts w:cs="Arial"/>
          <w:b/>
          <w:color w:val="52565C"/>
          <w:sz w:val="26"/>
        </w:rPr>
        <w:t>Wellbeing</w:t>
      </w:r>
      <w:r w:rsidRPr="0095513A">
        <w:rPr>
          <w:rFonts w:cs="Arial"/>
          <w:b/>
          <w:color w:val="52565C"/>
          <w:spacing w:val="9"/>
          <w:sz w:val="26"/>
        </w:rPr>
        <w:t xml:space="preserve"> </w:t>
      </w:r>
      <w:r w:rsidRPr="0095513A">
        <w:rPr>
          <w:rFonts w:cs="Arial"/>
          <w:b/>
          <w:color w:val="52565C"/>
          <w:sz w:val="26"/>
        </w:rPr>
        <w:t>from</w:t>
      </w:r>
      <w:r w:rsidRPr="0095513A">
        <w:rPr>
          <w:rFonts w:cs="Arial"/>
          <w:b/>
          <w:color w:val="52565C"/>
          <w:spacing w:val="10"/>
          <w:sz w:val="26"/>
        </w:rPr>
        <w:t xml:space="preserve"> </w:t>
      </w:r>
      <w:r w:rsidRPr="0095513A">
        <w:rPr>
          <w:rFonts w:cs="Arial"/>
          <w:b/>
          <w:color w:val="52565C"/>
          <w:sz w:val="26"/>
        </w:rPr>
        <w:t>a</w:t>
      </w:r>
      <w:r w:rsidRPr="0095513A">
        <w:rPr>
          <w:rFonts w:cs="Arial"/>
          <w:b/>
          <w:color w:val="52565C"/>
          <w:spacing w:val="10"/>
          <w:sz w:val="26"/>
        </w:rPr>
        <w:t xml:space="preserve"> </w:t>
      </w:r>
      <w:r w:rsidRPr="0095513A">
        <w:rPr>
          <w:rFonts w:cs="Arial"/>
          <w:b/>
          <w:color w:val="52565C"/>
          <w:sz w:val="26"/>
        </w:rPr>
        <w:t>shared</w:t>
      </w:r>
      <w:r w:rsidRPr="0095513A">
        <w:rPr>
          <w:rFonts w:cs="Arial"/>
          <w:b/>
          <w:color w:val="52565C"/>
          <w:spacing w:val="10"/>
          <w:sz w:val="26"/>
        </w:rPr>
        <w:t xml:space="preserve"> </w:t>
      </w:r>
      <w:r w:rsidRPr="0095513A">
        <w:rPr>
          <w:rFonts w:cs="Arial"/>
          <w:b/>
          <w:color w:val="52565C"/>
          <w:sz w:val="26"/>
        </w:rPr>
        <w:t>perspective</w:t>
      </w:r>
    </w:p>
    <w:p w14:paraId="6FFE8622" w14:textId="73B48067" w:rsidR="002A5127" w:rsidRPr="0095513A" w:rsidRDefault="00F06C97">
      <w:pPr>
        <w:pStyle w:val="BodyText"/>
        <w:spacing w:before="1"/>
        <w:rPr>
          <w:rFonts w:ascii="Basic Sans SemiBold"/>
          <w:b/>
          <w:sz w:val="15"/>
          <w:lang w:val="en-NZ"/>
        </w:rPr>
      </w:pPr>
      <w:r w:rsidRPr="0095513A">
        <w:rPr>
          <w:rFonts w:cs="Arial"/>
          <w:noProof/>
          <w:sz w:val="18"/>
          <w:lang w:val="en-NZ"/>
        </w:rPr>
        <mc:AlternateContent>
          <mc:Choice Requires="wpg">
            <w:drawing>
              <wp:anchor distT="0" distB="0" distL="0" distR="0" simplePos="0" relativeHeight="251658331" behindDoc="1" locked="0" layoutInCell="1" allowOverlap="1" wp14:anchorId="6FFE8B58" wp14:editId="2B24A8BD">
                <wp:simplePos x="0" y="0"/>
                <wp:positionH relativeFrom="page">
                  <wp:posOffset>718820</wp:posOffset>
                </wp:positionH>
                <wp:positionV relativeFrom="paragraph">
                  <wp:posOffset>4400436</wp:posOffset>
                </wp:positionV>
                <wp:extent cx="2017395" cy="4134485"/>
                <wp:effectExtent l="19050" t="0" r="1905" b="18415"/>
                <wp:wrapSquare wrapText="bothSides"/>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7395" cy="4134485"/>
                          <a:chOff x="1134" y="6949"/>
                          <a:chExt cx="3177" cy="6511"/>
                        </a:xfrm>
                      </wpg:grpSpPr>
                      <pic:pic xmlns:pic="http://schemas.openxmlformats.org/drawingml/2006/picture">
                        <pic:nvPicPr>
                          <pic:cNvPr id="58" name="docshape2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133" y="6949"/>
                            <a:ext cx="3177" cy="6511"/>
                          </a:xfrm>
                          <a:prstGeom prst="rect">
                            <a:avLst/>
                          </a:prstGeom>
                          <a:noFill/>
                          <a:extLst>
                            <a:ext uri="{909E8E84-426E-40DD-AFC4-6F175D3DCCD1}">
                              <a14:hiddenFill xmlns:a14="http://schemas.microsoft.com/office/drawing/2010/main">
                                <a:solidFill>
                                  <a:srgbClr val="FFFFFF"/>
                                </a:solidFill>
                              </a14:hiddenFill>
                            </a:ext>
                          </a:extLst>
                        </pic:spPr>
                      </pic:pic>
                      <wps:wsp>
                        <wps:cNvPr id="63" name="docshape269"/>
                        <wps:cNvSpPr txBox="1">
                          <a:spLocks noChangeArrowheads="1"/>
                        </wps:cNvSpPr>
                        <wps:spPr bwMode="auto">
                          <a:xfrm>
                            <a:off x="1133" y="6949"/>
                            <a:ext cx="3177" cy="6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3CF95" w14:textId="77777777" w:rsidR="005B6F50" w:rsidRPr="00EA7992" w:rsidRDefault="005B6F50" w:rsidP="00EA7992">
                              <w:pPr>
                                <w:spacing w:before="188"/>
                                <w:ind w:left="295" w:right="584"/>
                                <w:rPr>
                                  <w:rFonts w:cs="Arial"/>
                                  <w:b/>
                                  <w:sz w:val="26"/>
                                  <w:szCs w:val="26"/>
                                </w:rPr>
                              </w:pPr>
                              <w:r w:rsidRPr="00EA7992">
                                <w:rPr>
                                  <w:rFonts w:cs="Arial"/>
                                  <w:b/>
                                  <w:color w:val="3D9D90"/>
                                  <w:sz w:val="26"/>
                                  <w:szCs w:val="26"/>
                                </w:rPr>
                                <w:t>Healing, growth,</w:t>
                              </w:r>
                              <w:r w:rsidRPr="00EA7992">
                                <w:rPr>
                                  <w:rFonts w:cs="Arial"/>
                                  <w:b/>
                                  <w:color w:val="3D9D90"/>
                                  <w:spacing w:val="1"/>
                                  <w:sz w:val="26"/>
                                  <w:szCs w:val="26"/>
                                </w:rPr>
                                <w:t xml:space="preserve"> </w:t>
                              </w:r>
                              <w:r w:rsidRPr="00EA7992">
                                <w:rPr>
                                  <w:rFonts w:cs="Arial"/>
                                  <w:b/>
                                  <w:color w:val="3D9D90"/>
                                  <w:sz w:val="26"/>
                                  <w:szCs w:val="26"/>
                                </w:rPr>
                                <w:t>and</w:t>
                              </w:r>
                              <w:r w:rsidRPr="00EA7992">
                                <w:rPr>
                                  <w:rFonts w:cs="Arial"/>
                                  <w:b/>
                                  <w:color w:val="3D9D90"/>
                                  <w:spacing w:val="-10"/>
                                  <w:sz w:val="26"/>
                                  <w:szCs w:val="26"/>
                                </w:rPr>
                                <w:t xml:space="preserve"> </w:t>
                              </w:r>
                              <w:r w:rsidRPr="00EA7992">
                                <w:rPr>
                                  <w:rFonts w:cs="Arial"/>
                                  <w:b/>
                                  <w:color w:val="3D9D90"/>
                                  <w:sz w:val="26"/>
                                  <w:szCs w:val="26"/>
                                </w:rPr>
                                <w:t>being</w:t>
                              </w:r>
                              <w:r w:rsidRPr="00EA7992">
                                <w:rPr>
                                  <w:rFonts w:cs="Arial"/>
                                  <w:b/>
                                  <w:color w:val="3D9D90"/>
                                  <w:spacing w:val="-10"/>
                                  <w:sz w:val="26"/>
                                  <w:szCs w:val="26"/>
                                </w:rPr>
                                <w:t xml:space="preserve"> </w:t>
                              </w:r>
                              <w:r w:rsidRPr="00EA7992">
                                <w:rPr>
                                  <w:rFonts w:cs="Arial"/>
                                  <w:b/>
                                  <w:color w:val="3D9D90"/>
                                  <w:sz w:val="26"/>
                                  <w:szCs w:val="26"/>
                                </w:rPr>
                                <w:t>resilient</w:t>
                              </w:r>
                            </w:p>
                            <w:p w14:paraId="6E6F6097" w14:textId="77777777" w:rsidR="005B6F50" w:rsidRPr="00EA7992" w:rsidRDefault="005B6F50" w:rsidP="005B6F50">
                              <w:pPr>
                                <w:spacing w:before="72" w:line="223" w:lineRule="auto"/>
                                <w:ind w:left="296" w:right="542"/>
                                <w:rPr>
                                  <w:rFonts w:cs="Arial"/>
                                  <w:sz w:val="18"/>
                                </w:rPr>
                              </w:pPr>
                              <w:r w:rsidRPr="00EA7992">
                                <w:rPr>
                                  <w:rFonts w:cs="Arial"/>
                                  <w:spacing w:val="-4"/>
                                  <w:sz w:val="18"/>
                                </w:rPr>
                                <w:t>People and families experience</w:t>
                              </w:r>
                              <w:r w:rsidRPr="00EA7992">
                                <w:rPr>
                                  <w:rFonts w:cs="Arial"/>
                                  <w:spacing w:val="-41"/>
                                  <w:sz w:val="18"/>
                                </w:rPr>
                                <w:t xml:space="preserve"> </w:t>
                              </w:r>
                              <w:r w:rsidRPr="00EA7992">
                                <w:rPr>
                                  <w:rFonts w:cs="Arial"/>
                                  <w:spacing w:val="-5"/>
                                  <w:sz w:val="18"/>
                                </w:rPr>
                                <w:t>emotional</w:t>
                              </w:r>
                              <w:r w:rsidRPr="00EA7992">
                                <w:rPr>
                                  <w:rFonts w:cs="Arial"/>
                                  <w:spacing w:val="-8"/>
                                  <w:sz w:val="18"/>
                                </w:rPr>
                                <w:t xml:space="preserve"> </w:t>
                              </w:r>
                              <w:r w:rsidRPr="00EA7992">
                                <w:rPr>
                                  <w:rFonts w:cs="Arial"/>
                                  <w:spacing w:val="-4"/>
                                  <w:sz w:val="18"/>
                                </w:rPr>
                                <w:t>wellbeing.</w:t>
                              </w:r>
                            </w:p>
                            <w:p w14:paraId="41D97C6A" w14:textId="77777777" w:rsidR="005B6F50" w:rsidRPr="00EA7992" w:rsidRDefault="005B6F50" w:rsidP="005B6F50">
                              <w:pPr>
                                <w:spacing w:before="55" w:line="223" w:lineRule="auto"/>
                                <w:ind w:left="296" w:right="504"/>
                                <w:rPr>
                                  <w:rFonts w:cs="Arial"/>
                                  <w:sz w:val="18"/>
                                </w:rPr>
                              </w:pPr>
                              <w:r w:rsidRPr="00EA7992">
                                <w:rPr>
                                  <w:rFonts w:cs="Arial"/>
                                  <w:spacing w:val="-4"/>
                                  <w:sz w:val="18"/>
                                </w:rPr>
                                <w:t xml:space="preserve">This includes having </w:t>
                              </w:r>
                              <w:r w:rsidRPr="00EA7992">
                                <w:rPr>
                                  <w:rFonts w:cs="Arial"/>
                                  <w:spacing w:val="-3"/>
                                  <w:sz w:val="18"/>
                                </w:rPr>
                                <w:t>the skills,</w:t>
                              </w:r>
                              <w:r w:rsidRPr="00EA7992">
                                <w:rPr>
                                  <w:rFonts w:cs="Arial"/>
                                  <w:spacing w:val="-2"/>
                                  <w:sz w:val="18"/>
                                </w:rPr>
                                <w:t xml:space="preserve"> </w:t>
                              </w:r>
                              <w:r w:rsidRPr="00EA7992">
                                <w:rPr>
                                  <w:rFonts w:cs="Arial"/>
                                  <w:spacing w:val="-4"/>
                                  <w:sz w:val="18"/>
                                </w:rPr>
                                <w:t>resources, and support needed</w:t>
                              </w:r>
                              <w:r w:rsidRPr="00EA7992">
                                <w:rPr>
                                  <w:rFonts w:cs="Arial"/>
                                  <w:spacing w:val="-41"/>
                                  <w:sz w:val="18"/>
                                </w:rPr>
                                <w:t xml:space="preserve"> </w:t>
                              </w:r>
                              <w:r w:rsidRPr="00EA7992">
                                <w:rPr>
                                  <w:rFonts w:cs="Arial"/>
                                  <w:spacing w:val="-5"/>
                                  <w:sz w:val="18"/>
                                </w:rPr>
                                <w:t xml:space="preserve">to navigate </w:t>
                              </w:r>
                              <w:r w:rsidRPr="00EA7992">
                                <w:rPr>
                                  <w:rFonts w:cs="Arial"/>
                                  <w:spacing w:val="-4"/>
                                  <w:sz w:val="18"/>
                                </w:rPr>
                                <w:t>life transitions,</w:t>
                              </w:r>
                              <w:r w:rsidRPr="00EA7992">
                                <w:rPr>
                                  <w:rFonts w:cs="Arial"/>
                                  <w:spacing w:val="-3"/>
                                  <w:sz w:val="18"/>
                                </w:rPr>
                                <w:t xml:space="preserve"> </w:t>
                              </w:r>
                              <w:r w:rsidRPr="00EA7992">
                                <w:rPr>
                                  <w:rFonts w:cs="Arial"/>
                                  <w:spacing w:val="-4"/>
                                  <w:sz w:val="18"/>
                                </w:rPr>
                                <w:t>challenges,</w:t>
                              </w:r>
                              <w:r w:rsidRPr="00EA7992">
                                <w:rPr>
                                  <w:rFonts w:cs="Arial"/>
                                  <w:spacing w:val="-17"/>
                                  <w:sz w:val="18"/>
                                </w:rPr>
                                <w:t xml:space="preserve"> </w:t>
                              </w:r>
                              <w:r w:rsidRPr="00EA7992">
                                <w:rPr>
                                  <w:rFonts w:cs="Arial"/>
                                  <w:spacing w:val="-4"/>
                                  <w:sz w:val="18"/>
                                </w:rPr>
                                <w:t>and</w:t>
                              </w:r>
                              <w:r w:rsidRPr="00EA7992">
                                <w:rPr>
                                  <w:rFonts w:cs="Arial"/>
                                  <w:spacing w:val="-8"/>
                                  <w:sz w:val="18"/>
                                </w:rPr>
                                <w:t xml:space="preserve"> </w:t>
                              </w:r>
                              <w:r w:rsidRPr="00EA7992">
                                <w:rPr>
                                  <w:rFonts w:cs="Arial"/>
                                  <w:spacing w:val="-4"/>
                                  <w:sz w:val="18"/>
                                </w:rPr>
                                <w:t>distress</w:t>
                              </w:r>
                              <w:r w:rsidRPr="00EA7992">
                                <w:rPr>
                                  <w:rFonts w:cs="Arial"/>
                                  <w:spacing w:val="-7"/>
                                  <w:sz w:val="18"/>
                                </w:rPr>
                                <w:t xml:space="preserve"> </w:t>
                              </w:r>
                              <w:r w:rsidRPr="00EA7992">
                                <w:rPr>
                                  <w:rFonts w:cs="Arial"/>
                                  <w:spacing w:val="-4"/>
                                  <w:sz w:val="18"/>
                                </w:rPr>
                                <w:t>in</w:t>
                              </w:r>
                              <w:r w:rsidRPr="00EA7992">
                                <w:rPr>
                                  <w:rFonts w:cs="Arial"/>
                                  <w:spacing w:val="-8"/>
                                  <w:sz w:val="18"/>
                                </w:rPr>
                                <w:t xml:space="preserve"> </w:t>
                              </w:r>
                              <w:r w:rsidRPr="00EA7992">
                                <w:rPr>
                                  <w:rFonts w:cs="Arial"/>
                                  <w:spacing w:val="-3"/>
                                  <w:sz w:val="18"/>
                                </w:rPr>
                                <w:t>ways</w:t>
                              </w:r>
                              <w:r w:rsidRPr="00EA7992">
                                <w:rPr>
                                  <w:rFonts w:cs="Arial"/>
                                  <w:spacing w:val="-40"/>
                                  <w:sz w:val="18"/>
                                </w:rPr>
                                <w:t xml:space="preserve"> </w:t>
                              </w:r>
                              <w:r w:rsidRPr="00EA7992">
                                <w:rPr>
                                  <w:rFonts w:cs="Arial"/>
                                  <w:spacing w:val="-4"/>
                                  <w:sz w:val="18"/>
                                </w:rPr>
                                <w:t xml:space="preserve">that sustain wellbeing </w:t>
                              </w:r>
                              <w:r w:rsidRPr="00EA7992">
                                <w:rPr>
                                  <w:rFonts w:cs="Arial"/>
                                  <w:spacing w:val="-3"/>
                                  <w:sz w:val="18"/>
                                </w:rPr>
                                <w:t>and</w:t>
                              </w:r>
                              <w:r w:rsidRPr="00EA7992">
                                <w:rPr>
                                  <w:rFonts w:cs="Arial"/>
                                  <w:spacing w:val="-2"/>
                                  <w:sz w:val="18"/>
                                </w:rPr>
                                <w:t xml:space="preserve"> </w:t>
                              </w:r>
                              <w:r w:rsidRPr="00EA7992">
                                <w:rPr>
                                  <w:rFonts w:cs="Arial"/>
                                  <w:sz w:val="18"/>
                                </w:rPr>
                                <w:t>resilience.</w:t>
                              </w:r>
                            </w:p>
                            <w:p w14:paraId="4F86B637" w14:textId="77777777" w:rsidR="005B6F50" w:rsidRDefault="005B6F50" w:rsidP="005B6F50">
                              <w:pPr>
                                <w:spacing w:before="52" w:line="223" w:lineRule="auto"/>
                                <w:ind w:left="296" w:right="475"/>
                                <w:rPr>
                                  <w:ins w:id="4" w:author="Kate Williams" w:date="2021-12-07T04:14:00Z"/>
                                  <w:rFonts w:cs="Arial"/>
                                  <w:spacing w:val="-4"/>
                                  <w:sz w:val="18"/>
                                </w:rPr>
                              </w:pPr>
                              <w:r w:rsidRPr="00EA7992">
                                <w:rPr>
                                  <w:rFonts w:cs="Arial"/>
                                  <w:spacing w:val="-4"/>
                                  <w:sz w:val="18"/>
                                </w:rPr>
                                <w:t xml:space="preserve">People and families </w:t>
                              </w:r>
                              <w:r w:rsidRPr="00EA7992">
                                <w:rPr>
                                  <w:rFonts w:cs="Arial"/>
                                  <w:spacing w:val="-3"/>
                                  <w:sz w:val="18"/>
                                </w:rPr>
                                <w:t>can</w:t>
                              </w:r>
                              <w:r w:rsidRPr="00EA7992">
                                <w:rPr>
                                  <w:rFonts w:cs="Arial"/>
                                  <w:spacing w:val="-2"/>
                                  <w:sz w:val="18"/>
                                </w:rPr>
                                <w:t xml:space="preserve"> </w:t>
                              </w:r>
                              <w:r w:rsidRPr="00EA7992">
                                <w:rPr>
                                  <w:rFonts w:cs="Arial"/>
                                  <w:spacing w:val="-4"/>
                                  <w:sz w:val="18"/>
                                </w:rPr>
                                <w:t>experience</w:t>
                              </w:r>
                              <w:r w:rsidRPr="00EA7992">
                                <w:rPr>
                                  <w:rFonts w:cs="Arial"/>
                                  <w:spacing w:val="-8"/>
                                  <w:sz w:val="18"/>
                                </w:rPr>
                                <w:t xml:space="preserve"> </w:t>
                              </w:r>
                              <w:r w:rsidRPr="00EA7992">
                                <w:rPr>
                                  <w:rFonts w:cs="Arial"/>
                                  <w:spacing w:val="-4"/>
                                  <w:sz w:val="18"/>
                                </w:rPr>
                                <w:t>and</w:t>
                              </w:r>
                              <w:r w:rsidRPr="00EA7992">
                                <w:rPr>
                                  <w:rFonts w:cs="Arial"/>
                                  <w:spacing w:val="-8"/>
                                  <w:sz w:val="18"/>
                                </w:rPr>
                                <w:t xml:space="preserve"> </w:t>
                              </w:r>
                              <w:r w:rsidRPr="00EA7992">
                                <w:rPr>
                                  <w:rFonts w:cs="Arial"/>
                                  <w:spacing w:val="-3"/>
                                  <w:sz w:val="18"/>
                                </w:rPr>
                                <w:t>manage</w:t>
                              </w:r>
                              <w:r w:rsidRPr="00EA7992">
                                <w:rPr>
                                  <w:rFonts w:cs="Arial"/>
                                  <w:spacing w:val="-8"/>
                                  <w:sz w:val="18"/>
                                </w:rPr>
                                <w:t xml:space="preserve"> </w:t>
                              </w:r>
                              <w:r w:rsidRPr="00EA7992">
                                <w:rPr>
                                  <w:rFonts w:cs="Arial"/>
                                  <w:spacing w:val="-3"/>
                                  <w:sz w:val="18"/>
                                </w:rPr>
                                <w:t>a</w:t>
                              </w:r>
                              <w:r w:rsidRPr="00EA7992">
                                <w:rPr>
                                  <w:rFonts w:cs="Arial"/>
                                  <w:spacing w:val="-8"/>
                                  <w:sz w:val="18"/>
                                </w:rPr>
                                <w:t xml:space="preserve"> </w:t>
                              </w:r>
                              <w:r w:rsidRPr="00EA7992">
                                <w:rPr>
                                  <w:rFonts w:cs="Arial"/>
                                  <w:spacing w:val="-3"/>
                                  <w:sz w:val="18"/>
                                </w:rPr>
                                <w:t>range</w:t>
                              </w:r>
                              <w:r w:rsidRPr="00EA7992">
                                <w:rPr>
                                  <w:rFonts w:cs="Arial"/>
                                  <w:spacing w:val="-40"/>
                                  <w:sz w:val="18"/>
                                </w:rPr>
                                <w:t xml:space="preserve"> </w:t>
                              </w:r>
                              <w:r w:rsidRPr="00EA7992">
                                <w:rPr>
                                  <w:rFonts w:cs="Arial"/>
                                  <w:spacing w:val="-4"/>
                                  <w:sz w:val="18"/>
                                </w:rPr>
                                <w:t xml:space="preserve">of emotions – celebrating </w:t>
                              </w:r>
                              <w:r w:rsidRPr="00EA7992">
                                <w:rPr>
                                  <w:rFonts w:cs="Arial"/>
                                  <w:spacing w:val="-3"/>
                                  <w:sz w:val="18"/>
                                </w:rPr>
                                <w:t>each</w:t>
                              </w:r>
                              <w:r w:rsidRPr="00EA7992">
                                <w:rPr>
                                  <w:rFonts w:cs="Arial"/>
                                  <w:spacing w:val="-2"/>
                                  <w:sz w:val="18"/>
                                </w:rPr>
                                <w:t xml:space="preserve"> </w:t>
                              </w:r>
                              <w:r w:rsidRPr="00EA7992">
                                <w:rPr>
                                  <w:rFonts w:cs="Arial"/>
                                  <w:spacing w:val="-5"/>
                                  <w:sz w:val="18"/>
                                </w:rPr>
                                <w:t xml:space="preserve">other’s </w:t>
                              </w:r>
                              <w:r w:rsidRPr="00EA7992">
                                <w:rPr>
                                  <w:rFonts w:cs="Arial"/>
                                  <w:spacing w:val="-4"/>
                                  <w:sz w:val="18"/>
                                </w:rPr>
                                <w:t>strengths and practising</w:t>
                              </w:r>
                              <w:r w:rsidRPr="00EA7992">
                                <w:rPr>
                                  <w:rFonts w:cs="Arial"/>
                                  <w:spacing w:val="-41"/>
                                  <w:sz w:val="18"/>
                                </w:rPr>
                                <w:t xml:space="preserve"> </w:t>
                              </w:r>
                              <w:r w:rsidRPr="00EA7992">
                                <w:rPr>
                                  <w:rFonts w:cs="Arial"/>
                                  <w:spacing w:val="-4"/>
                                  <w:sz w:val="18"/>
                                </w:rPr>
                                <w:t xml:space="preserve">empathy and compassion </w:t>
                              </w:r>
                              <w:r w:rsidRPr="00EA7992">
                                <w:rPr>
                                  <w:rFonts w:cs="Arial"/>
                                  <w:spacing w:val="-3"/>
                                  <w:sz w:val="18"/>
                                </w:rPr>
                                <w:t>–</w:t>
                              </w:r>
                              <w:r w:rsidRPr="00EA7992">
                                <w:rPr>
                                  <w:rFonts w:cs="Arial"/>
                                  <w:spacing w:val="-2"/>
                                  <w:sz w:val="18"/>
                                </w:rPr>
                                <w:t xml:space="preserve"> </w:t>
                              </w:r>
                              <w:r w:rsidRPr="00EA7992">
                                <w:rPr>
                                  <w:rFonts w:cs="Arial"/>
                                  <w:spacing w:val="-4"/>
                                  <w:sz w:val="18"/>
                                </w:rPr>
                                <w:t>personal</w:t>
                              </w:r>
                              <w:r w:rsidRPr="00EA7992">
                                <w:rPr>
                                  <w:rFonts w:cs="Arial"/>
                                  <w:spacing w:val="-8"/>
                                  <w:sz w:val="18"/>
                                </w:rPr>
                                <w:t xml:space="preserve"> </w:t>
                              </w:r>
                              <w:r w:rsidRPr="00EA7992">
                                <w:rPr>
                                  <w:rFonts w:cs="Arial"/>
                                  <w:spacing w:val="-4"/>
                                  <w:sz w:val="18"/>
                                </w:rPr>
                                <w:t>and</w:t>
                              </w:r>
                              <w:r w:rsidRPr="00EA7992">
                                <w:rPr>
                                  <w:rFonts w:cs="Arial"/>
                                  <w:spacing w:val="-8"/>
                                  <w:sz w:val="18"/>
                                </w:rPr>
                                <w:t xml:space="preserve"> </w:t>
                              </w:r>
                              <w:r w:rsidRPr="00EA7992">
                                <w:rPr>
                                  <w:rFonts w:cs="Arial"/>
                                  <w:spacing w:val="-4"/>
                                  <w:sz w:val="18"/>
                                </w:rPr>
                                <w:t>collective.</w:t>
                              </w:r>
                            </w:p>
                            <w:p w14:paraId="7E092F4C" w14:textId="77777777" w:rsidR="005B6F50" w:rsidRPr="00EA7992" w:rsidRDefault="005B6F50" w:rsidP="00EA7992">
                              <w:pPr>
                                <w:spacing w:before="52" w:line="223" w:lineRule="auto"/>
                                <w:ind w:left="296" w:right="475"/>
                                <w:rPr>
                                  <w:rFonts w:cs="Arial"/>
                                  <w:sz w:val="18"/>
                                </w:rPr>
                              </w:pPr>
                              <w:r w:rsidRPr="00F12767">
                                <w:rPr>
                                  <w:rFonts w:cs="Arial"/>
                                  <w:spacing w:val="-4"/>
                                  <w:sz w:val="18"/>
                                </w:rPr>
                                <w:t>Where</w:t>
                              </w:r>
                              <w:r w:rsidRPr="00F12767">
                                <w:rPr>
                                  <w:rFonts w:cs="Arial"/>
                                  <w:spacing w:val="-7"/>
                                  <w:sz w:val="18"/>
                                </w:rPr>
                                <w:t xml:space="preserve"> </w:t>
                              </w:r>
                              <w:r w:rsidRPr="00F12767">
                                <w:rPr>
                                  <w:rFonts w:cs="Arial"/>
                                  <w:spacing w:val="-4"/>
                                  <w:sz w:val="18"/>
                                </w:rPr>
                                <w:t>adversity</w:t>
                              </w:r>
                              <w:r w:rsidRPr="00F12767">
                                <w:rPr>
                                  <w:rFonts w:cs="Arial"/>
                                  <w:spacing w:val="-10"/>
                                  <w:sz w:val="18"/>
                                </w:rPr>
                                <w:t xml:space="preserve"> </w:t>
                              </w:r>
                              <w:r w:rsidRPr="00F12767">
                                <w:rPr>
                                  <w:rFonts w:cs="Arial"/>
                                  <w:spacing w:val="-4"/>
                                  <w:sz w:val="18"/>
                                </w:rPr>
                                <w:t>or</w:t>
                              </w:r>
                              <w:r w:rsidRPr="00F12767">
                                <w:rPr>
                                  <w:rFonts w:cs="Arial"/>
                                  <w:spacing w:val="-14"/>
                                  <w:sz w:val="18"/>
                                </w:rPr>
                                <w:t xml:space="preserve"> </w:t>
                              </w:r>
                              <w:r w:rsidRPr="00F12767">
                                <w:rPr>
                                  <w:rFonts w:cs="Arial"/>
                                  <w:spacing w:val="-4"/>
                                  <w:sz w:val="18"/>
                                </w:rPr>
                                <w:t>trauma</w:t>
                              </w:r>
                              <w:r w:rsidRPr="00F12767">
                                <w:rPr>
                                  <w:rFonts w:cs="Arial"/>
                                  <w:spacing w:val="-7"/>
                                  <w:sz w:val="18"/>
                                </w:rPr>
                                <w:t xml:space="preserve"> </w:t>
                              </w:r>
                              <w:r w:rsidRPr="00F12767">
                                <w:rPr>
                                  <w:rFonts w:cs="Arial"/>
                                  <w:spacing w:val="-4"/>
                                  <w:sz w:val="18"/>
                                </w:rPr>
                                <w:t>occurs,</w:t>
                              </w:r>
                              <w:r w:rsidRPr="00F12767">
                                <w:rPr>
                                  <w:rFonts w:cs="Arial"/>
                                  <w:spacing w:val="-40"/>
                                  <w:sz w:val="18"/>
                                </w:rPr>
                                <w:t xml:space="preserve"> </w:t>
                              </w:r>
                              <w:r w:rsidRPr="00F12767">
                                <w:rPr>
                                  <w:rFonts w:cs="Arial"/>
                                  <w:spacing w:val="-4"/>
                                  <w:sz w:val="18"/>
                                </w:rPr>
                                <w:t xml:space="preserve">people experience support </w:t>
                              </w:r>
                              <w:r w:rsidRPr="00F12767">
                                <w:rPr>
                                  <w:rFonts w:cs="Arial"/>
                                  <w:spacing w:val="-3"/>
                                  <w:sz w:val="18"/>
                                </w:rPr>
                                <w:t>and</w:t>
                              </w:r>
                              <w:r w:rsidRPr="00F12767">
                                <w:rPr>
                                  <w:rFonts w:cs="Arial"/>
                                  <w:spacing w:val="-2"/>
                                  <w:sz w:val="18"/>
                                </w:rPr>
                                <w:t xml:space="preserve"> </w:t>
                              </w:r>
                              <w:r w:rsidRPr="00F12767">
                                <w:rPr>
                                  <w:rFonts w:cs="Arial"/>
                                  <w:spacing w:val="-4"/>
                                  <w:sz w:val="18"/>
                                </w:rPr>
                                <w:t>belief</w:t>
                              </w:r>
                              <w:r w:rsidRPr="00F12767">
                                <w:rPr>
                                  <w:rFonts w:cs="Arial"/>
                                  <w:spacing w:val="-12"/>
                                  <w:sz w:val="18"/>
                                </w:rPr>
                                <w:t xml:space="preserve"> </w:t>
                              </w:r>
                              <w:r w:rsidRPr="00F12767">
                                <w:rPr>
                                  <w:rFonts w:cs="Arial"/>
                                  <w:spacing w:val="-4"/>
                                  <w:sz w:val="18"/>
                                </w:rPr>
                                <w:t>in</w:t>
                              </w:r>
                              <w:r w:rsidRPr="00F12767">
                                <w:rPr>
                                  <w:rFonts w:cs="Arial"/>
                                  <w:spacing w:val="-10"/>
                                  <w:sz w:val="18"/>
                                </w:rPr>
                                <w:t xml:space="preserve"> </w:t>
                              </w:r>
                              <w:r w:rsidRPr="00F12767">
                                <w:rPr>
                                  <w:rFonts w:cs="Arial"/>
                                  <w:spacing w:val="-4"/>
                                  <w:sz w:val="18"/>
                                </w:rPr>
                                <w:t>their</w:t>
                              </w:r>
                              <w:r w:rsidRPr="00F12767">
                                <w:rPr>
                                  <w:rFonts w:cs="Arial"/>
                                  <w:spacing w:val="-12"/>
                                  <w:sz w:val="18"/>
                                </w:rPr>
                                <w:t xml:space="preserve"> </w:t>
                              </w:r>
                              <w:r w:rsidRPr="00F12767">
                                <w:rPr>
                                  <w:rFonts w:cs="Arial"/>
                                  <w:spacing w:val="-3"/>
                                  <w:sz w:val="18"/>
                                </w:rPr>
                                <w:t>capacity</w:t>
                              </w:r>
                              <w:r w:rsidRPr="00F12767">
                                <w:rPr>
                                  <w:rFonts w:cs="Arial"/>
                                  <w:spacing w:val="-13"/>
                                  <w:sz w:val="18"/>
                                </w:rPr>
                                <w:t xml:space="preserve"> </w:t>
                              </w:r>
                              <w:r w:rsidRPr="00F12767">
                                <w:rPr>
                                  <w:rFonts w:cs="Arial"/>
                                  <w:spacing w:val="-3"/>
                                  <w:sz w:val="18"/>
                                </w:rPr>
                                <w:t>to</w:t>
                              </w:r>
                              <w:r w:rsidRPr="00F12767">
                                <w:rPr>
                                  <w:rFonts w:cs="Arial"/>
                                  <w:spacing w:val="-8"/>
                                  <w:sz w:val="18"/>
                                </w:rPr>
                                <w:t xml:space="preserve"> </w:t>
                              </w:r>
                              <w:r w:rsidRPr="00F12767">
                                <w:rPr>
                                  <w:rFonts w:cs="Arial"/>
                                  <w:spacing w:val="-3"/>
                                  <w:sz w:val="18"/>
                                </w:rPr>
                                <w:t>heal</w:t>
                              </w:r>
                              <w:r>
                                <w:rPr>
                                  <w:rFonts w:cs="Arial"/>
                                  <w:spacing w:val="-5"/>
                                  <w:sz w:val="18"/>
                                </w:rPr>
                                <w:t xml:space="preserve"> and grow.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E8B58" id="Group 57" o:spid="_x0000_s1026" style="position:absolute;margin-left:56.6pt;margin-top:346.5pt;width:158.85pt;height:325.55pt;z-index:-251658149;mso-wrap-distance-left:0;mso-wrap-distance-right:0;mso-position-horizontal-relative:page" coordorigin="1134,6949" coordsize="3177,6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">
                <v:shape id="docshape268" o:spid="_x0000_s1027" type="#_x0000_t75" style="position:absolute;left:1133;top:6949;width:3177;height:6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">
                  <v:imagedata r:id="rId62" o:title=""/>
                </v:shape>
                <v:shape id="docshape269" o:spid="_x0000_s1028" type="#_x0000_t202" style="position:absolute;left:1133;top:6949;width:3177;height:6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52F3CF95" w14:textId="77777777" w:rsidR="005B6F50" w:rsidRPr="00EA7992" w:rsidRDefault="005B6F50" w:rsidP="00EA7992">
                        <w:pPr>
                          <w:spacing w:before="188"/>
                          <w:ind w:left="295" w:right="584"/>
                          <w:rPr>
                            <w:rFonts w:cs="Arial"/>
                            <w:b/>
                            <w:sz w:val="26"/>
                            <w:szCs w:val="26"/>
                          </w:rPr>
                        </w:pPr>
                        <w:r w:rsidRPr="00EA7992">
                          <w:rPr>
                            <w:rFonts w:cs="Arial"/>
                            <w:b/>
                            <w:color w:val="3D9D90"/>
                            <w:sz w:val="26"/>
                            <w:szCs w:val="26"/>
                          </w:rPr>
                          <w:t>Healing, growth,</w:t>
                        </w:r>
                        <w:r w:rsidRPr="00EA7992">
                          <w:rPr>
                            <w:rFonts w:cs="Arial"/>
                            <w:b/>
                            <w:color w:val="3D9D90"/>
                            <w:spacing w:val="1"/>
                            <w:sz w:val="26"/>
                            <w:szCs w:val="26"/>
                          </w:rPr>
                          <w:t xml:space="preserve"> </w:t>
                        </w:r>
                        <w:r w:rsidRPr="00EA7992">
                          <w:rPr>
                            <w:rFonts w:cs="Arial"/>
                            <w:b/>
                            <w:color w:val="3D9D90"/>
                            <w:sz w:val="26"/>
                            <w:szCs w:val="26"/>
                          </w:rPr>
                          <w:t>and</w:t>
                        </w:r>
                        <w:r w:rsidRPr="00EA7992">
                          <w:rPr>
                            <w:rFonts w:cs="Arial"/>
                            <w:b/>
                            <w:color w:val="3D9D90"/>
                            <w:spacing w:val="-10"/>
                            <w:sz w:val="26"/>
                            <w:szCs w:val="26"/>
                          </w:rPr>
                          <w:t xml:space="preserve"> </w:t>
                        </w:r>
                        <w:r w:rsidRPr="00EA7992">
                          <w:rPr>
                            <w:rFonts w:cs="Arial"/>
                            <w:b/>
                            <w:color w:val="3D9D90"/>
                            <w:sz w:val="26"/>
                            <w:szCs w:val="26"/>
                          </w:rPr>
                          <w:t>being</w:t>
                        </w:r>
                        <w:r w:rsidRPr="00EA7992">
                          <w:rPr>
                            <w:rFonts w:cs="Arial"/>
                            <w:b/>
                            <w:color w:val="3D9D90"/>
                            <w:spacing w:val="-10"/>
                            <w:sz w:val="26"/>
                            <w:szCs w:val="26"/>
                          </w:rPr>
                          <w:t xml:space="preserve"> </w:t>
                        </w:r>
                        <w:r w:rsidRPr="00EA7992">
                          <w:rPr>
                            <w:rFonts w:cs="Arial"/>
                            <w:b/>
                            <w:color w:val="3D9D90"/>
                            <w:sz w:val="26"/>
                            <w:szCs w:val="26"/>
                          </w:rPr>
                          <w:t>resilient</w:t>
                        </w:r>
                      </w:p>
                      <w:p w14:paraId="6E6F6097" w14:textId="77777777" w:rsidR="005B6F50" w:rsidRPr="00EA7992" w:rsidRDefault="005B6F50" w:rsidP="005B6F50">
                        <w:pPr>
                          <w:spacing w:before="72" w:line="223" w:lineRule="auto"/>
                          <w:ind w:left="296" w:right="542"/>
                          <w:rPr>
                            <w:rFonts w:cs="Arial"/>
                            <w:sz w:val="18"/>
                          </w:rPr>
                        </w:pPr>
                        <w:r w:rsidRPr="00EA7992">
                          <w:rPr>
                            <w:rFonts w:cs="Arial"/>
                            <w:spacing w:val="-4"/>
                            <w:sz w:val="18"/>
                          </w:rPr>
                          <w:t>People and families experience</w:t>
                        </w:r>
                        <w:r w:rsidRPr="00EA7992">
                          <w:rPr>
                            <w:rFonts w:cs="Arial"/>
                            <w:spacing w:val="-41"/>
                            <w:sz w:val="18"/>
                          </w:rPr>
                          <w:t xml:space="preserve"> </w:t>
                        </w:r>
                        <w:r w:rsidRPr="00EA7992">
                          <w:rPr>
                            <w:rFonts w:cs="Arial"/>
                            <w:spacing w:val="-5"/>
                            <w:sz w:val="18"/>
                          </w:rPr>
                          <w:t>emotional</w:t>
                        </w:r>
                        <w:r w:rsidRPr="00EA7992">
                          <w:rPr>
                            <w:rFonts w:cs="Arial"/>
                            <w:spacing w:val="-8"/>
                            <w:sz w:val="18"/>
                          </w:rPr>
                          <w:t xml:space="preserve"> </w:t>
                        </w:r>
                        <w:r w:rsidRPr="00EA7992">
                          <w:rPr>
                            <w:rFonts w:cs="Arial"/>
                            <w:spacing w:val="-4"/>
                            <w:sz w:val="18"/>
                          </w:rPr>
                          <w:t>wellbeing.</w:t>
                        </w:r>
                      </w:p>
                      <w:p w14:paraId="41D97C6A" w14:textId="77777777" w:rsidR="005B6F50" w:rsidRPr="00EA7992" w:rsidRDefault="005B6F50" w:rsidP="005B6F50">
                        <w:pPr>
                          <w:spacing w:before="55" w:line="223" w:lineRule="auto"/>
                          <w:ind w:left="296" w:right="504"/>
                          <w:rPr>
                            <w:rFonts w:cs="Arial"/>
                            <w:sz w:val="18"/>
                          </w:rPr>
                        </w:pPr>
                        <w:r w:rsidRPr="00EA7992">
                          <w:rPr>
                            <w:rFonts w:cs="Arial"/>
                            <w:spacing w:val="-4"/>
                            <w:sz w:val="18"/>
                          </w:rPr>
                          <w:t xml:space="preserve">This includes having </w:t>
                        </w:r>
                        <w:r w:rsidRPr="00EA7992">
                          <w:rPr>
                            <w:rFonts w:cs="Arial"/>
                            <w:spacing w:val="-3"/>
                            <w:sz w:val="18"/>
                          </w:rPr>
                          <w:t>the skills,</w:t>
                        </w:r>
                        <w:r w:rsidRPr="00EA7992">
                          <w:rPr>
                            <w:rFonts w:cs="Arial"/>
                            <w:spacing w:val="-2"/>
                            <w:sz w:val="18"/>
                          </w:rPr>
                          <w:t xml:space="preserve"> </w:t>
                        </w:r>
                        <w:r w:rsidRPr="00EA7992">
                          <w:rPr>
                            <w:rFonts w:cs="Arial"/>
                            <w:spacing w:val="-4"/>
                            <w:sz w:val="18"/>
                          </w:rPr>
                          <w:t>resources, and support needed</w:t>
                        </w:r>
                        <w:r w:rsidRPr="00EA7992">
                          <w:rPr>
                            <w:rFonts w:cs="Arial"/>
                            <w:spacing w:val="-41"/>
                            <w:sz w:val="18"/>
                          </w:rPr>
                          <w:t xml:space="preserve"> </w:t>
                        </w:r>
                        <w:r w:rsidRPr="00EA7992">
                          <w:rPr>
                            <w:rFonts w:cs="Arial"/>
                            <w:spacing w:val="-5"/>
                            <w:sz w:val="18"/>
                          </w:rPr>
                          <w:t xml:space="preserve">to navigate </w:t>
                        </w:r>
                        <w:r w:rsidRPr="00EA7992">
                          <w:rPr>
                            <w:rFonts w:cs="Arial"/>
                            <w:spacing w:val="-4"/>
                            <w:sz w:val="18"/>
                          </w:rPr>
                          <w:t>life transitions,</w:t>
                        </w:r>
                        <w:r w:rsidRPr="00EA7992">
                          <w:rPr>
                            <w:rFonts w:cs="Arial"/>
                            <w:spacing w:val="-3"/>
                            <w:sz w:val="18"/>
                          </w:rPr>
                          <w:t xml:space="preserve"> </w:t>
                        </w:r>
                        <w:r w:rsidRPr="00EA7992">
                          <w:rPr>
                            <w:rFonts w:cs="Arial"/>
                            <w:spacing w:val="-4"/>
                            <w:sz w:val="18"/>
                          </w:rPr>
                          <w:t>challenges,</w:t>
                        </w:r>
                        <w:r w:rsidRPr="00EA7992">
                          <w:rPr>
                            <w:rFonts w:cs="Arial"/>
                            <w:spacing w:val="-17"/>
                            <w:sz w:val="18"/>
                          </w:rPr>
                          <w:t xml:space="preserve"> </w:t>
                        </w:r>
                        <w:r w:rsidRPr="00EA7992">
                          <w:rPr>
                            <w:rFonts w:cs="Arial"/>
                            <w:spacing w:val="-4"/>
                            <w:sz w:val="18"/>
                          </w:rPr>
                          <w:t>and</w:t>
                        </w:r>
                        <w:r w:rsidRPr="00EA7992">
                          <w:rPr>
                            <w:rFonts w:cs="Arial"/>
                            <w:spacing w:val="-8"/>
                            <w:sz w:val="18"/>
                          </w:rPr>
                          <w:t xml:space="preserve"> </w:t>
                        </w:r>
                        <w:r w:rsidRPr="00EA7992">
                          <w:rPr>
                            <w:rFonts w:cs="Arial"/>
                            <w:spacing w:val="-4"/>
                            <w:sz w:val="18"/>
                          </w:rPr>
                          <w:t>distress</w:t>
                        </w:r>
                        <w:r w:rsidRPr="00EA7992">
                          <w:rPr>
                            <w:rFonts w:cs="Arial"/>
                            <w:spacing w:val="-7"/>
                            <w:sz w:val="18"/>
                          </w:rPr>
                          <w:t xml:space="preserve"> </w:t>
                        </w:r>
                        <w:r w:rsidRPr="00EA7992">
                          <w:rPr>
                            <w:rFonts w:cs="Arial"/>
                            <w:spacing w:val="-4"/>
                            <w:sz w:val="18"/>
                          </w:rPr>
                          <w:t>in</w:t>
                        </w:r>
                        <w:r w:rsidRPr="00EA7992">
                          <w:rPr>
                            <w:rFonts w:cs="Arial"/>
                            <w:spacing w:val="-8"/>
                            <w:sz w:val="18"/>
                          </w:rPr>
                          <w:t xml:space="preserve"> </w:t>
                        </w:r>
                        <w:r w:rsidRPr="00EA7992">
                          <w:rPr>
                            <w:rFonts w:cs="Arial"/>
                            <w:spacing w:val="-3"/>
                            <w:sz w:val="18"/>
                          </w:rPr>
                          <w:t>ways</w:t>
                        </w:r>
                        <w:r w:rsidRPr="00EA7992">
                          <w:rPr>
                            <w:rFonts w:cs="Arial"/>
                            <w:spacing w:val="-40"/>
                            <w:sz w:val="18"/>
                          </w:rPr>
                          <w:t xml:space="preserve"> </w:t>
                        </w:r>
                        <w:r w:rsidRPr="00EA7992">
                          <w:rPr>
                            <w:rFonts w:cs="Arial"/>
                            <w:spacing w:val="-4"/>
                            <w:sz w:val="18"/>
                          </w:rPr>
                          <w:t xml:space="preserve">that sustain wellbeing </w:t>
                        </w:r>
                        <w:r w:rsidRPr="00EA7992">
                          <w:rPr>
                            <w:rFonts w:cs="Arial"/>
                            <w:spacing w:val="-3"/>
                            <w:sz w:val="18"/>
                          </w:rPr>
                          <w:t>and</w:t>
                        </w:r>
                        <w:r w:rsidRPr="00EA7992">
                          <w:rPr>
                            <w:rFonts w:cs="Arial"/>
                            <w:spacing w:val="-2"/>
                            <w:sz w:val="18"/>
                          </w:rPr>
                          <w:t xml:space="preserve"> </w:t>
                        </w:r>
                        <w:r w:rsidRPr="00EA7992">
                          <w:rPr>
                            <w:rFonts w:cs="Arial"/>
                            <w:sz w:val="18"/>
                          </w:rPr>
                          <w:t>resilience.</w:t>
                        </w:r>
                      </w:p>
                      <w:p w14:paraId="4F86B637" w14:textId="77777777" w:rsidR="005B6F50" w:rsidRDefault="005B6F50" w:rsidP="005B6F50">
                        <w:pPr>
                          <w:spacing w:before="52" w:line="223" w:lineRule="auto"/>
                          <w:ind w:left="296" w:right="475"/>
                          <w:rPr>
                            <w:ins w:id="5" w:author="Kate Williams" w:date="2021-12-07T04:14:00Z"/>
                            <w:rFonts w:cs="Arial"/>
                            <w:spacing w:val="-4"/>
                            <w:sz w:val="18"/>
                          </w:rPr>
                        </w:pPr>
                        <w:r w:rsidRPr="00EA7992">
                          <w:rPr>
                            <w:rFonts w:cs="Arial"/>
                            <w:spacing w:val="-4"/>
                            <w:sz w:val="18"/>
                          </w:rPr>
                          <w:t xml:space="preserve">People and families </w:t>
                        </w:r>
                        <w:r w:rsidRPr="00EA7992">
                          <w:rPr>
                            <w:rFonts w:cs="Arial"/>
                            <w:spacing w:val="-3"/>
                            <w:sz w:val="18"/>
                          </w:rPr>
                          <w:t>can</w:t>
                        </w:r>
                        <w:r w:rsidRPr="00EA7992">
                          <w:rPr>
                            <w:rFonts w:cs="Arial"/>
                            <w:spacing w:val="-2"/>
                            <w:sz w:val="18"/>
                          </w:rPr>
                          <w:t xml:space="preserve"> </w:t>
                        </w:r>
                        <w:r w:rsidRPr="00EA7992">
                          <w:rPr>
                            <w:rFonts w:cs="Arial"/>
                            <w:spacing w:val="-4"/>
                            <w:sz w:val="18"/>
                          </w:rPr>
                          <w:t>experience</w:t>
                        </w:r>
                        <w:r w:rsidRPr="00EA7992">
                          <w:rPr>
                            <w:rFonts w:cs="Arial"/>
                            <w:spacing w:val="-8"/>
                            <w:sz w:val="18"/>
                          </w:rPr>
                          <w:t xml:space="preserve"> </w:t>
                        </w:r>
                        <w:r w:rsidRPr="00EA7992">
                          <w:rPr>
                            <w:rFonts w:cs="Arial"/>
                            <w:spacing w:val="-4"/>
                            <w:sz w:val="18"/>
                          </w:rPr>
                          <w:t>and</w:t>
                        </w:r>
                        <w:r w:rsidRPr="00EA7992">
                          <w:rPr>
                            <w:rFonts w:cs="Arial"/>
                            <w:spacing w:val="-8"/>
                            <w:sz w:val="18"/>
                          </w:rPr>
                          <w:t xml:space="preserve"> </w:t>
                        </w:r>
                        <w:r w:rsidRPr="00EA7992">
                          <w:rPr>
                            <w:rFonts w:cs="Arial"/>
                            <w:spacing w:val="-3"/>
                            <w:sz w:val="18"/>
                          </w:rPr>
                          <w:t>manage</w:t>
                        </w:r>
                        <w:r w:rsidRPr="00EA7992">
                          <w:rPr>
                            <w:rFonts w:cs="Arial"/>
                            <w:spacing w:val="-8"/>
                            <w:sz w:val="18"/>
                          </w:rPr>
                          <w:t xml:space="preserve"> </w:t>
                        </w:r>
                        <w:r w:rsidRPr="00EA7992">
                          <w:rPr>
                            <w:rFonts w:cs="Arial"/>
                            <w:spacing w:val="-3"/>
                            <w:sz w:val="18"/>
                          </w:rPr>
                          <w:t>a</w:t>
                        </w:r>
                        <w:r w:rsidRPr="00EA7992">
                          <w:rPr>
                            <w:rFonts w:cs="Arial"/>
                            <w:spacing w:val="-8"/>
                            <w:sz w:val="18"/>
                          </w:rPr>
                          <w:t xml:space="preserve"> </w:t>
                        </w:r>
                        <w:r w:rsidRPr="00EA7992">
                          <w:rPr>
                            <w:rFonts w:cs="Arial"/>
                            <w:spacing w:val="-3"/>
                            <w:sz w:val="18"/>
                          </w:rPr>
                          <w:t>range</w:t>
                        </w:r>
                        <w:r w:rsidRPr="00EA7992">
                          <w:rPr>
                            <w:rFonts w:cs="Arial"/>
                            <w:spacing w:val="-40"/>
                            <w:sz w:val="18"/>
                          </w:rPr>
                          <w:t xml:space="preserve"> </w:t>
                        </w:r>
                        <w:r w:rsidRPr="00EA7992">
                          <w:rPr>
                            <w:rFonts w:cs="Arial"/>
                            <w:spacing w:val="-4"/>
                            <w:sz w:val="18"/>
                          </w:rPr>
                          <w:t xml:space="preserve">of emotions – celebrating </w:t>
                        </w:r>
                        <w:r w:rsidRPr="00EA7992">
                          <w:rPr>
                            <w:rFonts w:cs="Arial"/>
                            <w:spacing w:val="-3"/>
                            <w:sz w:val="18"/>
                          </w:rPr>
                          <w:t>each</w:t>
                        </w:r>
                        <w:r w:rsidRPr="00EA7992">
                          <w:rPr>
                            <w:rFonts w:cs="Arial"/>
                            <w:spacing w:val="-2"/>
                            <w:sz w:val="18"/>
                          </w:rPr>
                          <w:t xml:space="preserve"> </w:t>
                        </w:r>
                        <w:r w:rsidRPr="00EA7992">
                          <w:rPr>
                            <w:rFonts w:cs="Arial"/>
                            <w:spacing w:val="-5"/>
                            <w:sz w:val="18"/>
                          </w:rPr>
                          <w:t xml:space="preserve">other’s </w:t>
                        </w:r>
                        <w:r w:rsidRPr="00EA7992">
                          <w:rPr>
                            <w:rFonts w:cs="Arial"/>
                            <w:spacing w:val="-4"/>
                            <w:sz w:val="18"/>
                          </w:rPr>
                          <w:t>strengths and practising</w:t>
                        </w:r>
                        <w:r w:rsidRPr="00EA7992">
                          <w:rPr>
                            <w:rFonts w:cs="Arial"/>
                            <w:spacing w:val="-41"/>
                            <w:sz w:val="18"/>
                          </w:rPr>
                          <w:t xml:space="preserve"> </w:t>
                        </w:r>
                        <w:r w:rsidRPr="00EA7992">
                          <w:rPr>
                            <w:rFonts w:cs="Arial"/>
                            <w:spacing w:val="-4"/>
                            <w:sz w:val="18"/>
                          </w:rPr>
                          <w:t xml:space="preserve">empathy and compassion </w:t>
                        </w:r>
                        <w:r w:rsidRPr="00EA7992">
                          <w:rPr>
                            <w:rFonts w:cs="Arial"/>
                            <w:spacing w:val="-3"/>
                            <w:sz w:val="18"/>
                          </w:rPr>
                          <w:t>–</w:t>
                        </w:r>
                        <w:r w:rsidRPr="00EA7992">
                          <w:rPr>
                            <w:rFonts w:cs="Arial"/>
                            <w:spacing w:val="-2"/>
                            <w:sz w:val="18"/>
                          </w:rPr>
                          <w:t xml:space="preserve"> </w:t>
                        </w:r>
                        <w:r w:rsidRPr="00EA7992">
                          <w:rPr>
                            <w:rFonts w:cs="Arial"/>
                            <w:spacing w:val="-4"/>
                            <w:sz w:val="18"/>
                          </w:rPr>
                          <w:t>personal</w:t>
                        </w:r>
                        <w:r w:rsidRPr="00EA7992">
                          <w:rPr>
                            <w:rFonts w:cs="Arial"/>
                            <w:spacing w:val="-8"/>
                            <w:sz w:val="18"/>
                          </w:rPr>
                          <w:t xml:space="preserve"> </w:t>
                        </w:r>
                        <w:r w:rsidRPr="00EA7992">
                          <w:rPr>
                            <w:rFonts w:cs="Arial"/>
                            <w:spacing w:val="-4"/>
                            <w:sz w:val="18"/>
                          </w:rPr>
                          <w:t>and</w:t>
                        </w:r>
                        <w:r w:rsidRPr="00EA7992">
                          <w:rPr>
                            <w:rFonts w:cs="Arial"/>
                            <w:spacing w:val="-8"/>
                            <w:sz w:val="18"/>
                          </w:rPr>
                          <w:t xml:space="preserve"> </w:t>
                        </w:r>
                        <w:r w:rsidRPr="00EA7992">
                          <w:rPr>
                            <w:rFonts w:cs="Arial"/>
                            <w:spacing w:val="-4"/>
                            <w:sz w:val="18"/>
                          </w:rPr>
                          <w:t>collective.</w:t>
                        </w:r>
                      </w:p>
                      <w:p w14:paraId="7E092F4C" w14:textId="77777777" w:rsidR="005B6F50" w:rsidRPr="00EA7992" w:rsidRDefault="005B6F50" w:rsidP="00EA7992">
                        <w:pPr>
                          <w:spacing w:before="52" w:line="223" w:lineRule="auto"/>
                          <w:ind w:left="296" w:right="475"/>
                          <w:rPr>
                            <w:rFonts w:cs="Arial"/>
                            <w:sz w:val="18"/>
                          </w:rPr>
                        </w:pPr>
                        <w:r w:rsidRPr="00F12767">
                          <w:rPr>
                            <w:rFonts w:cs="Arial"/>
                            <w:spacing w:val="-4"/>
                            <w:sz w:val="18"/>
                          </w:rPr>
                          <w:t>Where</w:t>
                        </w:r>
                        <w:r w:rsidRPr="00F12767">
                          <w:rPr>
                            <w:rFonts w:cs="Arial"/>
                            <w:spacing w:val="-7"/>
                            <w:sz w:val="18"/>
                          </w:rPr>
                          <w:t xml:space="preserve"> </w:t>
                        </w:r>
                        <w:r w:rsidRPr="00F12767">
                          <w:rPr>
                            <w:rFonts w:cs="Arial"/>
                            <w:spacing w:val="-4"/>
                            <w:sz w:val="18"/>
                          </w:rPr>
                          <w:t>adversity</w:t>
                        </w:r>
                        <w:r w:rsidRPr="00F12767">
                          <w:rPr>
                            <w:rFonts w:cs="Arial"/>
                            <w:spacing w:val="-10"/>
                            <w:sz w:val="18"/>
                          </w:rPr>
                          <w:t xml:space="preserve"> </w:t>
                        </w:r>
                        <w:r w:rsidRPr="00F12767">
                          <w:rPr>
                            <w:rFonts w:cs="Arial"/>
                            <w:spacing w:val="-4"/>
                            <w:sz w:val="18"/>
                          </w:rPr>
                          <w:t>or</w:t>
                        </w:r>
                        <w:r w:rsidRPr="00F12767">
                          <w:rPr>
                            <w:rFonts w:cs="Arial"/>
                            <w:spacing w:val="-14"/>
                            <w:sz w:val="18"/>
                          </w:rPr>
                          <w:t xml:space="preserve"> </w:t>
                        </w:r>
                        <w:r w:rsidRPr="00F12767">
                          <w:rPr>
                            <w:rFonts w:cs="Arial"/>
                            <w:spacing w:val="-4"/>
                            <w:sz w:val="18"/>
                          </w:rPr>
                          <w:t>trauma</w:t>
                        </w:r>
                        <w:r w:rsidRPr="00F12767">
                          <w:rPr>
                            <w:rFonts w:cs="Arial"/>
                            <w:spacing w:val="-7"/>
                            <w:sz w:val="18"/>
                          </w:rPr>
                          <w:t xml:space="preserve"> </w:t>
                        </w:r>
                        <w:r w:rsidRPr="00F12767">
                          <w:rPr>
                            <w:rFonts w:cs="Arial"/>
                            <w:spacing w:val="-4"/>
                            <w:sz w:val="18"/>
                          </w:rPr>
                          <w:t>occurs,</w:t>
                        </w:r>
                        <w:r w:rsidRPr="00F12767">
                          <w:rPr>
                            <w:rFonts w:cs="Arial"/>
                            <w:spacing w:val="-40"/>
                            <w:sz w:val="18"/>
                          </w:rPr>
                          <w:t xml:space="preserve"> </w:t>
                        </w:r>
                        <w:r w:rsidRPr="00F12767">
                          <w:rPr>
                            <w:rFonts w:cs="Arial"/>
                            <w:spacing w:val="-4"/>
                            <w:sz w:val="18"/>
                          </w:rPr>
                          <w:t xml:space="preserve">people experience support </w:t>
                        </w:r>
                        <w:r w:rsidRPr="00F12767">
                          <w:rPr>
                            <w:rFonts w:cs="Arial"/>
                            <w:spacing w:val="-3"/>
                            <w:sz w:val="18"/>
                          </w:rPr>
                          <w:t>and</w:t>
                        </w:r>
                        <w:r w:rsidRPr="00F12767">
                          <w:rPr>
                            <w:rFonts w:cs="Arial"/>
                            <w:spacing w:val="-2"/>
                            <w:sz w:val="18"/>
                          </w:rPr>
                          <w:t xml:space="preserve"> </w:t>
                        </w:r>
                        <w:r w:rsidRPr="00F12767">
                          <w:rPr>
                            <w:rFonts w:cs="Arial"/>
                            <w:spacing w:val="-4"/>
                            <w:sz w:val="18"/>
                          </w:rPr>
                          <w:t>belief</w:t>
                        </w:r>
                        <w:r w:rsidRPr="00F12767">
                          <w:rPr>
                            <w:rFonts w:cs="Arial"/>
                            <w:spacing w:val="-12"/>
                            <w:sz w:val="18"/>
                          </w:rPr>
                          <w:t xml:space="preserve"> </w:t>
                        </w:r>
                        <w:r w:rsidRPr="00F12767">
                          <w:rPr>
                            <w:rFonts w:cs="Arial"/>
                            <w:spacing w:val="-4"/>
                            <w:sz w:val="18"/>
                          </w:rPr>
                          <w:t>in</w:t>
                        </w:r>
                        <w:r w:rsidRPr="00F12767">
                          <w:rPr>
                            <w:rFonts w:cs="Arial"/>
                            <w:spacing w:val="-10"/>
                            <w:sz w:val="18"/>
                          </w:rPr>
                          <w:t xml:space="preserve"> </w:t>
                        </w:r>
                        <w:r w:rsidRPr="00F12767">
                          <w:rPr>
                            <w:rFonts w:cs="Arial"/>
                            <w:spacing w:val="-4"/>
                            <w:sz w:val="18"/>
                          </w:rPr>
                          <w:t>their</w:t>
                        </w:r>
                        <w:r w:rsidRPr="00F12767">
                          <w:rPr>
                            <w:rFonts w:cs="Arial"/>
                            <w:spacing w:val="-12"/>
                            <w:sz w:val="18"/>
                          </w:rPr>
                          <w:t xml:space="preserve"> </w:t>
                        </w:r>
                        <w:r w:rsidRPr="00F12767">
                          <w:rPr>
                            <w:rFonts w:cs="Arial"/>
                            <w:spacing w:val="-3"/>
                            <w:sz w:val="18"/>
                          </w:rPr>
                          <w:t>capacity</w:t>
                        </w:r>
                        <w:r w:rsidRPr="00F12767">
                          <w:rPr>
                            <w:rFonts w:cs="Arial"/>
                            <w:spacing w:val="-13"/>
                            <w:sz w:val="18"/>
                          </w:rPr>
                          <w:t xml:space="preserve"> </w:t>
                        </w:r>
                        <w:r w:rsidRPr="00F12767">
                          <w:rPr>
                            <w:rFonts w:cs="Arial"/>
                            <w:spacing w:val="-3"/>
                            <w:sz w:val="18"/>
                          </w:rPr>
                          <w:t>to</w:t>
                        </w:r>
                        <w:r w:rsidRPr="00F12767">
                          <w:rPr>
                            <w:rFonts w:cs="Arial"/>
                            <w:spacing w:val="-8"/>
                            <w:sz w:val="18"/>
                          </w:rPr>
                          <w:t xml:space="preserve"> </w:t>
                        </w:r>
                        <w:r w:rsidRPr="00F12767">
                          <w:rPr>
                            <w:rFonts w:cs="Arial"/>
                            <w:spacing w:val="-3"/>
                            <w:sz w:val="18"/>
                          </w:rPr>
                          <w:t>heal</w:t>
                        </w:r>
                        <w:r>
                          <w:rPr>
                            <w:rFonts w:cs="Arial"/>
                            <w:spacing w:val="-5"/>
                            <w:sz w:val="18"/>
                          </w:rPr>
                          <w:t xml:space="preserve"> and grow.</w:t>
                        </w:r>
                      </w:p>
                    </w:txbxContent>
                  </v:textbox>
                </v:shape>
                <w10:wrap type="square" anchorx="page"/>
              </v:group>
            </w:pict>
          </mc:Fallback>
        </mc:AlternateContent>
      </w:r>
      <w:r w:rsidR="00C657A2">
        <w:rPr>
          <w:rFonts w:ascii="Basic Sans"/>
          <w:lang w:val="en-NZ"/>
        </w:rPr>
        <w:pict w14:anchorId="6FFE8B55">
          <v:group id="docshapegroup258" o:spid="_x0000_s2298" style="position:absolute;margin-left:56.7pt;margin-top:10.3pt;width:158.85pt;height:326.8pt;z-index:-251658185;mso-wrap-distance-left:0;mso-wrap-distance-right:0;mso-position-horizontal-relative:page;mso-position-vertical-relative:text" coordorigin="1134,206" coordsize="3177,6536">
            <v:shape id="docshape259" o:spid="_x0000_s2300" type="#_x0000_t75" style="position:absolute;left:1133;top:205;width:3177;height:6536">
              <v:imagedata r:id="rId63" o:title=""/>
            </v:shape>
            <v:shape id="docshape260" o:spid="_x0000_s2299" type="#_x0000_t202" style="position:absolute;left:1133;top:205;width:3177;height:6536" filled="f" stroked="f">
              <v:textbox inset="0,0,0,0">
                <w:txbxContent>
                  <w:p w14:paraId="6FFE8C33" w14:textId="77777777" w:rsidR="002A5127" w:rsidRPr="00EE1624" w:rsidRDefault="00E329F4">
                    <w:pPr>
                      <w:spacing w:before="186" w:line="199" w:lineRule="auto"/>
                      <w:ind w:left="296" w:right="1056"/>
                      <w:rPr>
                        <w:rFonts w:cs="Arial"/>
                        <w:b/>
                        <w:sz w:val="26"/>
                        <w:szCs w:val="26"/>
                      </w:rPr>
                    </w:pPr>
                    <w:r w:rsidRPr="00EE1624">
                      <w:rPr>
                        <w:rFonts w:cs="Arial"/>
                        <w:b/>
                        <w:color w:val="91268F"/>
                        <w:sz w:val="26"/>
                        <w:szCs w:val="26"/>
                      </w:rPr>
                      <w:t>Being</w:t>
                    </w:r>
                    <w:r w:rsidRPr="00EE1624">
                      <w:rPr>
                        <w:rFonts w:cs="Arial"/>
                        <w:b/>
                        <w:color w:val="91268F"/>
                        <w:spacing w:val="-11"/>
                        <w:sz w:val="26"/>
                        <w:szCs w:val="26"/>
                      </w:rPr>
                      <w:t xml:space="preserve"> </w:t>
                    </w:r>
                    <w:r w:rsidRPr="00EE1624">
                      <w:rPr>
                        <w:rFonts w:cs="Arial"/>
                        <w:b/>
                        <w:color w:val="91268F"/>
                        <w:sz w:val="26"/>
                        <w:szCs w:val="26"/>
                      </w:rPr>
                      <w:t>safe</w:t>
                    </w:r>
                    <w:r w:rsidRPr="00EE1624">
                      <w:rPr>
                        <w:rFonts w:cs="Arial"/>
                        <w:b/>
                        <w:color w:val="91268F"/>
                        <w:spacing w:val="-11"/>
                        <w:sz w:val="26"/>
                        <w:szCs w:val="26"/>
                      </w:rPr>
                      <w:t xml:space="preserve"> </w:t>
                    </w:r>
                    <w:r w:rsidRPr="00EE1624">
                      <w:rPr>
                        <w:rFonts w:cs="Arial"/>
                        <w:b/>
                        <w:color w:val="91268F"/>
                        <w:sz w:val="26"/>
                        <w:szCs w:val="26"/>
                      </w:rPr>
                      <w:t>and</w:t>
                    </w:r>
                    <w:r w:rsidRPr="00EE1624">
                      <w:rPr>
                        <w:rFonts w:cs="Arial"/>
                        <w:b/>
                        <w:color w:val="91268F"/>
                        <w:spacing w:val="-54"/>
                        <w:sz w:val="26"/>
                        <w:szCs w:val="26"/>
                      </w:rPr>
                      <w:t xml:space="preserve"> </w:t>
                    </w:r>
                    <w:r w:rsidRPr="00EE1624">
                      <w:rPr>
                        <w:rFonts w:cs="Arial"/>
                        <w:b/>
                        <w:color w:val="91268F"/>
                        <w:sz w:val="26"/>
                        <w:szCs w:val="26"/>
                      </w:rPr>
                      <w:t>nurtured</w:t>
                    </w:r>
                  </w:p>
                  <w:p w14:paraId="6FFE8C34"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People have nurturing relationships that are bound</w:t>
                    </w:r>
                  </w:p>
                  <w:p w14:paraId="6FFE8C35"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by kindness, respect, and aroha (love and compassion).</w:t>
                    </w:r>
                  </w:p>
                  <w:p w14:paraId="6FFE8C36"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People of all ages have a sense of belonging in families and / or social groups. Where people experience disconnection, reconnecting or forming new</w:t>
                    </w:r>
                  </w:p>
                  <w:p w14:paraId="6FFE8C37"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 xml:space="preserve">positive connections </w:t>
                    </w:r>
                    <w:proofErr w:type="gramStart"/>
                    <w:r w:rsidRPr="00FB6E47">
                      <w:rPr>
                        <w:rFonts w:cs="Arial"/>
                        <w:spacing w:val="-3"/>
                        <w:sz w:val="18"/>
                      </w:rPr>
                      <w:t>is</w:t>
                    </w:r>
                    <w:proofErr w:type="gramEnd"/>
                    <w:r w:rsidRPr="00FB6E47">
                      <w:rPr>
                        <w:rFonts w:cs="Arial"/>
                        <w:spacing w:val="-3"/>
                        <w:sz w:val="18"/>
                      </w:rPr>
                      <w:t xml:space="preserve"> possible.</w:t>
                    </w:r>
                  </w:p>
                  <w:p w14:paraId="6FFE8C38"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People feel safe, secure, and are free from harm and trauma.</w:t>
                    </w:r>
                  </w:p>
                  <w:p w14:paraId="6FFE8C39"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People live in, learn in, work in, and visit safe and inclusive places.</w:t>
                    </w:r>
                  </w:p>
                </w:txbxContent>
              </v:textbox>
            </v:shape>
            <w10:wrap type="topAndBottom" anchorx="page"/>
          </v:group>
        </w:pict>
      </w:r>
      <w:r w:rsidR="00C657A2">
        <w:rPr>
          <w:rFonts w:ascii="Basic Sans"/>
          <w:lang w:val="en-NZ"/>
        </w:rPr>
        <w:pict w14:anchorId="6FFE8B56">
          <v:group id="docshapegroup261" o:spid="_x0000_s2295" style="position:absolute;margin-left:219.2pt;margin-top:10.3pt;width:156.85pt;height:326.8pt;z-index:-251658184;mso-wrap-distance-left:0;mso-wrap-distance-right:0;mso-position-horizontal-relative:page;mso-position-vertical-relative:text" coordorigin="4384,206" coordsize="3137,6536">
            <v:shape id="docshape262" o:spid="_x0000_s2297" type="#_x0000_t75" style="position:absolute;left:4384;top:205;width:3137;height:6536">
              <v:imagedata r:id="rId64" o:title=""/>
            </v:shape>
            <v:shape id="docshape263" o:spid="_x0000_s2296" type="#_x0000_t202" style="position:absolute;left:4384;top:205;width:3137;height:6536" filled="f" stroked="f">
              <v:textbox inset="0,0,0,0">
                <w:txbxContent>
                  <w:p w14:paraId="6FFE8C3A" w14:textId="77777777" w:rsidR="002A5127" w:rsidRPr="00EE1624" w:rsidRDefault="00E329F4">
                    <w:pPr>
                      <w:spacing w:before="186" w:line="199" w:lineRule="auto"/>
                      <w:ind w:left="226" w:right="1075"/>
                      <w:rPr>
                        <w:rFonts w:cs="Arial"/>
                        <w:b/>
                        <w:sz w:val="26"/>
                        <w:szCs w:val="26"/>
                      </w:rPr>
                    </w:pPr>
                    <w:r w:rsidRPr="00EE1624">
                      <w:rPr>
                        <w:rFonts w:cs="Arial"/>
                        <w:b/>
                        <w:color w:val="2E3092"/>
                        <w:sz w:val="26"/>
                        <w:szCs w:val="26"/>
                      </w:rPr>
                      <w:t>Having</w:t>
                    </w:r>
                    <w:r w:rsidRPr="00EE1624">
                      <w:rPr>
                        <w:rFonts w:cs="Arial"/>
                        <w:b/>
                        <w:color w:val="2E3092"/>
                        <w:spacing w:val="-13"/>
                        <w:sz w:val="26"/>
                        <w:szCs w:val="26"/>
                      </w:rPr>
                      <w:t xml:space="preserve"> </w:t>
                    </w:r>
                    <w:r w:rsidRPr="00EE1624">
                      <w:rPr>
                        <w:rFonts w:cs="Arial"/>
                        <w:b/>
                        <w:color w:val="2E3092"/>
                        <w:sz w:val="26"/>
                        <w:szCs w:val="26"/>
                      </w:rPr>
                      <w:t>what</w:t>
                    </w:r>
                    <w:r w:rsidRPr="00EE1624">
                      <w:rPr>
                        <w:rFonts w:cs="Arial"/>
                        <w:b/>
                        <w:color w:val="2E3092"/>
                        <w:spacing w:val="-12"/>
                        <w:sz w:val="26"/>
                        <w:szCs w:val="26"/>
                      </w:rPr>
                      <w:t xml:space="preserve"> </w:t>
                    </w:r>
                    <w:r w:rsidRPr="00EE1624">
                      <w:rPr>
                        <w:rFonts w:cs="Arial"/>
                        <w:b/>
                        <w:color w:val="2E3092"/>
                        <w:sz w:val="26"/>
                        <w:szCs w:val="26"/>
                      </w:rPr>
                      <w:t>is</w:t>
                    </w:r>
                    <w:r w:rsidRPr="00EE1624">
                      <w:rPr>
                        <w:rFonts w:cs="Arial"/>
                        <w:b/>
                        <w:color w:val="2E3092"/>
                        <w:spacing w:val="-54"/>
                        <w:sz w:val="26"/>
                        <w:szCs w:val="26"/>
                      </w:rPr>
                      <w:t xml:space="preserve"> </w:t>
                    </w:r>
                    <w:r w:rsidRPr="00EE1624">
                      <w:rPr>
                        <w:rFonts w:cs="Arial"/>
                        <w:b/>
                        <w:color w:val="2E3092"/>
                        <w:sz w:val="26"/>
                        <w:szCs w:val="26"/>
                      </w:rPr>
                      <w:t>needed</w:t>
                    </w:r>
                  </w:p>
                  <w:p w14:paraId="6FFE8C3C" w14:textId="5179D83C" w:rsidR="002A5127" w:rsidRPr="00FB6E47" w:rsidRDefault="00E329F4" w:rsidP="00FB6E47">
                    <w:pPr>
                      <w:spacing w:before="72" w:line="223" w:lineRule="auto"/>
                      <w:ind w:left="278" w:right="331"/>
                      <w:rPr>
                        <w:rFonts w:cs="Arial"/>
                        <w:spacing w:val="-3"/>
                        <w:sz w:val="18"/>
                      </w:rPr>
                    </w:pPr>
                    <w:r w:rsidRPr="00FB6E47">
                      <w:rPr>
                        <w:rFonts w:cs="Arial"/>
                        <w:spacing w:val="-3"/>
                        <w:sz w:val="18"/>
                      </w:rPr>
                      <w:t>People, families, and communities have the resources needed</w:t>
                    </w:r>
                    <w:r w:rsidR="00FB6E47">
                      <w:rPr>
                        <w:rFonts w:cs="Arial"/>
                        <w:spacing w:val="-3"/>
                        <w:sz w:val="18"/>
                      </w:rPr>
                      <w:t xml:space="preserve"> </w:t>
                    </w:r>
                    <w:r w:rsidRPr="00FB6E47">
                      <w:rPr>
                        <w:rFonts w:cs="Arial"/>
                        <w:spacing w:val="-3"/>
                        <w:sz w:val="18"/>
                      </w:rPr>
                      <w:t>to flourish.</w:t>
                    </w:r>
                  </w:p>
                  <w:p w14:paraId="6FFE8C3D"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 xml:space="preserve">This includes (among other things) enough money, financial security, access to healthy food, healthy and stable homes, safe physical activity, lifelong learning, creative </w:t>
                    </w:r>
                    <w:proofErr w:type="gramStart"/>
                    <w:r w:rsidRPr="00FB6E47">
                      <w:rPr>
                        <w:rFonts w:cs="Arial"/>
                        <w:spacing w:val="-3"/>
                        <w:sz w:val="18"/>
                      </w:rPr>
                      <w:t>outlets</w:t>
                    </w:r>
                    <w:proofErr w:type="gramEnd"/>
                    <w:r w:rsidRPr="00FB6E47">
                      <w:rPr>
                        <w:rFonts w:cs="Arial"/>
                        <w:spacing w:val="-3"/>
                        <w:sz w:val="18"/>
                      </w:rPr>
                      <w:t xml:space="preserve"> and time for leisure, including play for children.</w:t>
                    </w:r>
                  </w:p>
                  <w:p w14:paraId="6FFE8C3E"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People have the support and resources needed to maintain their health across their life course, and experience equity of health.</w:t>
                    </w:r>
                  </w:p>
                  <w:p w14:paraId="6FFE8C3F" w14:textId="77777777" w:rsidR="002A5127" w:rsidRPr="00FB6E47" w:rsidRDefault="00E329F4" w:rsidP="00FB6E47">
                    <w:pPr>
                      <w:spacing w:before="72" w:line="223" w:lineRule="auto"/>
                      <w:ind w:left="278" w:right="331"/>
                      <w:rPr>
                        <w:rFonts w:cs="Arial"/>
                        <w:spacing w:val="-3"/>
                        <w:sz w:val="18"/>
                      </w:rPr>
                    </w:pPr>
                    <w:r w:rsidRPr="00FB6E47">
                      <w:rPr>
                        <w:rFonts w:cs="Arial"/>
                        <w:spacing w:val="-3"/>
                        <w:sz w:val="18"/>
                      </w:rPr>
                      <w:t>All people live in communities and environments that enable health and wellbeing.</w:t>
                    </w:r>
                  </w:p>
                </w:txbxContent>
              </v:textbox>
            </v:shape>
            <w10:wrap type="topAndBottom" anchorx="page"/>
          </v:group>
        </w:pict>
      </w:r>
      <w:r w:rsidR="00C657A2">
        <w:rPr>
          <w:rFonts w:ascii="Basic Sans"/>
          <w:lang w:val="en-NZ"/>
        </w:rPr>
        <w:pict w14:anchorId="6FFE8B57">
          <v:group id="docshapegroup264" o:spid="_x0000_s2292" style="position:absolute;margin-left:380pt;margin-top:10.3pt;width:158.7pt;height:326.8pt;z-index:-251658183;mso-wrap-distance-left:0;mso-wrap-distance-right:0;mso-position-horizontal-relative:page;mso-position-vertical-relative:text" coordorigin="7600,206" coordsize="3174,6536">
            <v:shape id="docshape265" o:spid="_x0000_s2294" type="#_x0000_t75" style="position:absolute;left:7599;top:205;width:3174;height:6536">
              <v:imagedata r:id="rId65" o:title=""/>
            </v:shape>
            <v:shape id="docshape266" o:spid="_x0000_s2293" type="#_x0000_t202" style="position:absolute;left:7599;top:205;width:3174;height:6536" filled="f" stroked="f">
              <v:textbox inset="0,0,0,0">
                <w:txbxContent>
                  <w:p w14:paraId="6FFE8C40" w14:textId="77777777" w:rsidR="002A5127" w:rsidRPr="00EE1624" w:rsidRDefault="00E329F4">
                    <w:pPr>
                      <w:spacing w:before="186" w:line="199" w:lineRule="auto"/>
                      <w:ind w:left="230" w:right="564"/>
                      <w:rPr>
                        <w:rFonts w:cs="Arial"/>
                        <w:b/>
                        <w:sz w:val="26"/>
                        <w:szCs w:val="26"/>
                      </w:rPr>
                    </w:pPr>
                    <w:r w:rsidRPr="00EE1624">
                      <w:rPr>
                        <w:rFonts w:cs="Arial"/>
                        <w:b/>
                        <w:color w:val="0072BC"/>
                        <w:spacing w:val="-1"/>
                        <w:sz w:val="26"/>
                        <w:szCs w:val="26"/>
                      </w:rPr>
                      <w:t>Having</w:t>
                    </w:r>
                    <w:r w:rsidRPr="00EE1624">
                      <w:rPr>
                        <w:rFonts w:cs="Arial"/>
                        <w:b/>
                        <w:color w:val="0072BC"/>
                        <w:spacing w:val="-13"/>
                        <w:sz w:val="26"/>
                        <w:szCs w:val="26"/>
                      </w:rPr>
                      <w:t xml:space="preserve"> </w:t>
                    </w:r>
                    <w:r w:rsidRPr="00EE1624">
                      <w:rPr>
                        <w:rFonts w:cs="Arial"/>
                        <w:b/>
                        <w:color w:val="0072BC"/>
                        <w:sz w:val="26"/>
                        <w:szCs w:val="26"/>
                      </w:rPr>
                      <w:t>one’s</w:t>
                    </w:r>
                    <w:r w:rsidRPr="00EE1624">
                      <w:rPr>
                        <w:rFonts w:cs="Arial"/>
                        <w:b/>
                        <w:color w:val="0072BC"/>
                        <w:spacing w:val="-12"/>
                        <w:sz w:val="26"/>
                        <w:szCs w:val="26"/>
                      </w:rPr>
                      <w:t xml:space="preserve"> </w:t>
                    </w:r>
                    <w:r w:rsidRPr="00EE1624">
                      <w:rPr>
                        <w:rFonts w:cs="Arial"/>
                        <w:b/>
                        <w:color w:val="0072BC"/>
                        <w:sz w:val="26"/>
                        <w:szCs w:val="26"/>
                      </w:rPr>
                      <w:t>rights</w:t>
                    </w:r>
                    <w:r w:rsidRPr="00EE1624">
                      <w:rPr>
                        <w:rFonts w:cs="Arial"/>
                        <w:b/>
                        <w:color w:val="0072BC"/>
                        <w:spacing w:val="-54"/>
                        <w:sz w:val="26"/>
                        <w:szCs w:val="26"/>
                      </w:rPr>
                      <w:t xml:space="preserve"> </w:t>
                    </w:r>
                    <w:r w:rsidRPr="00EE1624">
                      <w:rPr>
                        <w:rFonts w:cs="Arial"/>
                        <w:b/>
                        <w:color w:val="0072BC"/>
                        <w:sz w:val="26"/>
                        <w:szCs w:val="26"/>
                      </w:rPr>
                      <w:t>and dignity fully</w:t>
                    </w:r>
                    <w:r w:rsidRPr="00EE1624">
                      <w:rPr>
                        <w:rFonts w:cs="Arial"/>
                        <w:b/>
                        <w:color w:val="0072BC"/>
                        <w:spacing w:val="1"/>
                        <w:sz w:val="26"/>
                        <w:szCs w:val="26"/>
                      </w:rPr>
                      <w:t xml:space="preserve"> </w:t>
                    </w:r>
                    <w:r w:rsidRPr="00EE1624">
                      <w:rPr>
                        <w:rFonts w:cs="Arial"/>
                        <w:b/>
                        <w:color w:val="0072BC"/>
                        <w:sz w:val="26"/>
                        <w:szCs w:val="26"/>
                      </w:rPr>
                      <w:t>realised</w:t>
                    </w:r>
                  </w:p>
                  <w:p w14:paraId="6FFE8C41" w14:textId="77777777" w:rsidR="002A5127" w:rsidRPr="00FB6E47" w:rsidRDefault="00E329F4">
                    <w:pPr>
                      <w:spacing w:before="73" w:line="223" w:lineRule="auto"/>
                      <w:ind w:left="230" w:right="608"/>
                      <w:rPr>
                        <w:rFonts w:cs="Arial"/>
                        <w:spacing w:val="-3"/>
                        <w:sz w:val="18"/>
                      </w:rPr>
                    </w:pPr>
                    <w:r w:rsidRPr="00FB6E47">
                      <w:rPr>
                        <w:rFonts w:cs="Arial"/>
                        <w:spacing w:val="-3"/>
                        <w:sz w:val="18"/>
                      </w:rPr>
                      <w:t>All people have their rights fully realised and are treated with dignity.</w:t>
                    </w:r>
                  </w:p>
                  <w:p w14:paraId="6FFE8C42" w14:textId="77777777" w:rsidR="002A5127" w:rsidRPr="00FB6E47" w:rsidRDefault="00E329F4">
                    <w:pPr>
                      <w:spacing w:before="54" w:line="223" w:lineRule="auto"/>
                      <w:ind w:left="230" w:right="597"/>
                      <w:rPr>
                        <w:rFonts w:cs="Arial"/>
                        <w:spacing w:val="-3"/>
                        <w:sz w:val="18"/>
                      </w:rPr>
                    </w:pPr>
                    <w:r w:rsidRPr="00FB6E47">
                      <w:rPr>
                        <w:rFonts w:cs="Arial"/>
                        <w:spacing w:val="-3"/>
                        <w:sz w:val="18"/>
                      </w:rPr>
                      <w:t>People can fully participate in their communities and broader society, and live free from all forms of racism, stigma, and discrimination.</w:t>
                    </w:r>
                  </w:p>
                  <w:p w14:paraId="6FFE8C43" w14:textId="77777777" w:rsidR="002A5127" w:rsidRPr="00FB6E47" w:rsidRDefault="00E329F4">
                    <w:pPr>
                      <w:spacing w:before="52" w:line="223" w:lineRule="auto"/>
                      <w:ind w:left="230" w:right="465"/>
                      <w:rPr>
                        <w:rFonts w:cs="Arial"/>
                        <w:spacing w:val="-3"/>
                        <w:sz w:val="18"/>
                      </w:rPr>
                    </w:pPr>
                    <w:r w:rsidRPr="00FB6E47">
                      <w:rPr>
                        <w:rFonts w:cs="Arial"/>
                        <w:spacing w:val="-3"/>
                        <w:sz w:val="18"/>
                      </w:rPr>
                      <w:t>Rights framed by Te Tiriti o Waitangi, other New Zealand law, and international commitments are fully met.</w:t>
                    </w:r>
                  </w:p>
                  <w:p w14:paraId="6FFE8C44" w14:textId="77777777" w:rsidR="002A5127" w:rsidRPr="00FB6E47" w:rsidRDefault="00E329F4">
                    <w:pPr>
                      <w:spacing w:before="53" w:line="223" w:lineRule="auto"/>
                      <w:ind w:left="230" w:right="355"/>
                      <w:rPr>
                        <w:rFonts w:cs="Arial"/>
                        <w:spacing w:val="-3"/>
                        <w:sz w:val="18"/>
                      </w:rPr>
                    </w:pPr>
                    <w:r w:rsidRPr="00FB6E47">
                      <w:rPr>
                        <w:rFonts w:cs="Arial"/>
                        <w:spacing w:val="-3"/>
                        <w:sz w:val="18"/>
                      </w:rPr>
                      <w:t>The negative impacts of colonisation and historic breaches of rights are recognised</w:t>
                    </w:r>
                  </w:p>
                  <w:p w14:paraId="6FFE8C45" w14:textId="77777777" w:rsidR="002A5127" w:rsidRPr="00FB6E47" w:rsidRDefault="00E329F4">
                    <w:pPr>
                      <w:spacing w:line="201" w:lineRule="exact"/>
                      <w:ind w:left="230"/>
                      <w:rPr>
                        <w:rFonts w:cs="Arial"/>
                        <w:spacing w:val="-3"/>
                        <w:sz w:val="18"/>
                      </w:rPr>
                    </w:pPr>
                    <w:r w:rsidRPr="00FB6E47">
                      <w:rPr>
                        <w:rFonts w:cs="Arial"/>
                        <w:spacing w:val="-3"/>
                        <w:sz w:val="18"/>
                      </w:rPr>
                      <w:t>and addressed.</w:t>
                    </w:r>
                  </w:p>
                </w:txbxContent>
              </v:textbox>
            </v:shape>
            <w10:wrap type="topAndBottom" anchorx="page"/>
          </v:group>
        </w:pict>
      </w:r>
      <w:r w:rsidR="00C657A2">
        <w:rPr>
          <w:rFonts w:ascii="Basic Sans"/>
          <w:lang w:val="en-NZ"/>
        </w:rPr>
        <w:pict w14:anchorId="6FFE8B59">
          <v:group id="docshapegroup270" o:spid="_x0000_s2286" style="position:absolute;margin-left:220.45pt;margin-top:347.4pt;width:154.85pt;height:325.55pt;z-index:-251658182;mso-wrap-distance-left:0;mso-wrap-distance-right:0;mso-position-horizontal-relative:page;mso-position-vertical-relative:text" coordorigin="4409,6948" coordsize="3097,6511">
            <v:shape id="docshape271" o:spid="_x0000_s2288" type="#_x0000_t75" style="position:absolute;left:4409;top:6947;width:3097;height:6511">
              <v:imagedata r:id="rId66" o:title=""/>
            </v:shape>
            <v:shape id="docshape272" o:spid="_x0000_s2287" type="#_x0000_t202" style="position:absolute;left:4409;top:6947;width:3097;height:6511" filled="f" stroked="f">
              <v:textbox inset="0,0,0,0">
                <w:txbxContent>
                  <w:p w14:paraId="6FFE8C4C" w14:textId="77777777" w:rsidR="002A5127" w:rsidRPr="004A7BA0" w:rsidRDefault="00E329F4" w:rsidP="004A7BA0">
                    <w:pPr>
                      <w:spacing w:before="179"/>
                      <w:ind w:left="255" w:right="743"/>
                      <w:rPr>
                        <w:rFonts w:cs="Arial"/>
                        <w:b/>
                        <w:sz w:val="26"/>
                        <w:szCs w:val="26"/>
                      </w:rPr>
                    </w:pPr>
                    <w:r w:rsidRPr="004A7BA0">
                      <w:rPr>
                        <w:rFonts w:cs="Arial"/>
                        <w:b/>
                        <w:color w:val="F26921"/>
                        <w:spacing w:val="-1"/>
                        <w:sz w:val="26"/>
                        <w:szCs w:val="26"/>
                      </w:rPr>
                      <w:t xml:space="preserve">Being </w:t>
                    </w:r>
                    <w:r w:rsidRPr="004A7BA0">
                      <w:rPr>
                        <w:rFonts w:cs="Arial"/>
                        <w:b/>
                        <w:color w:val="F26921"/>
                        <w:sz w:val="26"/>
                        <w:szCs w:val="26"/>
                      </w:rPr>
                      <w:t>connected</w:t>
                    </w:r>
                    <w:r w:rsidRPr="004A7BA0">
                      <w:rPr>
                        <w:rFonts w:cs="Arial"/>
                        <w:b/>
                        <w:color w:val="F26921"/>
                        <w:spacing w:val="-54"/>
                        <w:sz w:val="26"/>
                        <w:szCs w:val="26"/>
                      </w:rPr>
                      <w:t xml:space="preserve"> </w:t>
                    </w:r>
                    <w:r w:rsidRPr="004A7BA0">
                      <w:rPr>
                        <w:rFonts w:cs="Arial"/>
                        <w:b/>
                        <w:color w:val="F26921"/>
                        <w:sz w:val="26"/>
                        <w:szCs w:val="26"/>
                      </w:rPr>
                      <w:t>and</w:t>
                    </w:r>
                    <w:r w:rsidRPr="004A7BA0">
                      <w:rPr>
                        <w:rFonts w:cs="Arial"/>
                        <w:b/>
                        <w:color w:val="F26921"/>
                        <w:spacing w:val="-6"/>
                        <w:sz w:val="26"/>
                        <w:szCs w:val="26"/>
                      </w:rPr>
                      <w:t xml:space="preserve"> </w:t>
                    </w:r>
                    <w:r w:rsidRPr="004A7BA0">
                      <w:rPr>
                        <w:rFonts w:cs="Arial"/>
                        <w:b/>
                        <w:color w:val="F26921"/>
                        <w:sz w:val="26"/>
                        <w:szCs w:val="26"/>
                      </w:rPr>
                      <w:t>valued</w:t>
                    </w:r>
                  </w:p>
                  <w:p w14:paraId="6FFE8C4D" w14:textId="77777777" w:rsidR="002A5127" w:rsidRPr="004A7BA0" w:rsidRDefault="00E329F4">
                    <w:pPr>
                      <w:spacing w:before="43" w:line="223" w:lineRule="auto"/>
                      <w:ind w:left="256" w:right="242"/>
                      <w:rPr>
                        <w:rFonts w:cs="Arial"/>
                        <w:sz w:val="18"/>
                      </w:rPr>
                    </w:pPr>
                    <w:r w:rsidRPr="004A7BA0">
                      <w:rPr>
                        <w:rFonts w:cs="Arial"/>
                        <w:spacing w:val="-3"/>
                        <w:sz w:val="18"/>
                      </w:rPr>
                      <w:t>All</w:t>
                    </w:r>
                    <w:r w:rsidRPr="004A7BA0">
                      <w:rPr>
                        <w:rFonts w:cs="Arial"/>
                        <w:spacing w:val="-4"/>
                        <w:sz w:val="18"/>
                      </w:rPr>
                      <w:t xml:space="preserve"> </w:t>
                    </w:r>
                    <w:r w:rsidRPr="004A7BA0">
                      <w:rPr>
                        <w:rFonts w:cs="Arial"/>
                        <w:spacing w:val="-2"/>
                        <w:sz w:val="18"/>
                      </w:rPr>
                      <w:t>people</w:t>
                    </w:r>
                    <w:r w:rsidRPr="004A7BA0">
                      <w:rPr>
                        <w:rFonts w:cs="Arial"/>
                        <w:spacing w:val="-3"/>
                        <w:sz w:val="18"/>
                      </w:rPr>
                      <w:t xml:space="preserve"> </w:t>
                    </w:r>
                    <w:r w:rsidRPr="004A7BA0">
                      <w:rPr>
                        <w:rFonts w:cs="Arial"/>
                        <w:spacing w:val="-2"/>
                        <w:sz w:val="18"/>
                      </w:rPr>
                      <w:t>are</w:t>
                    </w:r>
                    <w:r w:rsidRPr="004A7BA0">
                      <w:rPr>
                        <w:rFonts w:cs="Arial"/>
                        <w:spacing w:val="-8"/>
                        <w:sz w:val="18"/>
                      </w:rPr>
                      <w:t xml:space="preserve"> </w:t>
                    </w:r>
                    <w:r w:rsidRPr="004A7BA0">
                      <w:rPr>
                        <w:rFonts w:cs="Arial"/>
                        <w:spacing w:val="-2"/>
                        <w:sz w:val="18"/>
                      </w:rPr>
                      <w:t>valued</w:t>
                    </w:r>
                    <w:r w:rsidRPr="004A7BA0">
                      <w:rPr>
                        <w:rFonts w:cs="Arial"/>
                        <w:spacing w:val="-4"/>
                        <w:sz w:val="18"/>
                      </w:rPr>
                      <w:t xml:space="preserve"> </w:t>
                    </w:r>
                    <w:r w:rsidRPr="004A7BA0">
                      <w:rPr>
                        <w:rFonts w:cs="Arial"/>
                        <w:spacing w:val="-2"/>
                        <w:sz w:val="18"/>
                      </w:rPr>
                      <w:t>for</w:t>
                    </w:r>
                    <w:r w:rsidRPr="004A7BA0">
                      <w:rPr>
                        <w:rFonts w:cs="Arial"/>
                        <w:spacing w:val="-8"/>
                        <w:sz w:val="18"/>
                      </w:rPr>
                      <w:t xml:space="preserve"> </w:t>
                    </w:r>
                    <w:r w:rsidRPr="004A7BA0">
                      <w:rPr>
                        <w:rFonts w:cs="Arial"/>
                        <w:spacing w:val="-2"/>
                        <w:sz w:val="18"/>
                      </w:rPr>
                      <w:t>who</w:t>
                    </w:r>
                    <w:r w:rsidRPr="004A7BA0">
                      <w:rPr>
                        <w:rFonts w:cs="Arial"/>
                        <w:spacing w:val="-7"/>
                        <w:sz w:val="18"/>
                      </w:rPr>
                      <w:t xml:space="preserve"> </w:t>
                    </w:r>
                    <w:r w:rsidRPr="004A7BA0">
                      <w:rPr>
                        <w:rFonts w:cs="Arial"/>
                        <w:spacing w:val="-2"/>
                        <w:sz w:val="18"/>
                      </w:rPr>
                      <w:t>they</w:t>
                    </w:r>
                    <w:r w:rsidRPr="004A7BA0">
                      <w:rPr>
                        <w:rFonts w:cs="Arial"/>
                        <w:spacing w:val="-40"/>
                        <w:sz w:val="18"/>
                      </w:rPr>
                      <w:t xml:space="preserve"> </w:t>
                    </w:r>
                    <w:r w:rsidRPr="004A7BA0">
                      <w:rPr>
                        <w:rFonts w:cs="Arial"/>
                        <w:spacing w:val="-2"/>
                        <w:sz w:val="18"/>
                      </w:rPr>
                      <w:t xml:space="preserve">are and </w:t>
                    </w:r>
                    <w:r w:rsidRPr="004A7BA0">
                      <w:rPr>
                        <w:rFonts w:cs="Arial"/>
                        <w:spacing w:val="-1"/>
                        <w:sz w:val="18"/>
                      </w:rPr>
                      <w:t>are free to express their</w:t>
                    </w:r>
                    <w:r w:rsidRPr="004A7BA0">
                      <w:rPr>
                        <w:rFonts w:cs="Arial"/>
                        <w:sz w:val="18"/>
                      </w:rPr>
                      <w:t xml:space="preserve"> unique</w:t>
                    </w:r>
                    <w:r w:rsidRPr="004A7BA0">
                      <w:rPr>
                        <w:rFonts w:cs="Arial"/>
                        <w:spacing w:val="-6"/>
                        <w:sz w:val="18"/>
                      </w:rPr>
                      <w:t xml:space="preserve"> </w:t>
                    </w:r>
                    <w:r w:rsidRPr="004A7BA0">
                      <w:rPr>
                        <w:rFonts w:cs="Arial"/>
                        <w:sz w:val="18"/>
                      </w:rPr>
                      <w:t>identities.</w:t>
                    </w:r>
                  </w:p>
                  <w:p w14:paraId="6FFE8C4E" w14:textId="77777777" w:rsidR="002A5127" w:rsidRPr="004A7BA0" w:rsidRDefault="00E329F4">
                    <w:pPr>
                      <w:spacing w:before="54" w:line="223" w:lineRule="auto"/>
                      <w:ind w:left="256" w:right="258"/>
                      <w:rPr>
                        <w:rFonts w:cs="Arial"/>
                        <w:sz w:val="18"/>
                      </w:rPr>
                    </w:pPr>
                    <w:r w:rsidRPr="004A7BA0">
                      <w:rPr>
                        <w:rFonts w:cs="Arial"/>
                        <w:sz w:val="18"/>
                      </w:rPr>
                      <w:t>People are connected to</w:t>
                    </w:r>
                    <w:r w:rsidRPr="004A7BA0">
                      <w:rPr>
                        <w:rFonts w:cs="Arial"/>
                        <w:spacing w:val="1"/>
                        <w:sz w:val="18"/>
                      </w:rPr>
                      <w:t xml:space="preserve"> </w:t>
                    </w:r>
                    <w:r w:rsidRPr="004A7BA0">
                      <w:rPr>
                        <w:rFonts w:cs="Arial"/>
                        <w:spacing w:val="-1"/>
                        <w:sz w:val="18"/>
                      </w:rPr>
                      <w:t xml:space="preserve">communities in </w:t>
                    </w:r>
                    <w:r w:rsidRPr="004A7BA0">
                      <w:rPr>
                        <w:rFonts w:cs="Arial"/>
                        <w:sz w:val="18"/>
                      </w:rPr>
                      <w:t>ways that feel</w:t>
                    </w:r>
                    <w:r w:rsidRPr="004A7BA0">
                      <w:rPr>
                        <w:rFonts w:cs="Arial"/>
                        <w:spacing w:val="1"/>
                        <w:sz w:val="18"/>
                      </w:rPr>
                      <w:t xml:space="preserve"> </w:t>
                    </w:r>
                    <w:r w:rsidRPr="004A7BA0">
                      <w:rPr>
                        <w:rFonts w:cs="Arial"/>
                        <w:spacing w:val="-3"/>
                        <w:sz w:val="18"/>
                      </w:rPr>
                      <w:t xml:space="preserve">purposeful and respectful. </w:t>
                    </w:r>
                    <w:r w:rsidRPr="004A7BA0">
                      <w:rPr>
                        <w:rFonts w:cs="Arial"/>
                        <w:spacing w:val="-2"/>
                        <w:sz w:val="18"/>
                      </w:rPr>
                      <w:t>People</w:t>
                    </w:r>
                    <w:r w:rsidRPr="004A7BA0">
                      <w:rPr>
                        <w:rFonts w:cs="Arial"/>
                        <w:spacing w:val="-41"/>
                        <w:sz w:val="18"/>
                      </w:rPr>
                      <w:t xml:space="preserve"> </w:t>
                    </w:r>
                    <w:r w:rsidRPr="004A7BA0">
                      <w:rPr>
                        <w:rFonts w:cs="Arial"/>
                        <w:spacing w:val="-2"/>
                        <w:sz w:val="18"/>
                      </w:rPr>
                      <w:t xml:space="preserve">are </w:t>
                    </w:r>
                    <w:r w:rsidRPr="004A7BA0">
                      <w:rPr>
                        <w:rFonts w:cs="Arial"/>
                        <w:spacing w:val="-1"/>
                        <w:sz w:val="18"/>
                      </w:rPr>
                      <w:t>meaningfully connected to</w:t>
                    </w:r>
                    <w:r w:rsidRPr="004A7BA0">
                      <w:rPr>
                        <w:rFonts w:cs="Arial"/>
                        <w:sz w:val="18"/>
                      </w:rPr>
                      <w:t xml:space="preserve"> </w:t>
                    </w:r>
                    <w:r w:rsidRPr="004A7BA0">
                      <w:rPr>
                        <w:rFonts w:cs="Arial"/>
                        <w:spacing w:val="-3"/>
                        <w:sz w:val="18"/>
                      </w:rPr>
                      <w:t xml:space="preserve">their </w:t>
                    </w:r>
                    <w:r w:rsidRPr="004A7BA0">
                      <w:rPr>
                        <w:rFonts w:cs="Arial"/>
                        <w:spacing w:val="-2"/>
                        <w:sz w:val="18"/>
                      </w:rPr>
                      <w:t>culture, language, beliefs,</w:t>
                    </w:r>
                    <w:r w:rsidRPr="004A7BA0">
                      <w:rPr>
                        <w:rFonts w:cs="Arial"/>
                        <w:spacing w:val="-1"/>
                        <w:sz w:val="18"/>
                      </w:rPr>
                      <w:t xml:space="preserve"> </w:t>
                    </w:r>
                    <w:r w:rsidRPr="004A7BA0">
                      <w:rPr>
                        <w:rFonts w:cs="Arial"/>
                        <w:spacing w:val="-3"/>
                        <w:sz w:val="18"/>
                      </w:rPr>
                      <w:t xml:space="preserve">religion </w:t>
                    </w:r>
                    <w:r w:rsidRPr="004A7BA0">
                      <w:rPr>
                        <w:rFonts w:cs="Arial"/>
                        <w:spacing w:val="-2"/>
                        <w:sz w:val="18"/>
                      </w:rPr>
                      <w:t>and / or spirituality, and</w:t>
                    </w:r>
                    <w:r w:rsidRPr="004A7BA0">
                      <w:rPr>
                        <w:rFonts w:cs="Arial"/>
                        <w:spacing w:val="-1"/>
                        <w:sz w:val="18"/>
                      </w:rPr>
                      <w:t xml:space="preserve"> </w:t>
                    </w:r>
                    <w:r w:rsidRPr="004A7BA0">
                      <w:rPr>
                        <w:rFonts w:cs="Arial"/>
                        <w:sz w:val="18"/>
                      </w:rPr>
                      <w:t>can express important cultural</w:t>
                    </w:r>
                    <w:r w:rsidRPr="004A7BA0">
                      <w:rPr>
                        <w:rFonts w:cs="Arial"/>
                        <w:spacing w:val="1"/>
                        <w:sz w:val="18"/>
                      </w:rPr>
                      <w:t xml:space="preserve"> </w:t>
                    </w:r>
                    <w:r w:rsidRPr="004A7BA0">
                      <w:rPr>
                        <w:rFonts w:cs="Arial"/>
                        <w:sz w:val="18"/>
                      </w:rPr>
                      <w:t>values</w:t>
                    </w:r>
                    <w:r w:rsidRPr="004A7BA0">
                      <w:rPr>
                        <w:rFonts w:cs="Arial"/>
                        <w:spacing w:val="-5"/>
                        <w:sz w:val="18"/>
                      </w:rPr>
                      <w:t xml:space="preserve"> </w:t>
                    </w:r>
                    <w:r w:rsidRPr="004A7BA0">
                      <w:rPr>
                        <w:rFonts w:cs="Arial"/>
                        <w:sz w:val="18"/>
                      </w:rPr>
                      <w:t>and</w:t>
                    </w:r>
                    <w:r w:rsidRPr="004A7BA0">
                      <w:rPr>
                        <w:rFonts w:cs="Arial"/>
                        <w:spacing w:val="-5"/>
                        <w:sz w:val="18"/>
                      </w:rPr>
                      <w:t xml:space="preserve"> </w:t>
                    </w:r>
                    <w:r w:rsidRPr="004A7BA0">
                      <w:rPr>
                        <w:rFonts w:cs="Arial"/>
                        <w:sz w:val="18"/>
                      </w:rPr>
                      <w:t>norms.</w:t>
                    </w:r>
                  </w:p>
                  <w:p w14:paraId="6FFE8C4F" w14:textId="77777777" w:rsidR="002A5127" w:rsidRPr="004A7BA0" w:rsidRDefault="00E329F4">
                    <w:pPr>
                      <w:spacing w:before="50" w:line="223" w:lineRule="auto"/>
                      <w:ind w:left="256" w:right="322"/>
                      <w:rPr>
                        <w:rFonts w:cs="Arial"/>
                        <w:sz w:val="18"/>
                      </w:rPr>
                    </w:pPr>
                    <w:r w:rsidRPr="004A7BA0">
                      <w:rPr>
                        <w:rFonts w:cs="Arial"/>
                        <w:spacing w:val="-1"/>
                        <w:sz w:val="18"/>
                      </w:rPr>
                      <w:t xml:space="preserve">People experience </w:t>
                    </w:r>
                    <w:r w:rsidRPr="004A7BA0">
                      <w:rPr>
                        <w:rFonts w:cs="Arial"/>
                        <w:sz w:val="18"/>
                      </w:rPr>
                      <w:t>connection</w:t>
                    </w:r>
                    <w:r w:rsidRPr="004A7BA0">
                      <w:rPr>
                        <w:rFonts w:cs="Arial"/>
                        <w:spacing w:val="1"/>
                        <w:sz w:val="18"/>
                      </w:rPr>
                      <w:t xml:space="preserve"> </w:t>
                    </w:r>
                    <w:r w:rsidRPr="004A7BA0">
                      <w:rPr>
                        <w:rFonts w:cs="Arial"/>
                        <w:spacing w:val="-2"/>
                        <w:sz w:val="18"/>
                      </w:rPr>
                      <w:t>to</w:t>
                    </w:r>
                    <w:r w:rsidRPr="004A7BA0">
                      <w:rPr>
                        <w:rFonts w:cs="Arial"/>
                        <w:spacing w:val="-9"/>
                        <w:sz w:val="18"/>
                      </w:rPr>
                      <w:t xml:space="preserve"> </w:t>
                    </w:r>
                    <w:r w:rsidRPr="004A7BA0">
                      <w:rPr>
                        <w:rFonts w:cs="Arial"/>
                        <w:spacing w:val="-2"/>
                        <w:sz w:val="18"/>
                      </w:rPr>
                      <w:t>the</w:t>
                    </w:r>
                    <w:r w:rsidRPr="004A7BA0">
                      <w:rPr>
                        <w:rFonts w:cs="Arial"/>
                        <w:spacing w:val="-6"/>
                        <w:sz w:val="18"/>
                      </w:rPr>
                      <w:t xml:space="preserve"> </w:t>
                    </w:r>
                    <w:r w:rsidRPr="004A7BA0">
                      <w:rPr>
                        <w:rFonts w:cs="Arial"/>
                        <w:spacing w:val="-2"/>
                        <w:sz w:val="18"/>
                      </w:rPr>
                      <w:t>natural</w:t>
                    </w:r>
                    <w:r w:rsidRPr="004A7BA0">
                      <w:rPr>
                        <w:rFonts w:cs="Arial"/>
                        <w:spacing w:val="-6"/>
                        <w:sz w:val="18"/>
                      </w:rPr>
                      <w:t xml:space="preserve"> </w:t>
                    </w:r>
                    <w:r w:rsidRPr="004A7BA0">
                      <w:rPr>
                        <w:rFonts w:cs="Arial"/>
                        <w:spacing w:val="-2"/>
                        <w:sz w:val="18"/>
                      </w:rPr>
                      <w:t>world</w:t>
                    </w:r>
                    <w:r w:rsidRPr="004A7BA0">
                      <w:rPr>
                        <w:rFonts w:cs="Arial"/>
                        <w:spacing w:val="-6"/>
                        <w:sz w:val="18"/>
                      </w:rPr>
                      <w:t xml:space="preserve"> </w:t>
                    </w:r>
                    <w:r w:rsidRPr="004A7BA0">
                      <w:rPr>
                        <w:rFonts w:cs="Arial"/>
                        <w:spacing w:val="-2"/>
                        <w:sz w:val="18"/>
                      </w:rPr>
                      <w:t>and</w:t>
                    </w:r>
                    <w:r w:rsidRPr="004A7BA0">
                      <w:rPr>
                        <w:rFonts w:cs="Arial"/>
                        <w:spacing w:val="-6"/>
                        <w:sz w:val="18"/>
                      </w:rPr>
                      <w:t xml:space="preserve"> </w:t>
                    </w:r>
                    <w:r w:rsidRPr="004A7BA0">
                      <w:rPr>
                        <w:rFonts w:cs="Arial"/>
                        <w:spacing w:val="-2"/>
                        <w:sz w:val="18"/>
                      </w:rPr>
                      <w:t>exercise</w:t>
                    </w:r>
                  </w:p>
                  <w:p w14:paraId="6FFE8C50" w14:textId="77777777" w:rsidR="002A5127" w:rsidRPr="004A7BA0" w:rsidRDefault="00E329F4">
                    <w:pPr>
                      <w:spacing w:line="202" w:lineRule="exact"/>
                      <w:ind w:left="256"/>
                      <w:rPr>
                        <w:rFonts w:cs="Arial"/>
                        <w:sz w:val="18"/>
                      </w:rPr>
                    </w:pPr>
                    <w:r w:rsidRPr="004A7BA0">
                      <w:rPr>
                        <w:rFonts w:cs="Arial"/>
                        <w:spacing w:val="-3"/>
                        <w:sz w:val="18"/>
                      </w:rPr>
                      <w:t>guardianship</w:t>
                    </w:r>
                    <w:r w:rsidRPr="004A7BA0">
                      <w:rPr>
                        <w:rFonts w:cs="Arial"/>
                        <w:spacing w:val="-4"/>
                        <w:sz w:val="18"/>
                      </w:rPr>
                      <w:t xml:space="preserve"> </w:t>
                    </w:r>
                    <w:r w:rsidRPr="004A7BA0">
                      <w:rPr>
                        <w:rFonts w:cs="Arial"/>
                        <w:spacing w:val="-2"/>
                        <w:sz w:val="18"/>
                      </w:rPr>
                      <w:t>of</w:t>
                    </w:r>
                    <w:r w:rsidRPr="004A7BA0">
                      <w:rPr>
                        <w:rFonts w:cs="Arial"/>
                        <w:spacing w:val="-11"/>
                        <w:sz w:val="18"/>
                      </w:rPr>
                      <w:t xml:space="preserve"> </w:t>
                    </w:r>
                    <w:r w:rsidRPr="004A7BA0">
                      <w:rPr>
                        <w:rFonts w:cs="Arial"/>
                        <w:spacing w:val="-2"/>
                        <w:sz w:val="18"/>
                      </w:rPr>
                      <w:t>the</w:t>
                    </w:r>
                    <w:r w:rsidRPr="004A7BA0">
                      <w:rPr>
                        <w:rFonts w:cs="Arial"/>
                        <w:spacing w:val="-3"/>
                        <w:sz w:val="18"/>
                      </w:rPr>
                      <w:t xml:space="preserve"> </w:t>
                    </w:r>
                    <w:r w:rsidRPr="004A7BA0">
                      <w:rPr>
                        <w:rFonts w:cs="Arial"/>
                        <w:spacing w:val="-2"/>
                        <w:sz w:val="18"/>
                      </w:rPr>
                      <w:t>environment.</w:t>
                    </w:r>
                  </w:p>
                </w:txbxContent>
              </v:textbox>
            </v:shape>
            <w10:wrap type="topAndBottom" anchorx="page"/>
          </v:group>
        </w:pict>
      </w:r>
      <w:r w:rsidR="00C657A2">
        <w:rPr>
          <w:rFonts w:ascii="Basic Sans"/>
          <w:lang w:val="en-NZ"/>
        </w:rPr>
        <w:pict w14:anchorId="6FFE8B5A">
          <v:group id="docshapegroup273" o:spid="_x0000_s2283" style="position:absolute;margin-left:380pt;margin-top:347.35pt;width:158.85pt;height:325.55pt;z-index:-251658181;mso-wrap-distance-left:0;mso-wrap-distance-right:0;mso-position-horizontal-relative:page;mso-position-vertical-relative:text" coordorigin="7600,6947" coordsize="3177,6511">
            <v:shape id="docshape274" o:spid="_x0000_s2285" type="#_x0000_t75" style="position:absolute;left:7599;top:6947;width:3177;height:6511">
              <v:imagedata r:id="rId67" o:title=""/>
            </v:shape>
            <v:shape id="docshape275" o:spid="_x0000_s2284" type="#_x0000_t202" style="position:absolute;left:7599;top:6947;width:3177;height:6511" filled="f" stroked="f">
              <v:textbox inset="0,0,0,0">
                <w:txbxContent>
                  <w:p w14:paraId="6FFE8C51" w14:textId="77777777" w:rsidR="002A5127" w:rsidRPr="00DE0D3E" w:rsidRDefault="00E329F4">
                    <w:pPr>
                      <w:spacing w:before="188" w:line="199" w:lineRule="auto"/>
                      <w:ind w:left="278" w:right="814"/>
                      <w:rPr>
                        <w:rFonts w:ascii="Basic Sans Bold"/>
                        <w:b/>
                        <w:sz w:val="26"/>
                        <w:szCs w:val="26"/>
                      </w:rPr>
                    </w:pPr>
                    <w:r w:rsidRPr="00DE0D3E">
                      <w:rPr>
                        <w:rFonts w:ascii="Basic Sans Bold"/>
                        <w:b/>
                        <w:color w:val="E05B60"/>
                        <w:sz w:val="26"/>
                        <w:szCs w:val="26"/>
                      </w:rPr>
                      <w:t>Having</w:t>
                    </w:r>
                    <w:r w:rsidRPr="00DE0D3E">
                      <w:rPr>
                        <w:rFonts w:ascii="Basic Sans Bold"/>
                        <w:b/>
                        <w:color w:val="E05B60"/>
                        <w:spacing w:val="-12"/>
                        <w:sz w:val="26"/>
                        <w:szCs w:val="26"/>
                      </w:rPr>
                      <w:t xml:space="preserve"> </w:t>
                    </w:r>
                    <w:r w:rsidRPr="00DE0D3E">
                      <w:rPr>
                        <w:rFonts w:ascii="Basic Sans Bold"/>
                        <w:b/>
                        <w:color w:val="E05B60"/>
                        <w:sz w:val="26"/>
                        <w:szCs w:val="26"/>
                      </w:rPr>
                      <w:t>hope</w:t>
                    </w:r>
                    <w:r w:rsidRPr="00DE0D3E">
                      <w:rPr>
                        <w:rFonts w:ascii="Basic Sans Bold"/>
                        <w:b/>
                        <w:color w:val="E05B60"/>
                        <w:spacing w:val="-11"/>
                        <w:sz w:val="26"/>
                        <w:szCs w:val="26"/>
                      </w:rPr>
                      <w:t xml:space="preserve"> </w:t>
                    </w:r>
                    <w:r w:rsidRPr="00DE0D3E">
                      <w:rPr>
                        <w:rFonts w:ascii="Basic Sans Bold"/>
                        <w:b/>
                        <w:color w:val="E05B60"/>
                        <w:sz w:val="26"/>
                        <w:szCs w:val="26"/>
                      </w:rPr>
                      <w:t>and</w:t>
                    </w:r>
                    <w:r w:rsidRPr="00DE0D3E">
                      <w:rPr>
                        <w:rFonts w:ascii="Basic Sans Bold"/>
                        <w:b/>
                        <w:color w:val="E05B60"/>
                        <w:spacing w:val="-54"/>
                        <w:sz w:val="26"/>
                        <w:szCs w:val="26"/>
                      </w:rPr>
                      <w:t xml:space="preserve"> </w:t>
                    </w:r>
                    <w:r w:rsidRPr="00DE0D3E">
                      <w:rPr>
                        <w:rFonts w:ascii="Basic Sans Bold"/>
                        <w:b/>
                        <w:color w:val="E05B60"/>
                        <w:sz w:val="26"/>
                        <w:szCs w:val="26"/>
                      </w:rPr>
                      <w:t>purpose</w:t>
                    </w:r>
                  </w:p>
                  <w:p w14:paraId="6FFE8C52" w14:textId="77777777" w:rsidR="002A5127" w:rsidRPr="00FB6E47" w:rsidRDefault="00E329F4">
                    <w:pPr>
                      <w:spacing w:before="72" w:line="223" w:lineRule="auto"/>
                      <w:ind w:left="278" w:right="331"/>
                      <w:rPr>
                        <w:rFonts w:cs="Arial"/>
                        <w:spacing w:val="-3"/>
                        <w:sz w:val="18"/>
                      </w:rPr>
                    </w:pPr>
                    <w:r w:rsidRPr="00FB6E47">
                      <w:rPr>
                        <w:rFonts w:cs="Arial"/>
                        <w:spacing w:val="-3"/>
                        <w:sz w:val="18"/>
                      </w:rPr>
                      <w:t>People, families, and communities have a sense of purpose and are hopeful about the future.</w:t>
                    </w:r>
                  </w:p>
                  <w:p w14:paraId="6FFE8C53" w14:textId="77777777" w:rsidR="002A5127" w:rsidRPr="00FB6E47" w:rsidRDefault="00E329F4">
                    <w:pPr>
                      <w:spacing w:before="54" w:line="223" w:lineRule="auto"/>
                      <w:ind w:left="278" w:right="315"/>
                      <w:rPr>
                        <w:rFonts w:cs="Arial"/>
                        <w:spacing w:val="-3"/>
                        <w:sz w:val="18"/>
                      </w:rPr>
                    </w:pPr>
                    <w:r w:rsidRPr="00FB6E47">
                      <w:rPr>
                        <w:rFonts w:cs="Arial"/>
                        <w:spacing w:val="-3"/>
                        <w:sz w:val="18"/>
                      </w:rPr>
                      <w:t>There is respect for people’s voices, perspectives, and opinions.</w:t>
                    </w:r>
                  </w:p>
                  <w:p w14:paraId="6FFE8C54" w14:textId="77777777" w:rsidR="002A5127" w:rsidRPr="00FB6E47" w:rsidRDefault="00E329F4">
                    <w:pPr>
                      <w:spacing w:before="55" w:line="223" w:lineRule="auto"/>
                      <w:ind w:left="278" w:right="573"/>
                      <w:rPr>
                        <w:rFonts w:cs="Arial"/>
                        <w:spacing w:val="-3"/>
                        <w:sz w:val="18"/>
                      </w:rPr>
                    </w:pPr>
                    <w:r w:rsidRPr="00FB6E47">
                      <w:rPr>
                        <w:rFonts w:cs="Arial"/>
                        <w:spacing w:val="-3"/>
                        <w:sz w:val="18"/>
                      </w:rPr>
                      <w:t>People make self-determined decisions about the future and have the resources needed</w:t>
                    </w:r>
                  </w:p>
                  <w:p w14:paraId="6FFE8C55" w14:textId="77777777" w:rsidR="002A5127" w:rsidRPr="00FB6E47" w:rsidRDefault="00E329F4">
                    <w:pPr>
                      <w:spacing w:line="223" w:lineRule="auto"/>
                      <w:ind w:left="278" w:right="745"/>
                      <w:rPr>
                        <w:rFonts w:cs="Arial"/>
                        <w:spacing w:val="-3"/>
                        <w:sz w:val="18"/>
                      </w:rPr>
                    </w:pPr>
                    <w:r w:rsidRPr="00FB6E47">
                      <w:rPr>
                        <w:rFonts w:cs="Arial"/>
                        <w:spacing w:val="-3"/>
                        <w:sz w:val="18"/>
                      </w:rPr>
                      <w:t>to pursue goals, dreams, and aspirations.</w:t>
                    </w:r>
                  </w:p>
                  <w:p w14:paraId="6FFE8C56" w14:textId="77777777" w:rsidR="002A5127" w:rsidRPr="00FB6E47" w:rsidRDefault="00E329F4">
                    <w:pPr>
                      <w:spacing w:before="52" w:line="223" w:lineRule="auto"/>
                      <w:ind w:left="278" w:right="342"/>
                      <w:rPr>
                        <w:rFonts w:cs="Arial"/>
                        <w:spacing w:val="-3"/>
                        <w:sz w:val="18"/>
                      </w:rPr>
                    </w:pPr>
                    <w:r w:rsidRPr="00FB6E47">
                      <w:rPr>
                        <w:rFonts w:cs="Arial"/>
                        <w:spacing w:val="-3"/>
                        <w:sz w:val="18"/>
                      </w:rPr>
                      <w:t>Communities of belonging make their own choices, have resources, and are trusted to develop solutions for themselves.</w:t>
                    </w:r>
                  </w:p>
                </w:txbxContent>
              </v:textbox>
            </v:shape>
            <w10:wrap type="topAndBottom" anchorx="page"/>
          </v:group>
        </w:pict>
      </w:r>
    </w:p>
    <w:p w14:paraId="149E5C2F" w14:textId="2FBFFF5E" w:rsidR="0049740D" w:rsidRPr="0095513A" w:rsidRDefault="0049740D" w:rsidP="0049740D">
      <w:pPr>
        <w:spacing w:before="55" w:line="223" w:lineRule="auto"/>
        <w:ind w:left="296" w:right="504"/>
        <w:rPr>
          <w:rFonts w:cs="Arial"/>
          <w:sz w:val="14"/>
          <w:szCs w:val="18"/>
        </w:rPr>
      </w:pPr>
    </w:p>
    <w:p w14:paraId="6FFE8623" w14:textId="77777777" w:rsidR="002A5127" w:rsidRPr="0095513A" w:rsidRDefault="002A5127">
      <w:pPr>
        <w:pStyle w:val="BodyText"/>
        <w:spacing w:before="2"/>
        <w:rPr>
          <w:rFonts w:ascii="Basic Sans SemiBold"/>
          <w:b/>
          <w:sz w:val="15"/>
          <w:lang w:val="en-NZ"/>
        </w:rPr>
      </w:pPr>
    </w:p>
    <w:p w14:paraId="6FFE8624" w14:textId="161E17BE" w:rsidR="002A5127" w:rsidRPr="0095513A" w:rsidRDefault="00E31F0C" w:rsidP="000138C6">
      <w:pPr>
        <w:spacing w:before="153" w:line="232" w:lineRule="auto"/>
        <w:ind w:left="1134" w:right="881"/>
        <w:jc w:val="both"/>
        <w:rPr>
          <w:rFonts w:cs="Arial"/>
          <w:color w:val="52565C"/>
          <w:spacing w:val="-5"/>
          <w:sz w:val="18"/>
          <w:szCs w:val="18"/>
        </w:rPr>
      </w:pPr>
      <w:r w:rsidRPr="0095513A">
        <w:rPr>
          <w:rFonts w:cs="Arial"/>
          <w:color w:val="52565C"/>
          <w:spacing w:val="-5"/>
          <w:sz w:val="18"/>
          <w:szCs w:val="18"/>
        </w:rPr>
        <w:t xml:space="preserve">The </w:t>
      </w:r>
      <w:r w:rsidR="000138C6" w:rsidRPr="0095513A">
        <w:rPr>
          <w:rFonts w:cs="Arial"/>
          <w:color w:val="52565C"/>
          <w:spacing w:val="-5"/>
          <w:sz w:val="18"/>
          <w:szCs w:val="18"/>
        </w:rPr>
        <w:t>‘</w:t>
      </w:r>
      <w:r w:rsidR="00213F1D" w:rsidRPr="0095513A">
        <w:rPr>
          <w:rFonts w:cs="Arial"/>
          <w:color w:val="52565C"/>
          <w:spacing w:val="-5"/>
          <w:sz w:val="18"/>
          <w:szCs w:val="18"/>
        </w:rPr>
        <w:t>shared perspective of wel</w:t>
      </w:r>
      <w:r w:rsidR="00F06C97" w:rsidRPr="0095513A">
        <w:rPr>
          <w:rFonts w:cs="Arial"/>
          <w:color w:val="52565C"/>
          <w:spacing w:val="-5"/>
          <w:sz w:val="18"/>
          <w:szCs w:val="18"/>
        </w:rPr>
        <w:t>lbeing</w:t>
      </w:r>
      <w:r w:rsidR="000138C6" w:rsidRPr="0095513A">
        <w:rPr>
          <w:rFonts w:cs="Arial"/>
          <w:color w:val="52565C"/>
          <w:spacing w:val="-5"/>
          <w:sz w:val="18"/>
          <w:szCs w:val="18"/>
        </w:rPr>
        <w:t>’</w:t>
      </w:r>
      <w:r w:rsidR="00E329F4" w:rsidRPr="0095513A">
        <w:rPr>
          <w:rFonts w:cs="Arial"/>
          <w:color w:val="52565C"/>
          <w:spacing w:val="-5"/>
          <w:sz w:val="18"/>
          <w:szCs w:val="18"/>
        </w:rPr>
        <w:t xml:space="preserve"> and ‘te ao Māori perspective </w:t>
      </w:r>
      <w:r w:rsidR="00E329F4" w:rsidRPr="0095513A">
        <w:rPr>
          <w:rFonts w:cs="Arial"/>
          <w:color w:val="52565C"/>
          <w:spacing w:val="-4"/>
          <w:sz w:val="18"/>
          <w:szCs w:val="18"/>
        </w:rPr>
        <w:t>of wellbeing’ should not be read as direct translations. They</w:t>
      </w:r>
      <w:r w:rsidR="00E329F4" w:rsidRPr="0095513A">
        <w:rPr>
          <w:rFonts w:cs="Arial"/>
          <w:color w:val="52565C"/>
          <w:spacing w:val="-3"/>
          <w:sz w:val="18"/>
          <w:szCs w:val="18"/>
        </w:rPr>
        <w:t xml:space="preserve"> </w:t>
      </w:r>
      <w:r w:rsidR="00E329F4" w:rsidRPr="0095513A">
        <w:rPr>
          <w:rFonts w:cs="Arial"/>
          <w:color w:val="52565C"/>
          <w:spacing w:val="-5"/>
          <w:sz w:val="18"/>
          <w:szCs w:val="18"/>
        </w:rPr>
        <w:t>represent</w:t>
      </w:r>
      <w:r w:rsidR="00E329F4" w:rsidRPr="0095513A">
        <w:rPr>
          <w:rFonts w:cs="Arial"/>
          <w:color w:val="52565C"/>
          <w:spacing w:val="-9"/>
          <w:sz w:val="18"/>
          <w:szCs w:val="18"/>
        </w:rPr>
        <w:t xml:space="preserve"> </w:t>
      </w:r>
      <w:r w:rsidR="00E329F4" w:rsidRPr="0095513A">
        <w:rPr>
          <w:rFonts w:cs="Arial"/>
          <w:color w:val="52565C"/>
          <w:spacing w:val="-5"/>
          <w:sz w:val="18"/>
          <w:szCs w:val="18"/>
        </w:rPr>
        <w:t>related</w:t>
      </w:r>
      <w:r w:rsidR="00E329F4" w:rsidRPr="0095513A">
        <w:rPr>
          <w:rFonts w:cs="Arial"/>
          <w:color w:val="52565C"/>
          <w:spacing w:val="-9"/>
          <w:sz w:val="18"/>
          <w:szCs w:val="18"/>
        </w:rPr>
        <w:t xml:space="preserve"> </w:t>
      </w:r>
      <w:r w:rsidR="00E329F4" w:rsidRPr="0095513A">
        <w:rPr>
          <w:rFonts w:cs="Arial"/>
          <w:color w:val="52565C"/>
          <w:spacing w:val="-5"/>
          <w:sz w:val="18"/>
          <w:szCs w:val="18"/>
        </w:rPr>
        <w:t>concepts</w:t>
      </w:r>
      <w:r w:rsidR="00E329F4" w:rsidRPr="0095513A">
        <w:rPr>
          <w:rFonts w:cs="Arial"/>
          <w:color w:val="52565C"/>
          <w:spacing w:val="-9"/>
          <w:sz w:val="18"/>
          <w:szCs w:val="18"/>
        </w:rPr>
        <w:t xml:space="preserve"> </w:t>
      </w:r>
      <w:r w:rsidR="00E329F4" w:rsidRPr="0095513A">
        <w:rPr>
          <w:rFonts w:cs="Arial"/>
          <w:color w:val="52565C"/>
          <w:spacing w:val="-5"/>
          <w:sz w:val="18"/>
          <w:szCs w:val="18"/>
        </w:rPr>
        <w:t>of</w:t>
      </w:r>
      <w:r w:rsidR="00E329F4" w:rsidRPr="0095513A">
        <w:rPr>
          <w:rFonts w:cs="Arial"/>
          <w:color w:val="52565C"/>
          <w:spacing w:val="-14"/>
          <w:sz w:val="18"/>
          <w:szCs w:val="18"/>
        </w:rPr>
        <w:t xml:space="preserve"> </w:t>
      </w:r>
      <w:r w:rsidR="00E329F4" w:rsidRPr="0095513A">
        <w:rPr>
          <w:rFonts w:cs="Arial"/>
          <w:color w:val="52565C"/>
          <w:spacing w:val="-5"/>
          <w:sz w:val="18"/>
          <w:szCs w:val="18"/>
        </w:rPr>
        <w:t>wellbeing</w:t>
      </w:r>
      <w:r w:rsidR="00E329F4" w:rsidRPr="0095513A">
        <w:rPr>
          <w:rFonts w:cs="Arial"/>
          <w:color w:val="52565C"/>
          <w:spacing w:val="-8"/>
          <w:sz w:val="18"/>
          <w:szCs w:val="18"/>
        </w:rPr>
        <w:t xml:space="preserve"> </w:t>
      </w:r>
      <w:r w:rsidR="00E329F4" w:rsidRPr="0095513A">
        <w:rPr>
          <w:rFonts w:cs="Arial"/>
          <w:color w:val="52565C"/>
          <w:spacing w:val="-5"/>
          <w:sz w:val="18"/>
          <w:szCs w:val="18"/>
        </w:rPr>
        <w:t>from</w:t>
      </w:r>
      <w:r w:rsidR="00E329F4" w:rsidRPr="0095513A">
        <w:rPr>
          <w:rFonts w:cs="Arial"/>
          <w:color w:val="52565C"/>
          <w:spacing w:val="-9"/>
          <w:sz w:val="18"/>
          <w:szCs w:val="18"/>
        </w:rPr>
        <w:t xml:space="preserve"> </w:t>
      </w:r>
      <w:r w:rsidR="00E329F4" w:rsidRPr="0095513A">
        <w:rPr>
          <w:rFonts w:cs="Arial"/>
          <w:color w:val="52565C"/>
          <w:spacing w:val="-5"/>
          <w:sz w:val="18"/>
          <w:szCs w:val="18"/>
        </w:rPr>
        <w:t>different</w:t>
      </w:r>
      <w:r w:rsidR="00E329F4" w:rsidRPr="0095513A">
        <w:rPr>
          <w:rFonts w:cs="Arial"/>
          <w:color w:val="52565C"/>
          <w:spacing w:val="-9"/>
          <w:sz w:val="18"/>
          <w:szCs w:val="18"/>
        </w:rPr>
        <w:t xml:space="preserve"> </w:t>
      </w:r>
      <w:r w:rsidR="00E329F4" w:rsidRPr="0095513A">
        <w:rPr>
          <w:rFonts w:cs="Arial"/>
          <w:color w:val="52565C"/>
          <w:spacing w:val="-5"/>
          <w:sz w:val="18"/>
          <w:szCs w:val="18"/>
        </w:rPr>
        <w:t>worldviews.</w:t>
      </w:r>
      <w:r w:rsidR="00E329F4" w:rsidRPr="0095513A">
        <w:rPr>
          <w:rFonts w:cs="Arial"/>
          <w:color w:val="52565C"/>
          <w:spacing w:val="-24"/>
          <w:sz w:val="18"/>
          <w:szCs w:val="18"/>
        </w:rPr>
        <w:t xml:space="preserve"> </w:t>
      </w:r>
      <w:r w:rsidR="00E329F4" w:rsidRPr="0095513A">
        <w:rPr>
          <w:rFonts w:cs="Arial"/>
          <w:color w:val="52565C"/>
          <w:spacing w:val="-5"/>
          <w:sz w:val="18"/>
          <w:szCs w:val="18"/>
        </w:rPr>
        <w:t>The</w:t>
      </w:r>
      <w:r w:rsidR="00E329F4" w:rsidRPr="0095513A">
        <w:rPr>
          <w:rFonts w:cs="Arial"/>
          <w:color w:val="52565C"/>
          <w:spacing w:val="-20"/>
          <w:sz w:val="18"/>
          <w:szCs w:val="18"/>
        </w:rPr>
        <w:t xml:space="preserve"> </w:t>
      </w:r>
      <w:r w:rsidR="00E329F4" w:rsidRPr="0095513A">
        <w:rPr>
          <w:rFonts w:cs="Arial"/>
          <w:color w:val="52565C"/>
          <w:spacing w:val="-5"/>
          <w:sz w:val="18"/>
          <w:szCs w:val="18"/>
        </w:rPr>
        <w:t>‘shared</w:t>
      </w:r>
      <w:r w:rsidR="00E329F4" w:rsidRPr="0095513A">
        <w:rPr>
          <w:rFonts w:cs="Arial"/>
          <w:color w:val="52565C"/>
          <w:spacing w:val="-8"/>
          <w:sz w:val="18"/>
          <w:szCs w:val="18"/>
        </w:rPr>
        <w:t xml:space="preserve"> </w:t>
      </w:r>
      <w:r w:rsidR="00E329F4" w:rsidRPr="0095513A">
        <w:rPr>
          <w:rFonts w:cs="Arial"/>
          <w:color w:val="52565C"/>
          <w:spacing w:val="-5"/>
          <w:sz w:val="18"/>
          <w:szCs w:val="18"/>
        </w:rPr>
        <w:t>perspective</w:t>
      </w:r>
      <w:r w:rsidR="00E329F4" w:rsidRPr="0095513A">
        <w:rPr>
          <w:rFonts w:cs="Arial"/>
          <w:color w:val="52565C"/>
          <w:spacing w:val="-9"/>
          <w:sz w:val="18"/>
          <w:szCs w:val="18"/>
        </w:rPr>
        <w:t xml:space="preserve"> </w:t>
      </w:r>
      <w:r w:rsidR="00E329F4" w:rsidRPr="0095513A">
        <w:rPr>
          <w:rFonts w:cs="Arial"/>
          <w:color w:val="52565C"/>
          <w:spacing w:val="-5"/>
          <w:sz w:val="18"/>
          <w:szCs w:val="18"/>
        </w:rPr>
        <w:t>of</w:t>
      </w:r>
      <w:r w:rsidR="00E329F4" w:rsidRPr="0095513A">
        <w:rPr>
          <w:rFonts w:cs="Arial"/>
          <w:color w:val="52565C"/>
          <w:spacing w:val="-14"/>
          <w:sz w:val="18"/>
          <w:szCs w:val="18"/>
        </w:rPr>
        <w:t xml:space="preserve"> </w:t>
      </w:r>
      <w:r w:rsidR="00E329F4" w:rsidRPr="0095513A">
        <w:rPr>
          <w:rFonts w:cs="Arial"/>
          <w:color w:val="52565C"/>
          <w:spacing w:val="-5"/>
          <w:sz w:val="18"/>
          <w:szCs w:val="18"/>
        </w:rPr>
        <w:t>wellbeing’</w:t>
      </w:r>
      <w:r w:rsidR="00E329F4" w:rsidRPr="0095513A">
        <w:rPr>
          <w:rFonts w:cs="Arial"/>
          <w:color w:val="52565C"/>
          <w:spacing w:val="-20"/>
          <w:sz w:val="18"/>
          <w:szCs w:val="18"/>
        </w:rPr>
        <w:t xml:space="preserve"> </w:t>
      </w:r>
      <w:r w:rsidR="00E329F4" w:rsidRPr="0095513A">
        <w:rPr>
          <w:rFonts w:cs="Arial"/>
          <w:color w:val="52565C"/>
          <w:spacing w:val="-4"/>
          <w:sz w:val="18"/>
          <w:szCs w:val="18"/>
        </w:rPr>
        <w:t>may</w:t>
      </w:r>
      <w:r w:rsidR="00E329F4" w:rsidRPr="0095513A">
        <w:rPr>
          <w:rFonts w:cs="Arial"/>
          <w:color w:val="52565C"/>
          <w:spacing w:val="-13"/>
          <w:sz w:val="18"/>
          <w:szCs w:val="18"/>
        </w:rPr>
        <w:t xml:space="preserve"> </w:t>
      </w:r>
      <w:r w:rsidR="00E329F4" w:rsidRPr="0095513A">
        <w:rPr>
          <w:rFonts w:cs="Arial"/>
          <w:color w:val="52565C"/>
          <w:spacing w:val="-4"/>
          <w:sz w:val="18"/>
          <w:szCs w:val="18"/>
        </w:rPr>
        <w:t>also</w:t>
      </w:r>
      <w:r w:rsidR="00E329F4" w:rsidRPr="0095513A">
        <w:rPr>
          <w:rFonts w:cs="Arial"/>
          <w:color w:val="52565C"/>
          <w:spacing w:val="-8"/>
          <w:sz w:val="18"/>
          <w:szCs w:val="18"/>
        </w:rPr>
        <w:t xml:space="preserve"> </w:t>
      </w:r>
      <w:r w:rsidR="00E329F4" w:rsidRPr="0095513A">
        <w:rPr>
          <w:rFonts w:cs="Arial"/>
          <w:color w:val="52565C"/>
          <w:spacing w:val="-4"/>
          <w:sz w:val="18"/>
          <w:szCs w:val="18"/>
        </w:rPr>
        <w:t>apply</w:t>
      </w:r>
      <w:r w:rsidR="00E329F4" w:rsidRPr="0095513A">
        <w:rPr>
          <w:rFonts w:cs="Arial"/>
          <w:color w:val="52565C"/>
          <w:spacing w:val="-15"/>
          <w:sz w:val="18"/>
          <w:szCs w:val="18"/>
        </w:rPr>
        <w:t xml:space="preserve"> </w:t>
      </w:r>
      <w:r w:rsidR="00E329F4" w:rsidRPr="0095513A">
        <w:rPr>
          <w:rFonts w:cs="Arial"/>
          <w:color w:val="52565C"/>
          <w:spacing w:val="-4"/>
          <w:sz w:val="18"/>
          <w:szCs w:val="18"/>
        </w:rPr>
        <w:t>to</w:t>
      </w:r>
      <w:r w:rsidR="00E329F4" w:rsidRPr="0095513A">
        <w:rPr>
          <w:rFonts w:cs="Arial"/>
          <w:color w:val="52565C"/>
          <w:spacing w:val="-9"/>
          <w:sz w:val="18"/>
          <w:szCs w:val="18"/>
        </w:rPr>
        <w:t xml:space="preserve"> </w:t>
      </w:r>
      <w:r w:rsidR="00E329F4" w:rsidRPr="0095513A">
        <w:rPr>
          <w:rFonts w:cs="Arial"/>
          <w:color w:val="52565C"/>
          <w:spacing w:val="-4"/>
          <w:sz w:val="18"/>
          <w:szCs w:val="18"/>
        </w:rPr>
        <w:t>Māori.</w:t>
      </w:r>
    </w:p>
    <w:p w14:paraId="6FFE8625" w14:textId="77777777" w:rsidR="002A5127" w:rsidRPr="0095513A" w:rsidRDefault="002A5127">
      <w:pPr>
        <w:spacing w:line="232" w:lineRule="auto"/>
        <w:rPr>
          <w:rFonts w:ascii="Basic Sans Light" w:hAnsi="Basic Sans Light"/>
          <w:sz w:val="18"/>
        </w:rPr>
        <w:sectPr w:rsidR="002A5127" w:rsidRPr="0095513A">
          <w:pgSz w:w="11910" w:h="16840"/>
          <w:pgMar w:top="700" w:right="260" w:bottom="880" w:left="0" w:header="407" w:footer="696" w:gutter="0"/>
          <w:cols w:space="720"/>
        </w:sectPr>
      </w:pPr>
    </w:p>
    <w:p w14:paraId="6FFE8626" w14:textId="77777777" w:rsidR="002A5127" w:rsidRPr="0095513A" w:rsidRDefault="002A5127">
      <w:pPr>
        <w:pStyle w:val="BodyText"/>
        <w:spacing w:before="9"/>
        <w:rPr>
          <w:rFonts w:ascii="Basic Sans Light"/>
          <w:sz w:val="22"/>
          <w:lang w:val="en-NZ"/>
        </w:rPr>
      </w:pPr>
    </w:p>
    <w:p w14:paraId="6FFE8627" w14:textId="77777777" w:rsidR="002A5127" w:rsidRPr="0095513A" w:rsidRDefault="00E329F4" w:rsidP="006825F5">
      <w:pPr>
        <w:pStyle w:val="Heading5"/>
        <w:rPr>
          <w:lang w:val="en-NZ"/>
        </w:rPr>
      </w:pPr>
      <w:r w:rsidRPr="0095513A">
        <w:rPr>
          <w:lang w:val="en-NZ"/>
        </w:rPr>
        <w:t>The Māori perspective shows a growing story of cultural and collective strength that can enable Māori to determine their own future.</w:t>
      </w:r>
    </w:p>
    <w:p w14:paraId="6FFE8628" w14:textId="77777777" w:rsidR="002A5127" w:rsidRPr="0095513A" w:rsidRDefault="002A5127">
      <w:pPr>
        <w:pStyle w:val="BodyText"/>
        <w:spacing w:before="10"/>
        <w:rPr>
          <w:rFonts w:ascii="Basic Sans SemiBold"/>
          <w:b/>
          <w:sz w:val="20"/>
          <w:lang w:val="en-NZ"/>
        </w:rPr>
      </w:pPr>
    </w:p>
    <w:p w14:paraId="6FFE8629" w14:textId="77777777" w:rsidR="002A5127" w:rsidRPr="0095513A" w:rsidRDefault="002A5127">
      <w:pPr>
        <w:rPr>
          <w:rFonts w:ascii="Basic Sans SemiBold"/>
          <w:sz w:val="20"/>
        </w:rPr>
        <w:sectPr w:rsidR="002A5127" w:rsidRPr="0095513A">
          <w:pgSz w:w="11910" w:h="16840"/>
          <w:pgMar w:top="700" w:right="260" w:bottom="880" w:left="0" w:header="409" w:footer="696" w:gutter="0"/>
          <w:cols w:space="720"/>
        </w:sectPr>
      </w:pPr>
    </w:p>
    <w:p w14:paraId="6FFE862B" w14:textId="246F3D7F" w:rsidR="002A5127" w:rsidRPr="0095513A" w:rsidRDefault="00E329F4" w:rsidP="000138C6">
      <w:pPr>
        <w:pStyle w:val="BodyText"/>
        <w:spacing w:before="85" w:line="266" w:lineRule="auto"/>
        <w:ind w:left="1133" w:right="-18"/>
        <w:rPr>
          <w:lang w:val="en-NZ"/>
        </w:rPr>
      </w:pPr>
      <w:r w:rsidRPr="0095513A">
        <w:rPr>
          <w:color w:val="52565C"/>
          <w:spacing w:val="-3"/>
          <w:lang w:val="en-NZ"/>
        </w:rPr>
        <w:t>The Māori perspective within the framework</w:t>
      </w:r>
      <w:r w:rsidRPr="0095513A">
        <w:rPr>
          <w:color w:val="52565C"/>
          <w:spacing w:val="-53"/>
          <w:lang w:val="en-NZ"/>
        </w:rPr>
        <w:t xml:space="preserve"> </w:t>
      </w:r>
      <w:r w:rsidRPr="0095513A">
        <w:rPr>
          <w:color w:val="52565C"/>
          <w:spacing w:val="-3"/>
          <w:lang w:val="en-NZ"/>
        </w:rPr>
        <w:t>outlines what a strengths-based, whānau-</w:t>
      </w:r>
      <w:r w:rsidRPr="0095513A">
        <w:rPr>
          <w:color w:val="52565C"/>
          <w:spacing w:val="-2"/>
          <w:lang w:val="en-NZ"/>
        </w:rPr>
        <w:t xml:space="preserve"> </w:t>
      </w:r>
      <w:r w:rsidRPr="0095513A">
        <w:rPr>
          <w:color w:val="52565C"/>
          <w:spacing w:val="-4"/>
          <w:lang w:val="en-NZ"/>
        </w:rPr>
        <w:t>focused</w:t>
      </w:r>
      <w:r w:rsidRPr="0095513A">
        <w:rPr>
          <w:color w:val="52565C"/>
          <w:spacing w:val="-5"/>
          <w:lang w:val="en-NZ"/>
        </w:rPr>
        <w:t xml:space="preserve"> </w:t>
      </w:r>
      <w:r w:rsidRPr="0095513A">
        <w:rPr>
          <w:color w:val="52565C"/>
          <w:spacing w:val="-3"/>
          <w:lang w:val="en-NZ"/>
        </w:rPr>
        <w:t>sense</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wellbeing</w:t>
      </w:r>
      <w:r w:rsidRPr="0095513A">
        <w:rPr>
          <w:color w:val="52565C"/>
          <w:spacing w:val="-5"/>
          <w:lang w:val="en-NZ"/>
        </w:rPr>
        <w:t xml:space="preserve"> </w:t>
      </w:r>
      <w:r w:rsidRPr="0095513A">
        <w:rPr>
          <w:color w:val="52565C"/>
          <w:spacing w:val="-3"/>
          <w:lang w:val="en-NZ"/>
        </w:rPr>
        <w:t>looks</w:t>
      </w:r>
      <w:r w:rsidRPr="0095513A">
        <w:rPr>
          <w:color w:val="52565C"/>
          <w:spacing w:val="-4"/>
          <w:lang w:val="en-NZ"/>
        </w:rPr>
        <w:t xml:space="preserve"> </w:t>
      </w:r>
      <w:r w:rsidRPr="0095513A">
        <w:rPr>
          <w:color w:val="52565C"/>
          <w:spacing w:val="-3"/>
          <w:lang w:val="en-NZ"/>
        </w:rPr>
        <w:t>like.</w:t>
      </w:r>
      <w:r w:rsidR="000138C6" w:rsidRPr="0095513A">
        <w:rPr>
          <w:color w:val="52565C"/>
          <w:spacing w:val="-3"/>
          <w:lang w:val="en-NZ"/>
        </w:rPr>
        <w:t xml:space="preserve"> </w:t>
      </w:r>
      <w:r w:rsidRPr="0095513A">
        <w:rPr>
          <w:color w:val="52565C"/>
          <w:spacing w:val="-3"/>
          <w:lang w:val="en-NZ"/>
        </w:rPr>
        <w:t>Despite</w:t>
      </w:r>
      <w:r w:rsidRPr="0095513A">
        <w:rPr>
          <w:color w:val="52565C"/>
          <w:spacing w:val="-8"/>
          <w:lang w:val="en-NZ"/>
        </w:rPr>
        <w:t xml:space="preserve"> </w:t>
      </w:r>
      <w:r w:rsidRPr="0095513A">
        <w:rPr>
          <w:color w:val="52565C"/>
          <w:spacing w:val="-3"/>
          <w:lang w:val="en-NZ"/>
        </w:rPr>
        <w:t>inequities</w:t>
      </w:r>
      <w:r w:rsidRPr="0095513A">
        <w:rPr>
          <w:color w:val="52565C"/>
          <w:spacing w:val="-8"/>
          <w:lang w:val="en-NZ"/>
        </w:rPr>
        <w:t xml:space="preserve"> </w:t>
      </w:r>
      <w:r w:rsidRPr="0095513A">
        <w:rPr>
          <w:color w:val="52565C"/>
          <w:spacing w:val="-2"/>
          <w:lang w:val="en-NZ"/>
        </w:rPr>
        <w:t>still</w:t>
      </w:r>
      <w:r w:rsidRPr="0095513A">
        <w:rPr>
          <w:color w:val="52565C"/>
          <w:spacing w:val="-11"/>
          <w:lang w:val="en-NZ"/>
        </w:rPr>
        <w:t xml:space="preserve"> </w:t>
      </w:r>
      <w:r w:rsidRPr="0095513A">
        <w:rPr>
          <w:color w:val="52565C"/>
          <w:spacing w:val="-2"/>
          <w:lang w:val="en-NZ"/>
        </w:rPr>
        <w:t>to</w:t>
      </w:r>
      <w:r w:rsidRPr="0095513A">
        <w:rPr>
          <w:color w:val="52565C"/>
          <w:spacing w:val="-8"/>
          <w:lang w:val="en-NZ"/>
        </w:rPr>
        <w:t xml:space="preserve"> </w:t>
      </w:r>
      <w:r w:rsidRPr="0095513A">
        <w:rPr>
          <w:color w:val="52565C"/>
          <w:spacing w:val="-2"/>
          <w:lang w:val="en-NZ"/>
        </w:rPr>
        <w:t>be</w:t>
      </w:r>
      <w:r w:rsidRPr="0095513A">
        <w:rPr>
          <w:color w:val="52565C"/>
          <w:spacing w:val="-7"/>
          <w:lang w:val="en-NZ"/>
        </w:rPr>
        <w:t xml:space="preserve"> </w:t>
      </w:r>
      <w:r w:rsidRPr="0095513A">
        <w:rPr>
          <w:color w:val="52565C"/>
          <w:spacing w:val="-2"/>
          <w:lang w:val="en-NZ"/>
        </w:rPr>
        <w:t>addressed,</w:t>
      </w:r>
      <w:r w:rsidRPr="0095513A">
        <w:rPr>
          <w:color w:val="52565C"/>
          <w:spacing w:val="-52"/>
          <w:lang w:val="en-NZ"/>
        </w:rPr>
        <w:t xml:space="preserve"> </w:t>
      </w:r>
      <w:r w:rsidRPr="0095513A">
        <w:rPr>
          <w:color w:val="52565C"/>
          <w:lang w:val="en-NZ"/>
        </w:rPr>
        <w:t>there</w:t>
      </w:r>
      <w:r w:rsidRPr="0095513A">
        <w:rPr>
          <w:color w:val="52565C"/>
          <w:spacing w:val="-8"/>
          <w:lang w:val="en-NZ"/>
        </w:rPr>
        <w:t xml:space="preserve"> </w:t>
      </w:r>
      <w:r w:rsidRPr="0095513A">
        <w:rPr>
          <w:color w:val="52565C"/>
          <w:lang w:val="en-NZ"/>
        </w:rPr>
        <w:t>is</w:t>
      </w:r>
      <w:r w:rsidRPr="0095513A">
        <w:rPr>
          <w:color w:val="52565C"/>
          <w:spacing w:val="-8"/>
          <w:lang w:val="en-NZ"/>
        </w:rPr>
        <w:t xml:space="preserve"> </w:t>
      </w:r>
      <w:r w:rsidRPr="0095513A">
        <w:rPr>
          <w:color w:val="52565C"/>
          <w:lang w:val="en-NZ"/>
        </w:rPr>
        <w:t>reason</w:t>
      </w:r>
      <w:r w:rsidRPr="0095513A">
        <w:rPr>
          <w:color w:val="52565C"/>
          <w:spacing w:val="-12"/>
          <w:lang w:val="en-NZ"/>
        </w:rPr>
        <w:t xml:space="preserve"> </w:t>
      </w:r>
      <w:r w:rsidRPr="0095513A">
        <w:rPr>
          <w:color w:val="52565C"/>
          <w:lang w:val="en-NZ"/>
        </w:rPr>
        <w:t>to</w:t>
      </w:r>
      <w:r w:rsidRPr="0095513A">
        <w:rPr>
          <w:color w:val="52565C"/>
          <w:spacing w:val="-8"/>
          <w:lang w:val="en-NZ"/>
        </w:rPr>
        <w:t xml:space="preserve"> </w:t>
      </w:r>
      <w:r w:rsidRPr="0095513A">
        <w:rPr>
          <w:color w:val="52565C"/>
          <w:lang w:val="en-NZ"/>
        </w:rPr>
        <w:t>be</w:t>
      </w:r>
      <w:r w:rsidRPr="0095513A">
        <w:rPr>
          <w:color w:val="52565C"/>
          <w:spacing w:val="-8"/>
          <w:lang w:val="en-NZ"/>
        </w:rPr>
        <w:t xml:space="preserve"> </w:t>
      </w:r>
      <w:r w:rsidRPr="0095513A">
        <w:rPr>
          <w:color w:val="52565C"/>
          <w:lang w:val="en-NZ"/>
        </w:rPr>
        <w:t>positive.</w:t>
      </w:r>
    </w:p>
    <w:p w14:paraId="6FFE862C" w14:textId="2473D316" w:rsidR="002A5127" w:rsidRPr="0095513A" w:rsidRDefault="00E329F4">
      <w:pPr>
        <w:pStyle w:val="BodyText"/>
        <w:spacing w:before="114" w:line="266" w:lineRule="auto"/>
        <w:ind w:left="1133" w:right="185"/>
        <w:rPr>
          <w:lang w:val="en-NZ"/>
        </w:rPr>
      </w:pPr>
      <w:r w:rsidRPr="0095513A">
        <w:rPr>
          <w:color w:val="52565C"/>
          <w:spacing w:val="-3"/>
          <w:lang w:val="en-NZ"/>
        </w:rPr>
        <w:t xml:space="preserve">Indicators </w:t>
      </w:r>
      <w:r w:rsidRPr="0095513A">
        <w:rPr>
          <w:color w:val="52565C"/>
          <w:spacing w:val="-2"/>
          <w:lang w:val="en-NZ"/>
        </w:rPr>
        <w:t>from the shared perspective</w:t>
      </w:r>
      <w:r w:rsidRPr="0095513A">
        <w:rPr>
          <w:color w:val="52565C"/>
          <w:spacing w:val="-1"/>
          <w:lang w:val="en-NZ"/>
        </w:rPr>
        <w:t xml:space="preserve"> </w:t>
      </w:r>
      <w:r w:rsidRPr="0095513A">
        <w:rPr>
          <w:color w:val="52565C"/>
          <w:spacing w:val="-3"/>
          <w:lang w:val="en-NZ"/>
        </w:rPr>
        <w:t xml:space="preserve">are just as important </w:t>
      </w:r>
      <w:r w:rsidRPr="0095513A">
        <w:rPr>
          <w:color w:val="52565C"/>
          <w:spacing w:val="-2"/>
          <w:lang w:val="en-NZ"/>
        </w:rPr>
        <w:t>for Māori and non-</w:t>
      </w:r>
      <w:r w:rsidRPr="0095513A">
        <w:rPr>
          <w:color w:val="52565C"/>
          <w:spacing w:val="-1"/>
          <w:lang w:val="en-NZ"/>
        </w:rPr>
        <w:t xml:space="preserve"> </w:t>
      </w:r>
      <w:r w:rsidRPr="0095513A">
        <w:rPr>
          <w:color w:val="52565C"/>
          <w:spacing w:val="-3"/>
          <w:lang w:val="en-NZ"/>
        </w:rPr>
        <w:t>Māor</w:t>
      </w:r>
      <w:r w:rsidRPr="0095513A">
        <w:rPr>
          <w:color w:val="52565C"/>
          <w:spacing w:val="-33"/>
          <w:lang w:val="en-NZ"/>
        </w:rPr>
        <w:t>i</w:t>
      </w:r>
      <w:proofErr w:type="gramStart"/>
      <w:r w:rsidR="001D2A79" w:rsidRPr="0095513A">
        <w:rPr>
          <w:color w:val="52565C"/>
          <w:spacing w:val="-33"/>
          <w:lang w:val="en-NZ"/>
        </w:rPr>
        <w:t>,</w:t>
      </w:r>
      <w:r w:rsidRPr="0095513A">
        <w:rPr>
          <w:color w:val="52565C"/>
          <w:spacing w:val="-33"/>
          <w:lang w:val="en-NZ"/>
        </w:rPr>
        <w:t xml:space="preserve"> </w:t>
      </w:r>
      <w:r w:rsidRPr="0095513A">
        <w:rPr>
          <w:color w:val="52565C"/>
          <w:spacing w:val="-3"/>
          <w:lang w:val="en-NZ"/>
        </w:rPr>
        <w:t>,</w:t>
      </w:r>
      <w:proofErr w:type="gramEnd"/>
      <w:r w:rsidRPr="0095513A">
        <w:rPr>
          <w:color w:val="52565C"/>
          <w:spacing w:val="-17"/>
          <w:lang w:val="en-NZ"/>
        </w:rPr>
        <w:t xml:space="preserve"> </w:t>
      </w:r>
      <w:r w:rsidRPr="0095513A">
        <w:rPr>
          <w:color w:val="52565C"/>
          <w:spacing w:val="-3"/>
          <w:lang w:val="en-NZ"/>
        </w:rPr>
        <w:t>but</w:t>
      </w:r>
      <w:r w:rsidRPr="0095513A">
        <w:rPr>
          <w:color w:val="52565C"/>
          <w:spacing w:val="-5"/>
          <w:lang w:val="en-NZ"/>
        </w:rPr>
        <w:t xml:space="preserve"> </w:t>
      </w:r>
      <w:r w:rsidRPr="0095513A">
        <w:rPr>
          <w:color w:val="52565C"/>
          <w:spacing w:val="-3"/>
          <w:lang w:val="en-NZ"/>
        </w:rPr>
        <w:t>many</w:t>
      </w:r>
      <w:r w:rsidRPr="0095513A">
        <w:rPr>
          <w:color w:val="52565C"/>
          <w:spacing w:val="-10"/>
          <w:lang w:val="en-NZ"/>
        </w:rPr>
        <w:t xml:space="preserve"> </w:t>
      </w:r>
      <w:r w:rsidRPr="0095513A">
        <w:rPr>
          <w:color w:val="52565C"/>
          <w:spacing w:val="-3"/>
          <w:lang w:val="en-NZ"/>
        </w:rPr>
        <w:t>indicators</w:t>
      </w:r>
      <w:r w:rsidRPr="0095513A">
        <w:rPr>
          <w:color w:val="52565C"/>
          <w:spacing w:val="-4"/>
          <w:lang w:val="en-NZ"/>
        </w:rPr>
        <w:t xml:space="preserve"> </w:t>
      </w:r>
      <w:r w:rsidRPr="0095513A">
        <w:rPr>
          <w:color w:val="52565C"/>
          <w:spacing w:val="-3"/>
          <w:lang w:val="en-NZ"/>
        </w:rPr>
        <w:t>from</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2"/>
          <w:lang w:val="en-NZ"/>
        </w:rPr>
        <w:t>Māori</w:t>
      </w:r>
    </w:p>
    <w:p w14:paraId="6FFE862E" w14:textId="24851BAE" w:rsidR="002A5127" w:rsidRPr="0095513A" w:rsidRDefault="00E329F4" w:rsidP="002A05E4">
      <w:pPr>
        <w:pStyle w:val="BodyText"/>
        <w:spacing w:before="84" w:line="266" w:lineRule="auto"/>
        <w:ind w:left="411" w:right="1009"/>
        <w:rPr>
          <w:lang w:val="en-NZ"/>
        </w:rPr>
      </w:pPr>
      <w:r w:rsidRPr="0095513A">
        <w:rPr>
          <w:lang w:val="en-NZ"/>
        </w:rPr>
        <w:br w:type="column"/>
      </w:r>
      <w:r w:rsidRPr="0095513A">
        <w:rPr>
          <w:color w:val="52565C"/>
          <w:spacing w:val="-3"/>
          <w:lang w:val="en-NZ"/>
        </w:rPr>
        <w:t>perspective also contribute to the overall</w:t>
      </w:r>
      <w:r w:rsidRPr="0095513A">
        <w:rPr>
          <w:color w:val="52565C"/>
          <w:spacing w:val="-2"/>
          <w:lang w:val="en-NZ"/>
        </w:rPr>
        <w:t xml:space="preserve"> </w:t>
      </w:r>
      <w:r w:rsidRPr="0095513A">
        <w:rPr>
          <w:color w:val="52565C"/>
          <w:spacing w:val="-3"/>
          <w:lang w:val="en-NZ"/>
        </w:rPr>
        <w:t xml:space="preserve">life satisfaction </w:t>
      </w:r>
      <w:r w:rsidRPr="0095513A">
        <w:rPr>
          <w:color w:val="52565C"/>
          <w:spacing w:val="-2"/>
          <w:lang w:val="en-NZ"/>
        </w:rPr>
        <w:t>of Māori.</w:t>
      </w:r>
      <w:hyperlink w:anchor="_bookmark9" w:history="1">
        <w:r w:rsidRPr="0095513A">
          <w:rPr>
            <w:color w:val="52565C"/>
            <w:spacing w:val="-2"/>
            <w:position w:val="8"/>
            <w:sz w:val="14"/>
            <w:lang w:val="en-NZ"/>
          </w:rPr>
          <w:t>(5)</w:t>
        </w:r>
      </w:hyperlink>
      <w:r w:rsidRPr="0095513A">
        <w:rPr>
          <w:color w:val="52565C"/>
          <w:spacing w:val="-1"/>
          <w:position w:val="8"/>
          <w:sz w:val="14"/>
          <w:lang w:val="en-NZ"/>
        </w:rPr>
        <w:t xml:space="preserve"> </w:t>
      </w:r>
      <w:r w:rsidRPr="0095513A">
        <w:rPr>
          <w:color w:val="52565C"/>
          <w:spacing w:val="-2"/>
          <w:lang w:val="en-NZ"/>
        </w:rPr>
        <w:t>Māori who sai</w:t>
      </w:r>
      <w:r w:rsidRPr="0095513A">
        <w:rPr>
          <w:color w:val="52565C"/>
          <w:spacing w:val="-3"/>
          <w:lang w:val="en-NZ"/>
        </w:rPr>
        <w:t>d it</w:t>
      </w:r>
      <w:r w:rsidRPr="0095513A">
        <w:rPr>
          <w:color w:val="52565C"/>
          <w:spacing w:val="-7"/>
          <w:lang w:val="en-NZ"/>
        </w:rPr>
        <w:t xml:space="preserve"> </w:t>
      </w:r>
      <w:r w:rsidRPr="0095513A">
        <w:rPr>
          <w:color w:val="52565C"/>
          <w:spacing w:val="-3"/>
          <w:lang w:val="en-NZ"/>
        </w:rPr>
        <w:t>was</w:t>
      </w:r>
      <w:r w:rsidRPr="0095513A">
        <w:rPr>
          <w:color w:val="52565C"/>
          <w:spacing w:val="-7"/>
          <w:lang w:val="en-NZ"/>
        </w:rPr>
        <w:t xml:space="preserve"> </w:t>
      </w:r>
      <w:r w:rsidRPr="0095513A">
        <w:rPr>
          <w:color w:val="52565C"/>
          <w:spacing w:val="-3"/>
          <w:lang w:val="en-NZ"/>
        </w:rPr>
        <w:t>important</w:t>
      </w:r>
      <w:r w:rsidRPr="0095513A">
        <w:rPr>
          <w:color w:val="52565C"/>
          <w:spacing w:val="-10"/>
          <w:lang w:val="en-NZ"/>
        </w:rPr>
        <w:t xml:space="preserve"> </w:t>
      </w:r>
      <w:r w:rsidRPr="0095513A">
        <w:rPr>
          <w:color w:val="52565C"/>
          <w:spacing w:val="-3"/>
          <w:lang w:val="en-NZ"/>
        </w:rPr>
        <w:t>to</w:t>
      </w:r>
      <w:r w:rsidRPr="0095513A">
        <w:rPr>
          <w:color w:val="52565C"/>
          <w:spacing w:val="-11"/>
          <w:lang w:val="en-NZ"/>
        </w:rPr>
        <w:t xml:space="preserve"> </w:t>
      </w:r>
      <w:r w:rsidRPr="0095513A">
        <w:rPr>
          <w:color w:val="52565C"/>
          <w:spacing w:val="-2"/>
          <w:lang w:val="en-NZ"/>
        </w:rPr>
        <w:t>them</w:t>
      </w:r>
      <w:r w:rsidRPr="0095513A">
        <w:rPr>
          <w:color w:val="52565C"/>
          <w:spacing w:val="-10"/>
          <w:lang w:val="en-NZ"/>
        </w:rPr>
        <w:t xml:space="preserve"> </w:t>
      </w:r>
      <w:r w:rsidRPr="0095513A">
        <w:rPr>
          <w:color w:val="52565C"/>
          <w:spacing w:val="-2"/>
          <w:lang w:val="en-NZ"/>
        </w:rPr>
        <w:t>to</w:t>
      </w:r>
      <w:r w:rsidRPr="0095513A">
        <w:rPr>
          <w:color w:val="52565C"/>
          <w:spacing w:val="-7"/>
          <w:lang w:val="en-NZ"/>
        </w:rPr>
        <w:t xml:space="preserve"> </w:t>
      </w:r>
      <w:r w:rsidRPr="0095513A">
        <w:rPr>
          <w:color w:val="52565C"/>
          <w:spacing w:val="-2"/>
          <w:lang w:val="en-NZ"/>
        </w:rPr>
        <w:t>be</w:t>
      </w:r>
      <w:r w:rsidRPr="0095513A">
        <w:rPr>
          <w:color w:val="52565C"/>
          <w:spacing w:val="-6"/>
          <w:lang w:val="en-NZ"/>
        </w:rPr>
        <w:t xml:space="preserve"> </w:t>
      </w:r>
      <w:r w:rsidRPr="0095513A">
        <w:rPr>
          <w:color w:val="52565C"/>
          <w:spacing w:val="-2"/>
          <w:lang w:val="en-NZ"/>
        </w:rPr>
        <w:t>involved</w:t>
      </w:r>
      <w:r w:rsidRPr="0095513A">
        <w:rPr>
          <w:color w:val="52565C"/>
          <w:spacing w:val="-7"/>
          <w:lang w:val="en-NZ"/>
        </w:rPr>
        <w:t xml:space="preserve"> </w:t>
      </w:r>
      <w:r w:rsidRPr="0095513A">
        <w:rPr>
          <w:color w:val="52565C"/>
          <w:spacing w:val="-2"/>
          <w:lang w:val="en-NZ"/>
        </w:rPr>
        <w:t>in</w:t>
      </w:r>
      <w:r w:rsidRPr="0095513A">
        <w:rPr>
          <w:color w:val="52565C"/>
          <w:spacing w:val="-51"/>
          <w:lang w:val="en-NZ"/>
        </w:rPr>
        <w:t xml:space="preserve"> </w:t>
      </w:r>
      <w:r w:rsidRPr="0095513A">
        <w:rPr>
          <w:color w:val="52565C"/>
          <w:spacing w:val="-3"/>
          <w:lang w:val="en-NZ"/>
        </w:rPr>
        <w:t>Māori culture also reported their whānau</w:t>
      </w:r>
      <w:r w:rsidRPr="0095513A">
        <w:rPr>
          <w:color w:val="52565C"/>
          <w:spacing w:val="-2"/>
          <w:lang w:val="en-NZ"/>
        </w:rPr>
        <w:t xml:space="preserve"> </w:t>
      </w:r>
      <w:r w:rsidRPr="0095513A">
        <w:rPr>
          <w:color w:val="52565C"/>
          <w:spacing w:val="-3"/>
          <w:lang w:val="en-NZ"/>
        </w:rPr>
        <w:t>doing</w:t>
      </w:r>
      <w:r w:rsidRPr="0095513A">
        <w:rPr>
          <w:color w:val="52565C"/>
          <w:spacing w:val="-5"/>
          <w:lang w:val="en-NZ"/>
        </w:rPr>
        <w:t xml:space="preserve"> </w:t>
      </w:r>
      <w:proofErr w:type="gramStart"/>
      <w:r w:rsidRPr="0095513A">
        <w:rPr>
          <w:color w:val="52565C"/>
          <w:spacing w:val="-3"/>
          <w:lang w:val="en-NZ"/>
        </w:rPr>
        <w:t>well,</w:t>
      </w:r>
      <w:r w:rsidRPr="0095513A">
        <w:rPr>
          <w:color w:val="52565C"/>
          <w:spacing w:val="-17"/>
          <w:lang w:val="en-NZ"/>
        </w:rPr>
        <w:t xml:space="preserve"> </w:t>
      </w:r>
      <w:r w:rsidRPr="0095513A">
        <w:rPr>
          <w:color w:val="52565C"/>
          <w:spacing w:val="-3"/>
          <w:lang w:val="en-NZ"/>
        </w:rPr>
        <w:t>or</w:t>
      </w:r>
      <w:proofErr w:type="gramEnd"/>
      <w:r w:rsidRPr="0095513A">
        <w:rPr>
          <w:color w:val="52565C"/>
          <w:spacing w:val="-11"/>
          <w:lang w:val="en-NZ"/>
        </w:rPr>
        <w:t xml:space="preserve"> </w:t>
      </w:r>
      <w:r w:rsidRPr="0095513A">
        <w:rPr>
          <w:color w:val="52565C"/>
          <w:spacing w:val="-3"/>
          <w:lang w:val="en-NZ"/>
        </w:rPr>
        <w:t>were</w:t>
      </w:r>
      <w:r w:rsidRPr="0095513A">
        <w:rPr>
          <w:color w:val="52565C"/>
          <w:spacing w:val="-5"/>
          <w:lang w:val="en-NZ"/>
        </w:rPr>
        <w:t xml:space="preserve"> </w:t>
      </w:r>
      <w:r w:rsidRPr="0095513A">
        <w:rPr>
          <w:color w:val="52565C"/>
          <w:spacing w:val="-3"/>
          <w:lang w:val="en-NZ"/>
        </w:rPr>
        <w:t>able</w:t>
      </w:r>
      <w:r w:rsidRPr="0095513A">
        <w:rPr>
          <w:color w:val="52565C"/>
          <w:spacing w:val="-8"/>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find</w:t>
      </w:r>
      <w:r w:rsidRPr="0095513A">
        <w:rPr>
          <w:color w:val="52565C"/>
          <w:spacing w:val="-5"/>
          <w:lang w:val="en-NZ"/>
        </w:rPr>
        <w:t xml:space="preserve"> </w:t>
      </w:r>
      <w:r w:rsidRPr="0095513A">
        <w:rPr>
          <w:color w:val="52565C"/>
          <w:spacing w:val="-2"/>
          <w:lang w:val="en-NZ"/>
        </w:rPr>
        <w:t>support</w:t>
      </w:r>
      <w:r w:rsidR="002A05E4" w:rsidRPr="0095513A">
        <w:rPr>
          <w:color w:val="52565C"/>
          <w:spacing w:val="-2"/>
          <w:lang w:val="en-NZ"/>
        </w:rPr>
        <w:t xml:space="preserve"> </w:t>
      </w:r>
      <w:r w:rsidRPr="0095513A">
        <w:rPr>
          <w:color w:val="52565C"/>
          <w:spacing w:val="-3"/>
          <w:lang w:val="en-NZ"/>
        </w:rPr>
        <w:t>in</w:t>
      </w:r>
      <w:r w:rsidRPr="0095513A">
        <w:rPr>
          <w:color w:val="52565C"/>
          <w:spacing w:val="-9"/>
          <w:lang w:val="en-NZ"/>
        </w:rPr>
        <w:t xml:space="preserve"> </w:t>
      </w:r>
      <w:r w:rsidRPr="0095513A">
        <w:rPr>
          <w:color w:val="52565C"/>
          <w:spacing w:val="-3"/>
          <w:lang w:val="en-NZ"/>
        </w:rPr>
        <w:t>times</w:t>
      </w:r>
      <w:r w:rsidRPr="0095513A">
        <w:rPr>
          <w:color w:val="52565C"/>
          <w:spacing w:val="-5"/>
          <w:lang w:val="en-NZ"/>
        </w:rPr>
        <w:t xml:space="preserve"> </w:t>
      </w:r>
      <w:r w:rsidRPr="0095513A">
        <w:rPr>
          <w:color w:val="52565C"/>
          <w:spacing w:val="-3"/>
          <w:lang w:val="en-NZ"/>
        </w:rPr>
        <w:t>of</w:t>
      </w:r>
      <w:r w:rsidRPr="0095513A">
        <w:rPr>
          <w:color w:val="52565C"/>
          <w:spacing w:val="-10"/>
          <w:lang w:val="en-NZ"/>
        </w:rPr>
        <w:t xml:space="preserve"> </w:t>
      </w:r>
      <w:r w:rsidRPr="0095513A">
        <w:rPr>
          <w:color w:val="52565C"/>
          <w:spacing w:val="-3"/>
          <w:lang w:val="en-NZ"/>
        </w:rPr>
        <w:t>need,</w:t>
      </w:r>
      <w:r w:rsidRPr="0095513A">
        <w:rPr>
          <w:color w:val="52565C"/>
          <w:spacing w:val="-17"/>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had</w:t>
      </w:r>
      <w:r w:rsidRPr="0095513A">
        <w:rPr>
          <w:color w:val="52565C"/>
          <w:spacing w:val="-4"/>
          <w:lang w:val="en-NZ"/>
        </w:rPr>
        <w:t xml:space="preserve"> </w:t>
      </w:r>
      <w:r w:rsidRPr="0095513A">
        <w:rPr>
          <w:color w:val="52565C"/>
          <w:spacing w:val="-3"/>
          <w:lang w:val="en-NZ"/>
        </w:rPr>
        <w:t>greater</w:t>
      </w:r>
      <w:r w:rsidRPr="0095513A">
        <w:rPr>
          <w:color w:val="52565C"/>
          <w:spacing w:val="-11"/>
          <w:lang w:val="en-NZ"/>
        </w:rPr>
        <w:t xml:space="preserve"> </w:t>
      </w:r>
      <w:r w:rsidRPr="0095513A">
        <w:rPr>
          <w:color w:val="52565C"/>
          <w:spacing w:val="-2"/>
          <w:lang w:val="en-NZ"/>
        </w:rPr>
        <w:t>life</w:t>
      </w:r>
      <w:r w:rsidRPr="0095513A">
        <w:rPr>
          <w:color w:val="52565C"/>
          <w:spacing w:val="-51"/>
          <w:lang w:val="en-NZ"/>
        </w:rPr>
        <w:t xml:space="preserve"> </w:t>
      </w:r>
      <w:r w:rsidRPr="0095513A">
        <w:rPr>
          <w:color w:val="52565C"/>
          <w:lang w:val="en-NZ"/>
        </w:rPr>
        <w:t>satisfaction.</w:t>
      </w:r>
    </w:p>
    <w:p w14:paraId="6FFE862F" w14:textId="77777777" w:rsidR="002A5127" w:rsidRPr="0095513A" w:rsidRDefault="002A5127">
      <w:pPr>
        <w:spacing w:line="266" w:lineRule="auto"/>
        <w:sectPr w:rsidR="002A5127" w:rsidRPr="0095513A">
          <w:type w:val="continuous"/>
          <w:pgSz w:w="11910" w:h="16840"/>
          <w:pgMar w:top="1580" w:right="260" w:bottom="280" w:left="0" w:header="407" w:footer="696" w:gutter="0"/>
          <w:cols w:num="2" w:space="720" w:equalWidth="0">
            <w:col w:w="5728" w:space="40"/>
            <w:col w:w="5882"/>
          </w:cols>
        </w:sectPr>
      </w:pPr>
    </w:p>
    <w:p w14:paraId="6FFE8630" w14:textId="77777777" w:rsidR="002A5127" w:rsidRPr="0095513A" w:rsidRDefault="002A5127">
      <w:pPr>
        <w:pStyle w:val="BodyText"/>
        <w:spacing w:before="10"/>
        <w:rPr>
          <w:sz w:val="13"/>
          <w:lang w:val="en-NZ"/>
        </w:rPr>
      </w:pPr>
    </w:p>
    <w:p w14:paraId="6FFE8631" w14:textId="50D81D9C" w:rsidR="002A5127" w:rsidRPr="0095513A" w:rsidRDefault="00E329F4" w:rsidP="006825F5">
      <w:pPr>
        <w:pStyle w:val="Heading5"/>
        <w:rPr>
          <w:lang w:val="en-NZ"/>
        </w:rPr>
      </w:pPr>
      <w:r w:rsidRPr="0095513A">
        <w:rPr>
          <w:lang w:val="en-NZ"/>
        </w:rPr>
        <w:t>The shared perspective shows Aotearoa is a great place</w:t>
      </w:r>
      <w:r w:rsidR="00A813F8" w:rsidRPr="0095513A">
        <w:rPr>
          <w:lang w:val="en-NZ"/>
        </w:rPr>
        <w:t xml:space="preserve"> </w:t>
      </w:r>
      <w:r w:rsidRPr="0095513A">
        <w:rPr>
          <w:lang w:val="en-NZ"/>
        </w:rPr>
        <w:t xml:space="preserve">to live for many – </w:t>
      </w:r>
      <w:r w:rsidR="006825F5" w:rsidRPr="0095513A">
        <w:rPr>
          <w:lang w:val="en-NZ"/>
        </w:rPr>
        <w:br/>
      </w:r>
      <w:r w:rsidRPr="0095513A">
        <w:rPr>
          <w:lang w:val="en-NZ"/>
        </w:rPr>
        <w:t>but not for marginalised populations.</w:t>
      </w:r>
    </w:p>
    <w:p w14:paraId="6FFE8632" w14:textId="77777777" w:rsidR="002A5127" w:rsidRPr="0095513A" w:rsidRDefault="002A5127">
      <w:pPr>
        <w:pStyle w:val="BodyText"/>
        <w:spacing w:before="10"/>
        <w:rPr>
          <w:rFonts w:ascii="Basic Sans SemiBold"/>
          <w:b/>
          <w:sz w:val="15"/>
          <w:lang w:val="en-NZ"/>
        </w:rPr>
      </w:pPr>
    </w:p>
    <w:p w14:paraId="6FFE8633" w14:textId="77777777" w:rsidR="002A5127" w:rsidRPr="0095513A" w:rsidRDefault="002A5127">
      <w:pPr>
        <w:rPr>
          <w:rFonts w:ascii="Basic Sans SemiBold"/>
          <w:sz w:val="15"/>
        </w:rPr>
        <w:sectPr w:rsidR="002A5127" w:rsidRPr="0095513A">
          <w:type w:val="continuous"/>
          <w:pgSz w:w="11910" w:h="16840"/>
          <w:pgMar w:top="1580" w:right="260" w:bottom="280" w:left="0" w:header="407" w:footer="696" w:gutter="0"/>
          <w:cols w:space="720"/>
        </w:sectPr>
      </w:pPr>
    </w:p>
    <w:p w14:paraId="6FFE8634" w14:textId="77777777" w:rsidR="002A5127" w:rsidRPr="0095513A" w:rsidRDefault="00E329F4">
      <w:pPr>
        <w:pStyle w:val="BodyText"/>
        <w:spacing w:before="85" w:line="266" w:lineRule="auto"/>
        <w:ind w:left="1133" w:right="124"/>
        <w:rPr>
          <w:lang w:val="en-NZ"/>
        </w:rPr>
      </w:pPr>
      <w:r w:rsidRPr="0095513A">
        <w:rPr>
          <w:color w:val="52565C"/>
          <w:lang w:val="en-NZ"/>
        </w:rPr>
        <w:t>Aotearoa has an enviable position</w:t>
      </w:r>
      <w:r w:rsidRPr="0095513A">
        <w:rPr>
          <w:color w:val="52565C"/>
          <w:spacing w:val="1"/>
          <w:lang w:val="en-NZ"/>
        </w:rPr>
        <w:t xml:space="preserve"> </w:t>
      </w:r>
      <w:r w:rsidRPr="0095513A">
        <w:rPr>
          <w:color w:val="52565C"/>
          <w:spacing w:val="-4"/>
          <w:lang w:val="en-NZ"/>
        </w:rPr>
        <w:t>globally.</w:t>
      </w:r>
      <w:r w:rsidRPr="0095513A">
        <w:rPr>
          <w:color w:val="52565C"/>
          <w:spacing w:val="-17"/>
          <w:lang w:val="en-NZ"/>
        </w:rPr>
        <w:t xml:space="preserve"> </w:t>
      </w:r>
      <w:r w:rsidRPr="0095513A">
        <w:rPr>
          <w:color w:val="52565C"/>
          <w:spacing w:val="-3"/>
          <w:lang w:val="en-NZ"/>
        </w:rPr>
        <w:t>It</w:t>
      </w:r>
      <w:r w:rsidRPr="0095513A">
        <w:rPr>
          <w:color w:val="52565C"/>
          <w:spacing w:val="-4"/>
          <w:lang w:val="en-NZ"/>
        </w:rPr>
        <w:t xml:space="preserve"> </w:t>
      </w:r>
      <w:r w:rsidRPr="0095513A">
        <w:rPr>
          <w:color w:val="52565C"/>
          <w:spacing w:val="-3"/>
          <w:lang w:val="en-NZ"/>
        </w:rPr>
        <w:t>generally</w:t>
      </w:r>
      <w:r w:rsidRPr="0095513A">
        <w:rPr>
          <w:color w:val="52565C"/>
          <w:spacing w:val="-10"/>
          <w:lang w:val="en-NZ"/>
        </w:rPr>
        <w:t xml:space="preserve"> </w:t>
      </w:r>
      <w:r w:rsidRPr="0095513A">
        <w:rPr>
          <w:color w:val="52565C"/>
          <w:spacing w:val="-3"/>
          <w:lang w:val="en-NZ"/>
        </w:rPr>
        <w:t>performs</w:t>
      </w:r>
      <w:r w:rsidRPr="0095513A">
        <w:rPr>
          <w:color w:val="52565C"/>
          <w:spacing w:val="-4"/>
          <w:lang w:val="en-NZ"/>
        </w:rPr>
        <w:t xml:space="preserve"> </w:t>
      </w:r>
      <w:r w:rsidRPr="0095513A">
        <w:rPr>
          <w:color w:val="52565C"/>
          <w:spacing w:val="-3"/>
          <w:lang w:val="en-NZ"/>
        </w:rPr>
        <w:t>well</w:t>
      </w:r>
      <w:r w:rsidRPr="0095513A">
        <w:rPr>
          <w:color w:val="52565C"/>
          <w:spacing w:val="-4"/>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many</w:t>
      </w:r>
    </w:p>
    <w:p w14:paraId="6FFE8635" w14:textId="43DC145A" w:rsidR="002A5127" w:rsidRPr="0095513A" w:rsidRDefault="00E329F4">
      <w:pPr>
        <w:pStyle w:val="BodyText"/>
        <w:spacing w:before="1" w:line="266" w:lineRule="auto"/>
        <w:ind w:left="1133" w:right="124"/>
        <w:rPr>
          <w:lang w:val="en-NZ"/>
        </w:rPr>
      </w:pPr>
      <w:r w:rsidRPr="0095513A">
        <w:rPr>
          <w:color w:val="52565C"/>
          <w:spacing w:val="-4"/>
          <w:lang w:val="en-NZ"/>
        </w:rPr>
        <w:t xml:space="preserve">measures </w:t>
      </w:r>
      <w:r w:rsidRPr="0095513A">
        <w:rPr>
          <w:color w:val="52565C"/>
          <w:spacing w:val="-3"/>
          <w:lang w:val="en-NZ"/>
        </w:rPr>
        <w:t>such</w:t>
      </w:r>
      <w:r w:rsidRPr="0095513A">
        <w:rPr>
          <w:color w:val="52565C"/>
          <w:spacing w:val="-4"/>
          <w:lang w:val="en-NZ"/>
        </w:rPr>
        <w:t xml:space="preserve"> </w:t>
      </w:r>
      <w:r w:rsidRPr="0095513A">
        <w:rPr>
          <w:color w:val="52565C"/>
          <w:spacing w:val="-3"/>
          <w:lang w:val="en-NZ"/>
        </w:rPr>
        <w:t>as</w:t>
      </w:r>
      <w:r w:rsidRPr="0095513A">
        <w:rPr>
          <w:color w:val="52565C"/>
          <w:spacing w:val="-4"/>
          <w:lang w:val="en-NZ"/>
        </w:rPr>
        <w:t xml:space="preserve"> </w:t>
      </w:r>
      <w:r w:rsidRPr="0095513A">
        <w:rPr>
          <w:color w:val="52565C"/>
          <w:spacing w:val="-3"/>
          <w:lang w:val="en-NZ"/>
        </w:rPr>
        <w:t>equality,</w:t>
      </w:r>
      <w:r w:rsidRPr="0095513A">
        <w:rPr>
          <w:color w:val="52565C"/>
          <w:spacing w:val="-16"/>
          <w:lang w:val="en-NZ"/>
        </w:rPr>
        <w:t xml:space="preserve"> </w:t>
      </w:r>
      <w:r w:rsidRPr="0095513A">
        <w:rPr>
          <w:color w:val="52565C"/>
          <w:spacing w:val="-3"/>
          <w:lang w:val="en-NZ"/>
        </w:rPr>
        <w:t>health,</w:t>
      </w:r>
      <w:r w:rsidRPr="0095513A">
        <w:rPr>
          <w:color w:val="52565C"/>
          <w:spacing w:val="-16"/>
          <w:lang w:val="en-NZ"/>
        </w:rPr>
        <w:t xml:space="preserve"> </w:t>
      </w:r>
      <w:r w:rsidRPr="0095513A">
        <w:rPr>
          <w:color w:val="52565C"/>
          <w:spacing w:val="-3"/>
          <w:lang w:val="en-NZ"/>
        </w:rPr>
        <w:t>income,</w:t>
      </w:r>
      <w:r w:rsidRPr="0095513A">
        <w:rPr>
          <w:color w:val="52565C"/>
          <w:spacing w:val="-52"/>
          <w:lang w:val="en-NZ"/>
        </w:rPr>
        <w:t xml:space="preserve"> </w:t>
      </w:r>
      <w:r w:rsidRPr="0095513A">
        <w:rPr>
          <w:color w:val="52565C"/>
          <w:spacing w:val="-4"/>
          <w:lang w:val="en-NZ"/>
        </w:rPr>
        <w:t xml:space="preserve">environment, </w:t>
      </w:r>
      <w:r w:rsidR="002A05E4" w:rsidRPr="0095513A">
        <w:rPr>
          <w:color w:val="52565C"/>
          <w:spacing w:val="-3"/>
          <w:lang w:val="en-NZ"/>
        </w:rPr>
        <w:t>education,</w:t>
      </w:r>
      <w:r w:rsidRPr="0095513A">
        <w:rPr>
          <w:color w:val="52565C"/>
          <w:spacing w:val="-3"/>
          <w:lang w:val="en-NZ"/>
        </w:rPr>
        <w:t xml:space="preserve"> and employment</w:t>
      </w:r>
      <w:r w:rsidRPr="0095513A">
        <w:rPr>
          <w:color w:val="52565C"/>
          <w:spacing w:val="-2"/>
          <w:lang w:val="en-NZ"/>
        </w:rPr>
        <w:t xml:space="preserve"> participation.</w:t>
      </w:r>
      <w:hyperlink w:anchor="_bookmark9" w:history="1">
        <w:r w:rsidRPr="0095513A">
          <w:rPr>
            <w:color w:val="52565C"/>
            <w:spacing w:val="-2"/>
            <w:position w:val="8"/>
            <w:sz w:val="14"/>
            <w:lang w:val="en-NZ"/>
          </w:rPr>
          <w:t>(6</w:t>
        </w:r>
      </w:hyperlink>
      <w:r w:rsidRPr="0095513A">
        <w:rPr>
          <w:color w:val="52565C"/>
          <w:spacing w:val="-2"/>
          <w:position w:val="8"/>
          <w:sz w:val="14"/>
          <w:lang w:val="en-NZ"/>
        </w:rPr>
        <w:t xml:space="preserve">) </w:t>
      </w:r>
      <w:r w:rsidRPr="0095513A">
        <w:rPr>
          <w:color w:val="52565C"/>
          <w:spacing w:val="-1"/>
          <w:lang w:val="en-NZ"/>
        </w:rPr>
        <w:t>Most people are generally</w:t>
      </w:r>
      <w:r w:rsidRPr="0095513A">
        <w:rPr>
          <w:color w:val="52565C"/>
          <w:lang w:val="en-NZ"/>
        </w:rPr>
        <w:t xml:space="preserve"> safe</w:t>
      </w:r>
      <w:r w:rsidRPr="0095513A">
        <w:rPr>
          <w:color w:val="52565C"/>
          <w:spacing w:val="-8"/>
          <w:lang w:val="en-NZ"/>
        </w:rPr>
        <w:t xml:space="preserve"> </w:t>
      </w:r>
      <w:r w:rsidRPr="0095513A">
        <w:rPr>
          <w:color w:val="52565C"/>
          <w:lang w:val="en-NZ"/>
        </w:rPr>
        <w:t>and</w:t>
      </w:r>
      <w:r w:rsidRPr="0095513A">
        <w:rPr>
          <w:color w:val="52565C"/>
          <w:spacing w:val="-8"/>
          <w:lang w:val="en-NZ"/>
        </w:rPr>
        <w:t xml:space="preserve"> </w:t>
      </w:r>
      <w:r w:rsidRPr="0095513A">
        <w:rPr>
          <w:color w:val="52565C"/>
          <w:lang w:val="en-NZ"/>
        </w:rPr>
        <w:t>free</w:t>
      </w:r>
      <w:r w:rsidRPr="0095513A">
        <w:rPr>
          <w:color w:val="52565C"/>
          <w:spacing w:val="-8"/>
          <w:lang w:val="en-NZ"/>
        </w:rPr>
        <w:t xml:space="preserve"> </w:t>
      </w:r>
      <w:r w:rsidRPr="0095513A">
        <w:rPr>
          <w:color w:val="52565C"/>
          <w:lang w:val="en-NZ"/>
        </w:rPr>
        <w:t>from</w:t>
      </w:r>
      <w:r w:rsidRPr="0095513A">
        <w:rPr>
          <w:color w:val="52565C"/>
          <w:spacing w:val="-8"/>
          <w:lang w:val="en-NZ"/>
        </w:rPr>
        <w:t xml:space="preserve"> </w:t>
      </w:r>
      <w:r w:rsidRPr="0095513A">
        <w:rPr>
          <w:color w:val="52565C"/>
          <w:lang w:val="en-NZ"/>
        </w:rPr>
        <w:t>oppression.</w:t>
      </w:r>
    </w:p>
    <w:p w14:paraId="6FFE8637" w14:textId="38DAFDCA" w:rsidR="002A5127" w:rsidRPr="0095513A" w:rsidRDefault="00E329F4" w:rsidP="002A05E4">
      <w:pPr>
        <w:pStyle w:val="BodyText"/>
        <w:spacing w:before="115" w:line="266" w:lineRule="auto"/>
        <w:ind w:left="1133" w:right="7"/>
        <w:rPr>
          <w:lang w:val="en-NZ"/>
        </w:rPr>
      </w:pPr>
      <w:r w:rsidRPr="0095513A">
        <w:rPr>
          <w:color w:val="52565C"/>
          <w:spacing w:val="-4"/>
          <w:lang w:val="en-NZ"/>
        </w:rPr>
        <w:t>As</w:t>
      </w:r>
      <w:r w:rsidRPr="0095513A">
        <w:rPr>
          <w:color w:val="52565C"/>
          <w:spacing w:val="1"/>
          <w:lang w:val="en-NZ"/>
        </w:rPr>
        <w:t xml:space="preserve"> </w:t>
      </w:r>
      <w:r w:rsidRPr="0095513A">
        <w:rPr>
          <w:color w:val="52565C"/>
          <w:spacing w:val="-4"/>
          <w:lang w:val="en-NZ"/>
        </w:rPr>
        <w:t>the</w:t>
      </w:r>
      <w:r w:rsidRPr="0095513A">
        <w:rPr>
          <w:color w:val="52565C"/>
          <w:spacing w:val="5"/>
          <w:lang w:val="en-NZ"/>
        </w:rPr>
        <w:t xml:space="preserve"> </w:t>
      </w:r>
      <w:r w:rsidRPr="0095513A">
        <w:rPr>
          <w:color w:val="52565C"/>
          <w:spacing w:val="-3"/>
          <w:lang w:val="en-NZ"/>
        </w:rPr>
        <w:t>following</w:t>
      </w:r>
      <w:r w:rsidRPr="0095513A">
        <w:rPr>
          <w:color w:val="52565C"/>
          <w:spacing w:val="6"/>
          <w:lang w:val="en-NZ"/>
        </w:rPr>
        <w:t xml:space="preserve"> </w:t>
      </w:r>
      <w:r w:rsidRPr="0095513A">
        <w:rPr>
          <w:color w:val="52565C"/>
          <w:spacing w:val="-3"/>
          <w:lang w:val="en-NZ"/>
        </w:rPr>
        <w:t>pages</w:t>
      </w:r>
      <w:r w:rsidRPr="0095513A">
        <w:rPr>
          <w:color w:val="52565C"/>
          <w:spacing w:val="5"/>
          <w:lang w:val="en-NZ"/>
        </w:rPr>
        <w:t xml:space="preserve"> </w:t>
      </w:r>
      <w:r w:rsidRPr="0095513A">
        <w:rPr>
          <w:color w:val="52565C"/>
          <w:spacing w:val="-3"/>
          <w:lang w:val="en-NZ"/>
        </w:rPr>
        <w:t>show,</w:t>
      </w:r>
      <w:r w:rsidRPr="0095513A">
        <w:rPr>
          <w:color w:val="52565C"/>
          <w:spacing w:val="-6"/>
          <w:lang w:val="en-NZ"/>
        </w:rPr>
        <w:t xml:space="preserve"> </w:t>
      </w:r>
      <w:r w:rsidRPr="0095513A">
        <w:rPr>
          <w:color w:val="52565C"/>
          <w:spacing w:val="-3"/>
          <w:lang w:val="en-NZ"/>
        </w:rPr>
        <w:t>people</w:t>
      </w:r>
      <w:r w:rsidRPr="0095513A">
        <w:rPr>
          <w:color w:val="52565C"/>
          <w:spacing w:val="1"/>
          <w:lang w:val="en-NZ"/>
        </w:rPr>
        <w:t xml:space="preserve"> </w:t>
      </w:r>
      <w:r w:rsidRPr="0095513A">
        <w:rPr>
          <w:color w:val="52565C"/>
          <w:spacing w:val="-3"/>
          <w:lang w:val="en-NZ"/>
        </w:rPr>
        <w:t>tend</w:t>
      </w:r>
      <w:r w:rsidRPr="0095513A">
        <w:rPr>
          <w:color w:val="52565C"/>
          <w:spacing w:val="-2"/>
          <w:lang w:val="en-NZ"/>
        </w:rPr>
        <w:t xml:space="preserve"> </w:t>
      </w:r>
      <w:r w:rsidRPr="0095513A">
        <w:rPr>
          <w:color w:val="52565C"/>
          <w:spacing w:val="-4"/>
          <w:lang w:val="en-NZ"/>
        </w:rPr>
        <w:t xml:space="preserve">to experience </w:t>
      </w:r>
      <w:r w:rsidRPr="0095513A">
        <w:rPr>
          <w:color w:val="52565C"/>
          <w:spacing w:val="-3"/>
          <w:lang w:val="en-NZ"/>
        </w:rPr>
        <w:t>good wellbeing. Governments</w:t>
      </w:r>
      <w:r w:rsidRPr="0095513A">
        <w:rPr>
          <w:color w:val="52565C"/>
          <w:spacing w:val="-52"/>
          <w:lang w:val="en-NZ"/>
        </w:rPr>
        <w:t xml:space="preserve"> </w:t>
      </w:r>
      <w:r w:rsidRPr="0095513A">
        <w:rPr>
          <w:color w:val="52565C"/>
          <w:spacing w:val="-1"/>
          <w:lang w:val="en-NZ"/>
        </w:rPr>
        <w:t xml:space="preserve">have made </w:t>
      </w:r>
      <w:r w:rsidRPr="0095513A">
        <w:rPr>
          <w:color w:val="52565C"/>
          <w:lang w:val="en-NZ"/>
        </w:rPr>
        <w:t>significant investment to</w:t>
      </w:r>
      <w:r w:rsidRPr="0095513A">
        <w:rPr>
          <w:color w:val="52565C"/>
          <w:spacing w:val="1"/>
          <w:lang w:val="en-NZ"/>
        </w:rPr>
        <w:t xml:space="preserve"> </w:t>
      </w:r>
      <w:r w:rsidRPr="0095513A">
        <w:rPr>
          <w:color w:val="52565C"/>
          <w:spacing w:val="-4"/>
          <w:lang w:val="en-NZ"/>
        </w:rPr>
        <w:t>support</w:t>
      </w:r>
      <w:r w:rsidRPr="0095513A">
        <w:rPr>
          <w:color w:val="52565C"/>
          <w:spacing w:val="-5"/>
          <w:lang w:val="en-NZ"/>
        </w:rPr>
        <w:t xml:space="preserve"> </w:t>
      </w:r>
      <w:r w:rsidRPr="0095513A">
        <w:rPr>
          <w:color w:val="52565C"/>
          <w:spacing w:val="-3"/>
          <w:lang w:val="en-NZ"/>
        </w:rPr>
        <w:t>improved</w:t>
      </w:r>
      <w:r w:rsidRPr="0095513A">
        <w:rPr>
          <w:color w:val="52565C"/>
          <w:spacing w:val="-5"/>
          <w:lang w:val="en-NZ"/>
        </w:rPr>
        <w:t xml:space="preserve"> </w:t>
      </w:r>
      <w:r w:rsidRPr="0095513A">
        <w:rPr>
          <w:color w:val="52565C"/>
          <w:spacing w:val="-3"/>
          <w:lang w:val="en-NZ"/>
        </w:rPr>
        <w:t>wellbeing.</w:t>
      </w:r>
      <w:r w:rsidRPr="0095513A">
        <w:rPr>
          <w:color w:val="52565C"/>
          <w:spacing w:val="-24"/>
          <w:lang w:val="en-NZ"/>
        </w:rPr>
        <w:t xml:space="preserve"> </w:t>
      </w:r>
      <w:r w:rsidRPr="0095513A">
        <w:rPr>
          <w:color w:val="52565C"/>
          <w:spacing w:val="-3"/>
          <w:lang w:val="en-NZ"/>
        </w:rPr>
        <w:t>There</w:t>
      </w:r>
      <w:r w:rsidRPr="0095513A">
        <w:rPr>
          <w:color w:val="52565C"/>
          <w:spacing w:val="-5"/>
          <w:lang w:val="en-NZ"/>
        </w:rPr>
        <w:t xml:space="preserve"> </w:t>
      </w:r>
      <w:r w:rsidRPr="0095513A">
        <w:rPr>
          <w:color w:val="52565C"/>
          <w:spacing w:val="-3"/>
          <w:lang w:val="en-NZ"/>
        </w:rPr>
        <w:t>is</w:t>
      </w:r>
      <w:r w:rsidR="002A05E4" w:rsidRPr="0095513A">
        <w:rPr>
          <w:color w:val="52565C"/>
          <w:spacing w:val="-3"/>
          <w:lang w:val="en-NZ"/>
        </w:rPr>
        <w:t xml:space="preserve"> </w:t>
      </w:r>
      <w:r w:rsidRPr="0095513A">
        <w:rPr>
          <w:color w:val="52565C"/>
          <w:spacing w:val="-4"/>
          <w:lang w:val="en-NZ"/>
        </w:rPr>
        <w:t xml:space="preserve">much work to do, however, </w:t>
      </w:r>
      <w:r w:rsidRPr="0095513A">
        <w:rPr>
          <w:color w:val="52565C"/>
          <w:spacing w:val="-3"/>
          <w:lang w:val="en-NZ"/>
        </w:rPr>
        <w:t>and there are</w:t>
      </w:r>
      <w:r w:rsidRPr="0095513A">
        <w:rPr>
          <w:color w:val="52565C"/>
          <w:spacing w:val="-2"/>
          <w:lang w:val="en-NZ"/>
        </w:rPr>
        <w:t xml:space="preserve"> </w:t>
      </w:r>
      <w:r w:rsidR="00583E28" w:rsidRPr="0095513A">
        <w:rPr>
          <w:color w:val="52565C"/>
          <w:spacing w:val="-2"/>
          <w:lang w:val="en-NZ"/>
        </w:rPr>
        <w:t>p</w:t>
      </w:r>
      <w:r w:rsidRPr="0095513A">
        <w:rPr>
          <w:color w:val="52565C"/>
          <w:spacing w:val="-4"/>
          <w:lang w:val="en-NZ"/>
        </w:rPr>
        <w:t>ersistent,</w:t>
      </w:r>
      <w:r w:rsidRPr="0095513A">
        <w:rPr>
          <w:color w:val="52565C"/>
          <w:spacing w:val="-17"/>
          <w:lang w:val="en-NZ"/>
        </w:rPr>
        <w:t xml:space="preserve"> </w:t>
      </w:r>
      <w:r w:rsidRPr="0095513A">
        <w:rPr>
          <w:color w:val="52565C"/>
          <w:spacing w:val="-3"/>
          <w:lang w:val="en-NZ"/>
        </w:rPr>
        <w:t>large</w:t>
      </w:r>
      <w:r w:rsidRPr="0095513A">
        <w:rPr>
          <w:color w:val="52565C"/>
          <w:spacing w:val="-10"/>
          <w:lang w:val="en-NZ"/>
        </w:rPr>
        <w:t xml:space="preserve"> </w:t>
      </w:r>
      <w:r w:rsidRPr="0095513A">
        <w:rPr>
          <w:color w:val="52565C"/>
          <w:spacing w:val="-3"/>
          <w:lang w:val="en-NZ"/>
        </w:rPr>
        <w:t>variations</w:t>
      </w:r>
      <w:r w:rsidRPr="0095513A">
        <w:rPr>
          <w:color w:val="52565C"/>
          <w:spacing w:val="-4"/>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wellbeing</w:t>
      </w:r>
      <w:r w:rsidRPr="0095513A">
        <w:rPr>
          <w:color w:val="52565C"/>
          <w:spacing w:val="-5"/>
          <w:lang w:val="en-NZ"/>
        </w:rPr>
        <w:t xml:space="preserve"> </w:t>
      </w:r>
      <w:r w:rsidRPr="0095513A">
        <w:rPr>
          <w:color w:val="52565C"/>
          <w:spacing w:val="-3"/>
          <w:lang w:val="en-NZ"/>
        </w:rPr>
        <w:t>for</w:t>
      </w:r>
      <w:r w:rsidRPr="0095513A">
        <w:rPr>
          <w:color w:val="52565C"/>
          <w:spacing w:val="-51"/>
          <w:lang w:val="en-NZ"/>
        </w:rPr>
        <w:t xml:space="preserve"> </w:t>
      </w:r>
      <w:r w:rsidRPr="0095513A">
        <w:rPr>
          <w:color w:val="52565C"/>
          <w:lang w:val="en-NZ"/>
        </w:rPr>
        <w:t>different</w:t>
      </w:r>
      <w:r w:rsidRPr="0095513A">
        <w:rPr>
          <w:color w:val="52565C"/>
          <w:spacing w:val="-10"/>
          <w:lang w:val="en-NZ"/>
        </w:rPr>
        <w:t xml:space="preserve"> </w:t>
      </w:r>
      <w:r w:rsidRPr="0095513A">
        <w:rPr>
          <w:color w:val="52565C"/>
          <w:lang w:val="en-NZ"/>
        </w:rPr>
        <w:t>people</w:t>
      </w:r>
      <w:r w:rsidRPr="0095513A">
        <w:rPr>
          <w:color w:val="52565C"/>
          <w:spacing w:val="-10"/>
          <w:lang w:val="en-NZ"/>
        </w:rPr>
        <w:t xml:space="preserve"> </w:t>
      </w:r>
      <w:r w:rsidRPr="0095513A">
        <w:rPr>
          <w:color w:val="52565C"/>
          <w:lang w:val="en-NZ"/>
        </w:rPr>
        <w:t>and</w:t>
      </w:r>
      <w:r w:rsidRPr="0095513A">
        <w:rPr>
          <w:color w:val="52565C"/>
          <w:spacing w:val="-10"/>
          <w:lang w:val="en-NZ"/>
        </w:rPr>
        <w:t xml:space="preserve"> </w:t>
      </w:r>
      <w:r w:rsidRPr="0095513A">
        <w:rPr>
          <w:color w:val="52565C"/>
          <w:lang w:val="en-NZ"/>
        </w:rPr>
        <w:t>communities.</w:t>
      </w:r>
    </w:p>
    <w:p w14:paraId="6FFE8639" w14:textId="4ABCFB78" w:rsidR="002A5127" w:rsidRPr="0095513A" w:rsidRDefault="00E329F4" w:rsidP="00583E28">
      <w:pPr>
        <w:pStyle w:val="BodyText"/>
        <w:spacing w:before="114" w:line="266" w:lineRule="auto"/>
        <w:ind w:left="1133" w:right="229"/>
        <w:rPr>
          <w:lang w:val="en-NZ"/>
        </w:rPr>
      </w:pPr>
      <w:r w:rsidRPr="0095513A">
        <w:rPr>
          <w:color w:val="52565C"/>
          <w:spacing w:val="-4"/>
          <w:lang w:val="en-NZ"/>
        </w:rPr>
        <w:t>The</w:t>
      </w:r>
      <w:r w:rsidRPr="0095513A">
        <w:rPr>
          <w:color w:val="52565C"/>
          <w:spacing w:val="-5"/>
          <w:lang w:val="en-NZ"/>
        </w:rPr>
        <w:t xml:space="preserve"> </w:t>
      </w:r>
      <w:r w:rsidRPr="0095513A">
        <w:rPr>
          <w:color w:val="52565C"/>
          <w:spacing w:val="-4"/>
          <w:lang w:val="en-NZ"/>
        </w:rPr>
        <w:t>Crown</w:t>
      </w:r>
      <w:r w:rsidRPr="0095513A">
        <w:rPr>
          <w:color w:val="52565C"/>
          <w:spacing w:val="-5"/>
          <w:lang w:val="en-NZ"/>
        </w:rPr>
        <w:t xml:space="preserve"> </w:t>
      </w:r>
      <w:r w:rsidRPr="0095513A">
        <w:rPr>
          <w:color w:val="52565C"/>
          <w:spacing w:val="-4"/>
          <w:lang w:val="en-NZ"/>
        </w:rPr>
        <w:t>is</w:t>
      </w:r>
      <w:r w:rsidRPr="0095513A">
        <w:rPr>
          <w:color w:val="52565C"/>
          <w:spacing w:val="-5"/>
          <w:lang w:val="en-NZ"/>
        </w:rPr>
        <w:t xml:space="preserve"> </w:t>
      </w:r>
      <w:r w:rsidRPr="0095513A">
        <w:rPr>
          <w:color w:val="52565C"/>
          <w:spacing w:val="-4"/>
          <w:lang w:val="en-NZ"/>
        </w:rPr>
        <w:t>far</w:t>
      </w:r>
      <w:r w:rsidRPr="0095513A">
        <w:rPr>
          <w:color w:val="52565C"/>
          <w:spacing w:val="-11"/>
          <w:lang w:val="en-NZ"/>
        </w:rPr>
        <w:t xml:space="preserve"> </w:t>
      </w:r>
      <w:r w:rsidRPr="0095513A">
        <w:rPr>
          <w:color w:val="52565C"/>
          <w:spacing w:val="-3"/>
          <w:lang w:val="en-NZ"/>
        </w:rPr>
        <w:t>from</w:t>
      </w:r>
      <w:r w:rsidRPr="0095513A">
        <w:rPr>
          <w:color w:val="52565C"/>
          <w:spacing w:val="-5"/>
          <w:lang w:val="en-NZ"/>
        </w:rPr>
        <w:t xml:space="preserve"> </w:t>
      </w:r>
      <w:r w:rsidRPr="0095513A">
        <w:rPr>
          <w:color w:val="52565C"/>
          <w:spacing w:val="-3"/>
          <w:lang w:val="en-NZ"/>
        </w:rPr>
        <w:t>meeting</w:t>
      </w:r>
      <w:r w:rsidRPr="0095513A">
        <w:rPr>
          <w:color w:val="52565C"/>
          <w:spacing w:val="-5"/>
          <w:lang w:val="en-NZ"/>
        </w:rPr>
        <w:t xml:space="preserve"> </w:t>
      </w:r>
      <w:r w:rsidRPr="0095513A">
        <w:rPr>
          <w:color w:val="52565C"/>
          <w:spacing w:val="-3"/>
          <w:lang w:val="en-NZ"/>
        </w:rPr>
        <w:t>its</w:t>
      </w:r>
      <w:r w:rsidRPr="0095513A">
        <w:rPr>
          <w:color w:val="52565C"/>
          <w:spacing w:val="-12"/>
          <w:lang w:val="en-NZ"/>
        </w:rPr>
        <w:t xml:space="preserve"> </w:t>
      </w:r>
      <w:r w:rsidRPr="0095513A">
        <w:rPr>
          <w:color w:val="52565C"/>
          <w:spacing w:val="-3"/>
          <w:lang w:val="en-NZ"/>
        </w:rPr>
        <w:t>Te</w:t>
      </w:r>
      <w:r w:rsidRPr="0095513A">
        <w:rPr>
          <w:color w:val="52565C"/>
          <w:spacing w:val="-12"/>
          <w:lang w:val="en-NZ"/>
        </w:rPr>
        <w:t xml:space="preserve"> </w:t>
      </w:r>
      <w:r w:rsidRPr="0095513A">
        <w:rPr>
          <w:color w:val="52565C"/>
          <w:spacing w:val="-3"/>
          <w:lang w:val="en-NZ"/>
        </w:rPr>
        <w:t>Tiriti</w:t>
      </w:r>
      <w:r w:rsidRPr="0095513A">
        <w:rPr>
          <w:color w:val="52565C"/>
          <w:spacing w:val="-52"/>
          <w:lang w:val="en-NZ"/>
        </w:rPr>
        <w:t xml:space="preserve"> </w:t>
      </w:r>
      <w:r w:rsidRPr="0095513A">
        <w:rPr>
          <w:color w:val="52565C"/>
          <w:spacing w:val="-4"/>
          <w:lang w:val="en-NZ"/>
        </w:rPr>
        <w:t>o</w:t>
      </w:r>
      <w:r w:rsidRPr="0095513A">
        <w:rPr>
          <w:color w:val="52565C"/>
          <w:spacing w:val="-10"/>
          <w:lang w:val="en-NZ"/>
        </w:rPr>
        <w:t xml:space="preserve"> </w:t>
      </w:r>
      <w:r w:rsidRPr="0095513A">
        <w:rPr>
          <w:color w:val="52565C"/>
          <w:spacing w:val="-3"/>
          <w:lang w:val="en-NZ"/>
        </w:rPr>
        <w:t>Waitangi</w:t>
      </w:r>
      <w:r w:rsidRPr="0095513A">
        <w:rPr>
          <w:color w:val="52565C"/>
          <w:spacing w:val="-5"/>
          <w:lang w:val="en-NZ"/>
        </w:rPr>
        <w:t xml:space="preserve"> </w:t>
      </w:r>
      <w:r w:rsidRPr="0095513A">
        <w:rPr>
          <w:color w:val="52565C"/>
          <w:spacing w:val="-3"/>
          <w:lang w:val="en-NZ"/>
        </w:rPr>
        <w:t>obligations.</w:t>
      </w:r>
      <w:r w:rsidRPr="0095513A">
        <w:rPr>
          <w:color w:val="52565C"/>
          <w:spacing w:val="-24"/>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data</w:t>
      </w:r>
      <w:r w:rsidRPr="0095513A">
        <w:rPr>
          <w:color w:val="52565C"/>
          <w:spacing w:val="-5"/>
          <w:lang w:val="en-NZ"/>
        </w:rPr>
        <w:t xml:space="preserve"> </w:t>
      </w:r>
      <w:r w:rsidRPr="0095513A">
        <w:rPr>
          <w:color w:val="52565C"/>
          <w:spacing w:val="-3"/>
          <w:lang w:val="en-NZ"/>
        </w:rPr>
        <w:t>shows</w:t>
      </w:r>
      <w:r w:rsidR="00583E28" w:rsidRPr="0095513A">
        <w:rPr>
          <w:color w:val="52565C"/>
          <w:spacing w:val="-3"/>
          <w:lang w:val="en-NZ"/>
        </w:rPr>
        <w:t xml:space="preserve"> </w:t>
      </w:r>
      <w:r w:rsidRPr="0095513A">
        <w:rPr>
          <w:color w:val="52565C"/>
          <w:spacing w:val="-3"/>
          <w:lang w:val="en-NZ"/>
        </w:rPr>
        <w:t>Māori</w:t>
      </w:r>
      <w:r w:rsidRPr="0095513A">
        <w:rPr>
          <w:color w:val="52565C"/>
          <w:spacing w:val="-8"/>
          <w:lang w:val="en-NZ"/>
        </w:rPr>
        <w:t xml:space="preserve"> </w:t>
      </w:r>
      <w:r w:rsidRPr="0095513A">
        <w:rPr>
          <w:color w:val="52565C"/>
          <w:spacing w:val="-2"/>
          <w:lang w:val="en-NZ"/>
        </w:rPr>
        <w:t>do</w:t>
      </w:r>
      <w:r w:rsidRPr="0095513A">
        <w:rPr>
          <w:color w:val="52565C"/>
          <w:spacing w:val="-7"/>
          <w:lang w:val="en-NZ"/>
        </w:rPr>
        <w:t xml:space="preserve"> </w:t>
      </w:r>
      <w:r w:rsidRPr="0095513A">
        <w:rPr>
          <w:color w:val="52565C"/>
          <w:spacing w:val="-2"/>
          <w:lang w:val="en-NZ"/>
        </w:rPr>
        <w:t>not</w:t>
      </w:r>
      <w:r w:rsidRPr="0095513A">
        <w:rPr>
          <w:color w:val="52565C"/>
          <w:spacing w:val="-7"/>
          <w:lang w:val="en-NZ"/>
        </w:rPr>
        <w:t xml:space="preserve"> </w:t>
      </w:r>
      <w:r w:rsidRPr="0095513A">
        <w:rPr>
          <w:color w:val="52565C"/>
          <w:spacing w:val="-2"/>
          <w:lang w:val="en-NZ"/>
        </w:rPr>
        <w:t>experience</w:t>
      </w:r>
      <w:r w:rsidRPr="0095513A">
        <w:rPr>
          <w:color w:val="52565C"/>
          <w:spacing w:val="-11"/>
          <w:lang w:val="en-NZ"/>
        </w:rPr>
        <w:t xml:space="preserve"> </w:t>
      </w:r>
      <w:r w:rsidRPr="0095513A">
        <w:rPr>
          <w:color w:val="52565C"/>
          <w:spacing w:val="-2"/>
          <w:lang w:val="en-NZ"/>
        </w:rPr>
        <w:t>the</w:t>
      </w:r>
      <w:r w:rsidRPr="0095513A">
        <w:rPr>
          <w:color w:val="52565C"/>
          <w:spacing w:val="-7"/>
          <w:lang w:val="en-NZ"/>
        </w:rPr>
        <w:t xml:space="preserve"> </w:t>
      </w:r>
      <w:r w:rsidRPr="0095513A">
        <w:rPr>
          <w:color w:val="52565C"/>
          <w:spacing w:val="-2"/>
          <w:lang w:val="en-NZ"/>
        </w:rPr>
        <w:t>same</w:t>
      </w:r>
      <w:r w:rsidRPr="0095513A">
        <w:rPr>
          <w:color w:val="52565C"/>
          <w:spacing w:val="-8"/>
          <w:lang w:val="en-NZ"/>
        </w:rPr>
        <w:t xml:space="preserve"> </w:t>
      </w:r>
      <w:r w:rsidRPr="0095513A">
        <w:rPr>
          <w:color w:val="52565C"/>
          <w:spacing w:val="-2"/>
          <w:lang w:val="en-NZ"/>
        </w:rPr>
        <w:t>rights</w:t>
      </w:r>
      <w:r w:rsidRPr="0095513A">
        <w:rPr>
          <w:color w:val="52565C"/>
          <w:spacing w:val="-11"/>
          <w:lang w:val="en-NZ"/>
        </w:rPr>
        <w:t xml:space="preserve"> </w:t>
      </w:r>
      <w:r w:rsidRPr="0095513A">
        <w:rPr>
          <w:color w:val="52565C"/>
          <w:spacing w:val="-2"/>
          <w:lang w:val="en-NZ"/>
        </w:rPr>
        <w:t>to</w:t>
      </w:r>
      <w:r w:rsidRPr="0095513A">
        <w:rPr>
          <w:color w:val="52565C"/>
          <w:spacing w:val="-51"/>
          <w:lang w:val="en-NZ"/>
        </w:rPr>
        <w:t xml:space="preserve"> </w:t>
      </w:r>
      <w:r w:rsidRPr="0095513A">
        <w:rPr>
          <w:color w:val="52565C"/>
          <w:spacing w:val="-4"/>
          <w:lang w:val="en-NZ"/>
        </w:rPr>
        <w:t xml:space="preserve">freedom, </w:t>
      </w:r>
      <w:r w:rsidRPr="0095513A">
        <w:rPr>
          <w:color w:val="52565C"/>
          <w:spacing w:val="-3"/>
          <w:lang w:val="en-NZ"/>
        </w:rPr>
        <w:t xml:space="preserve">wellbeing, </w:t>
      </w:r>
      <w:proofErr w:type="gramStart"/>
      <w:r w:rsidRPr="0095513A">
        <w:rPr>
          <w:color w:val="52565C"/>
          <w:spacing w:val="-3"/>
          <w:lang w:val="en-NZ"/>
        </w:rPr>
        <w:t>safety</w:t>
      </w:r>
      <w:proofErr w:type="gramEnd"/>
      <w:r w:rsidRPr="0095513A">
        <w:rPr>
          <w:color w:val="52565C"/>
          <w:spacing w:val="-3"/>
          <w:lang w:val="en-NZ"/>
        </w:rPr>
        <w:t xml:space="preserve"> and prosperity</w:t>
      </w:r>
      <w:r w:rsidRPr="0095513A">
        <w:rPr>
          <w:color w:val="52565C"/>
          <w:spacing w:val="-2"/>
          <w:lang w:val="en-NZ"/>
        </w:rPr>
        <w:t xml:space="preserve"> </w:t>
      </w:r>
      <w:r w:rsidRPr="0095513A">
        <w:rPr>
          <w:color w:val="52565C"/>
          <w:spacing w:val="-4"/>
          <w:lang w:val="en-NZ"/>
        </w:rPr>
        <w:t xml:space="preserve">as the </w:t>
      </w:r>
      <w:r w:rsidRPr="0095513A">
        <w:rPr>
          <w:color w:val="52565C"/>
          <w:spacing w:val="-3"/>
          <w:lang w:val="en-NZ"/>
        </w:rPr>
        <w:t>rest of the population. On average,</w:t>
      </w:r>
      <w:r w:rsidRPr="0095513A">
        <w:rPr>
          <w:color w:val="52565C"/>
          <w:spacing w:val="-2"/>
          <w:lang w:val="en-NZ"/>
        </w:rPr>
        <w:t xml:space="preserve"> </w:t>
      </w:r>
      <w:r w:rsidRPr="0095513A">
        <w:rPr>
          <w:color w:val="52565C"/>
          <w:spacing w:val="-4"/>
          <w:lang w:val="en-NZ"/>
        </w:rPr>
        <w:t xml:space="preserve">Māori </w:t>
      </w:r>
      <w:r w:rsidRPr="0095513A">
        <w:rPr>
          <w:color w:val="52565C"/>
          <w:spacing w:val="-3"/>
          <w:lang w:val="en-NZ"/>
        </w:rPr>
        <w:t>report experiencing lower levels of</w:t>
      </w:r>
      <w:r w:rsidRPr="0095513A">
        <w:rPr>
          <w:color w:val="52565C"/>
          <w:spacing w:val="-2"/>
          <w:lang w:val="en-NZ"/>
        </w:rPr>
        <w:t xml:space="preserve"> </w:t>
      </w:r>
      <w:r w:rsidRPr="0095513A">
        <w:rPr>
          <w:color w:val="52565C"/>
          <w:spacing w:val="-3"/>
          <w:lang w:val="en-NZ"/>
        </w:rPr>
        <w:t>trust in others, poorer financial wellbeing,</w:t>
      </w:r>
      <w:r w:rsidRPr="0095513A">
        <w:rPr>
          <w:color w:val="52565C"/>
          <w:spacing w:val="-2"/>
          <w:lang w:val="en-NZ"/>
        </w:rPr>
        <w:t xml:space="preserve"> </w:t>
      </w:r>
      <w:r w:rsidRPr="0095513A">
        <w:rPr>
          <w:color w:val="52565C"/>
          <w:spacing w:val="-4"/>
          <w:lang w:val="en-NZ"/>
        </w:rPr>
        <w:t xml:space="preserve">more racial </w:t>
      </w:r>
      <w:proofErr w:type="gramStart"/>
      <w:r w:rsidRPr="0095513A">
        <w:rPr>
          <w:color w:val="52565C"/>
          <w:spacing w:val="-3"/>
          <w:lang w:val="en-NZ"/>
        </w:rPr>
        <w:t>discrimination</w:t>
      </w:r>
      <w:proofErr w:type="gramEnd"/>
      <w:r w:rsidRPr="0095513A">
        <w:rPr>
          <w:color w:val="52565C"/>
          <w:spacing w:val="-3"/>
          <w:lang w:val="en-NZ"/>
        </w:rPr>
        <w:t xml:space="preserve"> and lower levels</w:t>
      </w:r>
      <w:r w:rsidRPr="0095513A">
        <w:rPr>
          <w:color w:val="52565C"/>
          <w:spacing w:val="-2"/>
          <w:lang w:val="en-NZ"/>
        </w:rPr>
        <w:t xml:space="preserve"> </w:t>
      </w:r>
      <w:r w:rsidRPr="0095513A">
        <w:rPr>
          <w:color w:val="52565C"/>
          <w:spacing w:val="-3"/>
          <w:lang w:val="en-NZ"/>
        </w:rPr>
        <w:t>of mental wellbeing. In the face of that,</w:t>
      </w:r>
      <w:r w:rsidRPr="0095513A">
        <w:rPr>
          <w:color w:val="52565C"/>
          <w:spacing w:val="-2"/>
          <w:lang w:val="en-NZ"/>
        </w:rPr>
        <w:t xml:space="preserve"> Māori report average life satisfaction </w:t>
      </w:r>
      <w:r w:rsidRPr="0095513A">
        <w:rPr>
          <w:color w:val="52565C"/>
          <w:spacing w:val="-1"/>
          <w:lang w:val="en-NZ"/>
        </w:rPr>
        <w:t>only</w:t>
      </w:r>
      <w:r w:rsidRPr="0095513A">
        <w:rPr>
          <w:color w:val="52565C"/>
          <w:lang w:val="en-NZ"/>
        </w:rPr>
        <w:t xml:space="preserve"> </w:t>
      </w:r>
      <w:r w:rsidRPr="0095513A">
        <w:rPr>
          <w:color w:val="52565C"/>
          <w:spacing w:val="-3"/>
          <w:lang w:val="en-NZ"/>
        </w:rPr>
        <w:t>slightly</w:t>
      </w:r>
      <w:r w:rsidRPr="0095513A">
        <w:rPr>
          <w:color w:val="52565C"/>
          <w:spacing w:val="-10"/>
          <w:lang w:val="en-NZ"/>
        </w:rPr>
        <w:t xml:space="preserve"> </w:t>
      </w:r>
      <w:r w:rsidRPr="0095513A">
        <w:rPr>
          <w:color w:val="52565C"/>
          <w:spacing w:val="-3"/>
          <w:lang w:val="en-NZ"/>
        </w:rPr>
        <w:t>lower</w:t>
      </w:r>
      <w:r w:rsidRPr="0095513A">
        <w:rPr>
          <w:color w:val="52565C"/>
          <w:spacing w:val="-15"/>
          <w:lang w:val="en-NZ"/>
        </w:rPr>
        <w:t xml:space="preserve"> </w:t>
      </w:r>
      <w:r w:rsidRPr="0095513A">
        <w:rPr>
          <w:color w:val="52565C"/>
          <w:spacing w:val="-3"/>
          <w:lang w:val="en-NZ"/>
        </w:rPr>
        <w:t>than</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general</w:t>
      </w:r>
      <w:r w:rsidRPr="0095513A">
        <w:rPr>
          <w:color w:val="52565C"/>
          <w:spacing w:val="-4"/>
          <w:lang w:val="en-NZ"/>
        </w:rPr>
        <w:t xml:space="preserve"> </w:t>
      </w:r>
      <w:r w:rsidRPr="0095513A">
        <w:rPr>
          <w:color w:val="52565C"/>
          <w:spacing w:val="-3"/>
          <w:lang w:val="en-NZ"/>
        </w:rPr>
        <w:t>population.</w:t>
      </w:r>
    </w:p>
    <w:p w14:paraId="6FFE863A" w14:textId="77777777" w:rsidR="002A5127" w:rsidRPr="0095513A" w:rsidRDefault="00E329F4">
      <w:pPr>
        <w:pStyle w:val="BodyText"/>
        <w:spacing w:before="115" w:line="266" w:lineRule="auto"/>
        <w:ind w:left="1133" w:right="-10"/>
        <w:rPr>
          <w:lang w:val="en-NZ"/>
        </w:rPr>
      </w:pPr>
      <w:r w:rsidRPr="0095513A">
        <w:rPr>
          <w:color w:val="52565C"/>
          <w:spacing w:val="-3"/>
          <w:lang w:val="en-NZ"/>
        </w:rPr>
        <w:t>Pacific people, too, report experiencing low</w:t>
      </w:r>
      <w:r w:rsidRPr="0095513A">
        <w:rPr>
          <w:color w:val="52565C"/>
          <w:spacing w:val="-2"/>
          <w:lang w:val="en-NZ"/>
        </w:rPr>
        <w:t xml:space="preserve"> </w:t>
      </w:r>
      <w:r w:rsidRPr="0095513A">
        <w:rPr>
          <w:color w:val="52565C"/>
          <w:spacing w:val="-3"/>
          <w:lang w:val="en-NZ"/>
        </w:rPr>
        <w:t xml:space="preserve">levels of financial wellbeing and trust, </w:t>
      </w:r>
      <w:r w:rsidRPr="0095513A">
        <w:rPr>
          <w:color w:val="52565C"/>
          <w:spacing w:val="-2"/>
          <w:lang w:val="en-NZ"/>
        </w:rPr>
        <w:t>and</w:t>
      </w:r>
      <w:r w:rsidRPr="0095513A">
        <w:rPr>
          <w:color w:val="52565C"/>
          <w:spacing w:val="-1"/>
          <w:lang w:val="en-NZ"/>
        </w:rPr>
        <w:t xml:space="preserve"> </w:t>
      </w:r>
      <w:r w:rsidRPr="0095513A">
        <w:rPr>
          <w:color w:val="52565C"/>
          <w:spacing w:val="-4"/>
          <w:lang w:val="en-NZ"/>
        </w:rPr>
        <w:t xml:space="preserve">high levels of racial discrimination. </w:t>
      </w:r>
      <w:r w:rsidRPr="0095513A">
        <w:rPr>
          <w:color w:val="52565C"/>
          <w:spacing w:val="-3"/>
          <w:lang w:val="en-NZ"/>
        </w:rPr>
        <w:t>However,</w:t>
      </w:r>
      <w:r w:rsidRPr="0095513A">
        <w:rPr>
          <w:color w:val="52565C"/>
          <w:spacing w:val="-52"/>
          <w:lang w:val="en-NZ"/>
        </w:rPr>
        <w:t xml:space="preserve"> </w:t>
      </w:r>
      <w:r w:rsidRPr="0095513A">
        <w:rPr>
          <w:color w:val="52565C"/>
          <w:spacing w:val="-3"/>
          <w:lang w:val="en-NZ"/>
        </w:rPr>
        <w:t>Pacific</w:t>
      </w:r>
      <w:r w:rsidRPr="0095513A">
        <w:rPr>
          <w:color w:val="52565C"/>
          <w:spacing w:val="-6"/>
          <w:lang w:val="en-NZ"/>
        </w:rPr>
        <w:t xml:space="preserve"> </w:t>
      </w:r>
      <w:r w:rsidRPr="0095513A">
        <w:rPr>
          <w:color w:val="52565C"/>
          <w:spacing w:val="-3"/>
          <w:lang w:val="en-NZ"/>
        </w:rPr>
        <w:t>people</w:t>
      </w:r>
      <w:r w:rsidRPr="0095513A">
        <w:rPr>
          <w:color w:val="52565C"/>
          <w:spacing w:val="-5"/>
          <w:lang w:val="en-NZ"/>
        </w:rPr>
        <w:t xml:space="preserve"> </w:t>
      </w:r>
      <w:r w:rsidRPr="0095513A">
        <w:rPr>
          <w:color w:val="52565C"/>
          <w:spacing w:val="-3"/>
          <w:lang w:val="en-NZ"/>
        </w:rPr>
        <w:t>report</w:t>
      </w:r>
      <w:r w:rsidRPr="0095513A">
        <w:rPr>
          <w:color w:val="52565C"/>
          <w:spacing w:val="-6"/>
          <w:lang w:val="en-NZ"/>
        </w:rPr>
        <w:t xml:space="preserve"> </w:t>
      </w:r>
      <w:r w:rsidRPr="0095513A">
        <w:rPr>
          <w:color w:val="52565C"/>
          <w:spacing w:val="-3"/>
          <w:lang w:val="en-NZ"/>
        </w:rPr>
        <w:t>high</w:t>
      </w:r>
      <w:r w:rsidRPr="0095513A">
        <w:rPr>
          <w:color w:val="52565C"/>
          <w:spacing w:val="-5"/>
          <w:lang w:val="en-NZ"/>
        </w:rPr>
        <w:t xml:space="preserve"> </w:t>
      </w:r>
      <w:r w:rsidRPr="0095513A">
        <w:rPr>
          <w:color w:val="52565C"/>
          <w:spacing w:val="-3"/>
          <w:lang w:val="en-NZ"/>
        </w:rPr>
        <w:t>levels</w:t>
      </w:r>
      <w:r w:rsidRPr="0095513A">
        <w:rPr>
          <w:color w:val="52565C"/>
          <w:spacing w:val="-5"/>
          <w:lang w:val="en-NZ"/>
        </w:rPr>
        <w:t xml:space="preserve"> </w:t>
      </w:r>
      <w:r w:rsidRPr="0095513A">
        <w:rPr>
          <w:color w:val="52565C"/>
          <w:spacing w:val="-2"/>
          <w:lang w:val="en-NZ"/>
        </w:rPr>
        <w:t>of</w:t>
      </w:r>
      <w:r w:rsidRPr="0095513A">
        <w:rPr>
          <w:color w:val="52565C"/>
          <w:spacing w:val="-11"/>
          <w:lang w:val="en-NZ"/>
        </w:rPr>
        <w:t xml:space="preserve"> </w:t>
      </w:r>
      <w:r w:rsidRPr="0095513A">
        <w:rPr>
          <w:color w:val="52565C"/>
          <w:spacing w:val="-2"/>
          <w:lang w:val="en-NZ"/>
        </w:rPr>
        <w:t>social</w:t>
      </w:r>
    </w:p>
    <w:p w14:paraId="6FFE863B" w14:textId="77777777" w:rsidR="002A5127" w:rsidRPr="0095513A" w:rsidRDefault="00E329F4">
      <w:pPr>
        <w:pStyle w:val="BodyText"/>
        <w:spacing w:before="84" w:line="266" w:lineRule="auto"/>
        <w:ind w:left="453" w:right="1277"/>
        <w:rPr>
          <w:lang w:val="en-NZ"/>
        </w:rPr>
      </w:pPr>
      <w:r w:rsidRPr="0095513A">
        <w:rPr>
          <w:lang w:val="en-NZ"/>
        </w:rPr>
        <w:br w:type="column"/>
      </w:r>
      <w:r w:rsidRPr="0095513A">
        <w:rPr>
          <w:color w:val="52565C"/>
          <w:spacing w:val="-2"/>
          <w:lang w:val="en-NZ"/>
        </w:rPr>
        <w:t xml:space="preserve">connectedness </w:t>
      </w:r>
      <w:r w:rsidRPr="0095513A">
        <w:rPr>
          <w:color w:val="52565C"/>
          <w:spacing w:val="-1"/>
          <w:lang w:val="en-NZ"/>
        </w:rPr>
        <w:t>and are seldom lonely.</w:t>
      </w:r>
      <w:r w:rsidRPr="0095513A">
        <w:rPr>
          <w:color w:val="52565C"/>
          <w:lang w:val="en-NZ"/>
        </w:rPr>
        <w:t xml:space="preserve"> </w:t>
      </w:r>
      <w:r w:rsidRPr="0095513A">
        <w:rPr>
          <w:color w:val="52565C"/>
          <w:spacing w:val="-4"/>
          <w:lang w:val="en-NZ"/>
        </w:rPr>
        <w:t xml:space="preserve">They also </w:t>
      </w:r>
      <w:r w:rsidRPr="0095513A">
        <w:rPr>
          <w:color w:val="52565C"/>
          <w:spacing w:val="-3"/>
          <w:lang w:val="en-NZ"/>
        </w:rPr>
        <w:t>report good levels of general</w:t>
      </w:r>
      <w:r w:rsidRPr="0095513A">
        <w:rPr>
          <w:color w:val="52565C"/>
          <w:spacing w:val="-2"/>
          <w:lang w:val="en-NZ"/>
        </w:rPr>
        <w:t xml:space="preserve"> </w:t>
      </w:r>
      <w:r w:rsidRPr="0095513A">
        <w:rPr>
          <w:color w:val="52565C"/>
          <w:spacing w:val="-4"/>
          <w:lang w:val="en-NZ"/>
        </w:rPr>
        <w:t xml:space="preserve">health, </w:t>
      </w:r>
      <w:r w:rsidRPr="0095513A">
        <w:rPr>
          <w:color w:val="52565C"/>
          <w:spacing w:val="-3"/>
          <w:lang w:val="en-NZ"/>
        </w:rPr>
        <w:t>consistent with being a relatively</w:t>
      </w:r>
      <w:r w:rsidRPr="0095513A">
        <w:rPr>
          <w:color w:val="52565C"/>
          <w:spacing w:val="-52"/>
          <w:lang w:val="en-NZ"/>
        </w:rPr>
        <w:t xml:space="preserve"> </w:t>
      </w:r>
      <w:r w:rsidRPr="0095513A">
        <w:rPr>
          <w:color w:val="52565C"/>
          <w:lang w:val="en-NZ"/>
        </w:rPr>
        <w:t>young</w:t>
      </w:r>
      <w:r w:rsidRPr="0095513A">
        <w:rPr>
          <w:color w:val="52565C"/>
          <w:spacing w:val="-9"/>
          <w:lang w:val="en-NZ"/>
        </w:rPr>
        <w:t xml:space="preserve"> </w:t>
      </w:r>
      <w:r w:rsidRPr="0095513A">
        <w:rPr>
          <w:color w:val="52565C"/>
          <w:lang w:val="en-NZ"/>
        </w:rPr>
        <w:t>population</w:t>
      </w:r>
      <w:r w:rsidRPr="0095513A">
        <w:rPr>
          <w:color w:val="52565C"/>
          <w:spacing w:val="-8"/>
          <w:lang w:val="en-NZ"/>
        </w:rPr>
        <w:t xml:space="preserve"> </w:t>
      </w:r>
      <w:r w:rsidRPr="0095513A">
        <w:rPr>
          <w:color w:val="52565C"/>
          <w:lang w:val="en-NZ"/>
        </w:rPr>
        <w:t>on</w:t>
      </w:r>
      <w:r w:rsidRPr="0095513A">
        <w:rPr>
          <w:color w:val="52565C"/>
          <w:spacing w:val="-9"/>
          <w:lang w:val="en-NZ"/>
        </w:rPr>
        <w:t xml:space="preserve"> </w:t>
      </w:r>
      <w:r w:rsidRPr="0095513A">
        <w:rPr>
          <w:color w:val="52565C"/>
          <w:lang w:val="en-NZ"/>
        </w:rPr>
        <w:t>average.</w:t>
      </w:r>
    </w:p>
    <w:p w14:paraId="6FFE863D" w14:textId="56C3B4DF" w:rsidR="002A5127" w:rsidRPr="0095513A" w:rsidRDefault="00E329F4" w:rsidP="000138C6">
      <w:pPr>
        <w:pStyle w:val="BodyText"/>
        <w:spacing w:before="115" w:line="266" w:lineRule="auto"/>
        <w:ind w:left="453" w:right="1011"/>
        <w:rPr>
          <w:lang w:val="en-NZ"/>
        </w:rPr>
      </w:pPr>
      <w:r w:rsidRPr="0095513A">
        <w:rPr>
          <w:color w:val="52565C"/>
          <w:lang w:val="en-NZ"/>
        </w:rPr>
        <w:t>People who access mental health and</w:t>
      </w:r>
      <w:r w:rsidRPr="0095513A">
        <w:rPr>
          <w:color w:val="52565C"/>
          <w:spacing w:val="1"/>
          <w:lang w:val="en-NZ"/>
        </w:rPr>
        <w:t xml:space="preserve"> </w:t>
      </w:r>
      <w:r w:rsidRPr="0095513A">
        <w:rPr>
          <w:color w:val="52565C"/>
          <w:spacing w:val="-3"/>
          <w:lang w:val="en-NZ"/>
        </w:rPr>
        <w:t>addiction</w:t>
      </w:r>
      <w:r w:rsidRPr="0095513A">
        <w:rPr>
          <w:color w:val="52565C"/>
          <w:spacing w:val="-5"/>
          <w:lang w:val="en-NZ"/>
        </w:rPr>
        <w:t xml:space="preserve"> </w:t>
      </w:r>
      <w:r w:rsidRPr="0095513A">
        <w:rPr>
          <w:color w:val="52565C"/>
          <w:spacing w:val="-3"/>
          <w:lang w:val="en-NZ"/>
        </w:rPr>
        <w:t>services,</w:t>
      </w:r>
      <w:r w:rsidRPr="0095513A">
        <w:rPr>
          <w:color w:val="52565C"/>
          <w:spacing w:val="-16"/>
          <w:lang w:val="en-NZ"/>
        </w:rPr>
        <w:t xml:space="preserve"> </w:t>
      </w:r>
      <w:r w:rsidRPr="0095513A">
        <w:rPr>
          <w:color w:val="52565C"/>
          <w:spacing w:val="-3"/>
          <w:lang w:val="en-NZ"/>
        </w:rPr>
        <w:t>disabled</w:t>
      </w:r>
      <w:r w:rsidRPr="0095513A">
        <w:rPr>
          <w:color w:val="52565C"/>
          <w:spacing w:val="-4"/>
          <w:lang w:val="en-NZ"/>
        </w:rPr>
        <w:t xml:space="preserve"> </w:t>
      </w:r>
      <w:r w:rsidRPr="0095513A">
        <w:rPr>
          <w:color w:val="52565C"/>
          <w:spacing w:val="-3"/>
          <w:lang w:val="en-NZ"/>
        </w:rPr>
        <w:t>people,</w:t>
      </w:r>
      <w:r w:rsidRPr="0095513A">
        <w:rPr>
          <w:color w:val="52565C"/>
          <w:spacing w:val="-16"/>
          <w:lang w:val="en-NZ"/>
        </w:rPr>
        <w:t xml:space="preserve"> </w:t>
      </w:r>
      <w:r w:rsidRPr="0095513A">
        <w:rPr>
          <w:color w:val="52565C"/>
          <w:spacing w:val="-2"/>
          <w:lang w:val="en-NZ"/>
        </w:rPr>
        <w:t>people</w:t>
      </w:r>
      <w:r w:rsidRPr="0095513A">
        <w:rPr>
          <w:color w:val="52565C"/>
          <w:spacing w:val="-52"/>
          <w:lang w:val="en-NZ"/>
        </w:rPr>
        <w:t xml:space="preserve"> </w:t>
      </w:r>
      <w:r w:rsidRPr="0095513A">
        <w:rPr>
          <w:color w:val="52565C"/>
          <w:spacing w:val="-3"/>
          <w:lang w:val="en-NZ"/>
        </w:rPr>
        <w:t>who</w:t>
      </w:r>
      <w:r w:rsidRPr="0095513A">
        <w:rPr>
          <w:color w:val="52565C"/>
          <w:spacing w:val="5"/>
          <w:lang w:val="en-NZ"/>
        </w:rPr>
        <w:t xml:space="preserve"> </w:t>
      </w:r>
      <w:r w:rsidRPr="0095513A">
        <w:rPr>
          <w:color w:val="52565C"/>
          <w:spacing w:val="-3"/>
          <w:lang w:val="en-NZ"/>
        </w:rPr>
        <w:t>identify</w:t>
      </w:r>
      <w:r w:rsidRPr="0095513A">
        <w:rPr>
          <w:color w:val="52565C"/>
          <w:spacing w:val="1"/>
          <w:lang w:val="en-NZ"/>
        </w:rPr>
        <w:t xml:space="preserve"> </w:t>
      </w:r>
      <w:r w:rsidRPr="0095513A">
        <w:rPr>
          <w:color w:val="52565C"/>
          <w:spacing w:val="-3"/>
          <w:lang w:val="en-NZ"/>
        </w:rPr>
        <w:t>as</w:t>
      </w:r>
      <w:r w:rsidRPr="0095513A">
        <w:rPr>
          <w:color w:val="52565C"/>
          <w:spacing w:val="6"/>
          <w:lang w:val="en-NZ"/>
        </w:rPr>
        <w:t xml:space="preserve"> </w:t>
      </w:r>
      <w:r w:rsidRPr="0095513A">
        <w:rPr>
          <w:color w:val="52565C"/>
          <w:spacing w:val="-3"/>
          <w:lang w:val="en-NZ"/>
        </w:rPr>
        <w:t>not</w:t>
      </w:r>
      <w:r w:rsidRPr="0095513A">
        <w:rPr>
          <w:color w:val="52565C"/>
          <w:spacing w:val="6"/>
          <w:lang w:val="en-NZ"/>
        </w:rPr>
        <w:t xml:space="preserve"> </w:t>
      </w:r>
      <w:r w:rsidRPr="0095513A">
        <w:rPr>
          <w:color w:val="52565C"/>
          <w:spacing w:val="-3"/>
          <w:lang w:val="en-NZ"/>
        </w:rPr>
        <w:t>being</w:t>
      </w:r>
      <w:r w:rsidRPr="0095513A">
        <w:rPr>
          <w:color w:val="52565C"/>
          <w:spacing w:val="6"/>
          <w:lang w:val="en-NZ"/>
        </w:rPr>
        <w:t xml:space="preserve"> </w:t>
      </w:r>
      <w:r w:rsidRPr="0095513A">
        <w:rPr>
          <w:color w:val="52565C"/>
          <w:spacing w:val="-3"/>
          <w:lang w:val="en-NZ"/>
        </w:rPr>
        <w:t>heterosexual</w:t>
      </w:r>
      <w:r w:rsidRPr="0095513A">
        <w:rPr>
          <w:color w:val="52565C"/>
          <w:spacing w:val="-2"/>
          <w:lang w:val="en-NZ"/>
        </w:rPr>
        <w:t xml:space="preserve"> </w:t>
      </w:r>
      <w:r w:rsidRPr="0095513A">
        <w:rPr>
          <w:color w:val="52565C"/>
          <w:lang w:val="en-NZ"/>
        </w:rPr>
        <w:t>and people who had been in prison report</w:t>
      </w:r>
      <w:r w:rsidRPr="0095513A">
        <w:rPr>
          <w:color w:val="52565C"/>
          <w:spacing w:val="-52"/>
          <w:lang w:val="en-NZ"/>
        </w:rPr>
        <w:t xml:space="preserve"> </w:t>
      </w:r>
      <w:r w:rsidRPr="0095513A">
        <w:rPr>
          <w:color w:val="52565C"/>
          <w:spacing w:val="-4"/>
          <w:lang w:val="en-NZ"/>
        </w:rPr>
        <w:t xml:space="preserve">low levels of </w:t>
      </w:r>
      <w:r w:rsidRPr="0095513A">
        <w:rPr>
          <w:color w:val="52565C"/>
          <w:spacing w:val="-3"/>
          <w:lang w:val="en-NZ"/>
        </w:rPr>
        <w:t>life satisfaction. These groups</w:t>
      </w:r>
      <w:r w:rsidRPr="0095513A">
        <w:rPr>
          <w:color w:val="52565C"/>
          <w:spacing w:val="-2"/>
          <w:lang w:val="en-NZ"/>
        </w:rPr>
        <w:t xml:space="preserve"> </w:t>
      </w:r>
      <w:r w:rsidRPr="0095513A">
        <w:rPr>
          <w:color w:val="52565C"/>
          <w:spacing w:val="-3"/>
          <w:lang w:val="en-NZ"/>
        </w:rPr>
        <w:t xml:space="preserve">also report experiencing poor mental </w:t>
      </w:r>
      <w:r w:rsidRPr="0095513A">
        <w:rPr>
          <w:color w:val="52565C"/>
          <w:spacing w:val="-2"/>
          <w:lang w:val="en-NZ"/>
        </w:rPr>
        <w:t>and</w:t>
      </w:r>
      <w:r w:rsidRPr="0095513A">
        <w:rPr>
          <w:color w:val="52565C"/>
          <w:spacing w:val="-1"/>
          <w:lang w:val="en-NZ"/>
        </w:rPr>
        <w:t xml:space="preserve"> </w:t>
      </w:r>
      <w:r w:rsidRPr="0095513A">
        <w:rPr>
          <w:color w:val="52565C"/>
          <w:spacing w:val="-3"/>
          <w:lang w:val="en-NZ"/>
        </w:rPr>
        <w:t xml:space="preserve">financial wellbeing. Disabled </w:t>
      </w:r>
      <w:r w:rsidRPr="0095513A">
        <w:rPr>
          <w:color w:val="52565C"/>
          <w:spacing w:val="-2"/>
          <w:lang w:val="en-NZ"/>
        </w:rPr>
        <w:t>people and</w:t>
      </w:r>
      <w:r w:rsidRPr="0095513A">
        <w:rPr>
          <w:color w:val="52565C"/>
          <w:spacing w:val="-1"/>
          <w:lang w:val="en-NZ"/>
        </w:rPr>
        <w:t xml:space="preserve"> </w:t>
      </w:r>
      <w:r w:rsidRPr="0095513A">
        <w:rPr>
          <w:color w:val="52565C"/>
          <w:lang w:val="en-NZ"/>
        </w:rPr>
        <w:t>people who access mental health and</w:t>
      </w:r>
      <w:r w:rsidRPr="0095513A">
        <w:rPr>
          <w:color w:val="52565C"/>
          <w:spacing w:val="1"/>
          <w:lang w:val="en-NZ"/>
        </w:rPr>
        <w:t xml:space="preserve"> </w:t>
      </w:r>
      <w:r w:rsidRPr="0095513A">
        <w:rPr>
          <w:color w:val="52565C"/>
          <w:spacing w:val="-4"/>
          <w:lang w:val="en-NZ"/>
        </w:rPr>
        <w:t xml:space="preserve">addiction </w:t>
      </w:r>
      <w:r w:rsidRPr="0095513A">
        <w:rPr>
          <w:color w:val="52565C"/>
          <w:spacing w:val="-3"/>
          <w:lang w:val="en-NZ"/>
        </w:rPr>
        <w:t>services were more likely to</w:t>
      </w:r>
      <w:r w:rsidRPr="0095513A">
        <w:rPr>
          <w:color w:val="52565C"/>
          <w:spacing w:val="-2"/>
          <w:lang w:val="en-NZ"/>
        </w:rPr>
        <w:t xml:space="preserve"> </w:t>
      </w:r>
      <w:r w:rsidRPr="0095513A">
        <w:rPr>
          <w:color w:val="52565C"/>
          <w:spacing w:val="-3"/>
          <w:lang w:val="en-NZ"/>
        </w:rPr>
        <w:t>experience poor health. Former prisoners</w:t>
      </w:r>
      <w:r w:rsidRPr="0095513A">
        <w:rPr>
          <w:color w:val="52565C"/>
          <w:spacing w:val="-2"/>
          <w:lang w:val="en-NZ"/>
        </w:rPr>
        <w:t xml:space="preserve"> and people identifying </w:t>
      </w:r>
      <w:r w:rsidRPr="0095513A">
        <w:rPr>
          <w:color w:val="52565C"/>
          <w:spacing w:val="-1"/>
          <w:lang w:val="en-NZ"/>
        </w:rPr>
        <w:t>as LGBTQIA+ were</w:t>
      </w:r>
      <w:r w:rsidRPr="0095513A">
        <w:rPr>
          <w:color w:val="52565C"/>
          <w:lang w:val="en-NZ"/>
        </w:rPr>
        <w:t xml:space="preserve"> </w:t>
      </w:r>
      <w:r w:rsidRPr="0095513A">
        <w:rPr>
          <w:color w:val="52565C"/>
          <w:spacing w:val="-4"/>
          <w:lang w:val="en-NZ"/>
        </w:rPr>
        <w:t>more</w:t>
      </w:r>
      <w:r w:rsidRPr="0095513A">
        <w:rPr>
          <w:color w:val="52565C"/>
          <w:spacing w:val="-5"/>
          <w:lang w:val="en-NZ"/>
        </w:rPr>
        <w:t xml:space="preserve"> </w:t>
      </w:r>
      <w:r w:rsidRPr="0095513A">
        <w:rPr>
          <w:color w:val="52565C"/>
          <w:spacing w:val="-4"/>
          <w:lang w:val="en-NZ"/>
        </w:rPr>
        <w:t>likely</w:t>
      </w:r>
      <w:r w:rsidRPr="0095513A">
        <w:rPr>
          <w:color w:val="52565C"/>
          <w:spacing w:val="-13"/>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experience</w:t>
      </w:r>
      <w:r w:rsidRPr="0095513A">
        <w:rPr>
          <w:color w:val="52565C"/>
          <w:spacing w:val="-4"/>
          <w:lang w:val="en-NZ"/>
        </w:rPr>
        <w:t xml:space="preserve"> </w:t>
      </w:r>
      <w:r w:rsidRPr="0095513A">
        <w:rPr>
          <w:color w:val="52565C"/>
          <w:spacing w:val="-3"/>
          <w:lang w:val="en-NZ"/>
        </w:rPr>
        <w:t>discrimination.</w:t>
      </w:r>
      <w:r w:rsidR="000138C6" w:rsidRPr="0095513A">
        <w:rPr>
          <w:color w:val="52565C"/>
          <w:spacing w:val="-3"/>
          <w:lang w:val="en-NZ"/>
        </w:rPr>
        <w:t xml:space="preserve"> </w:t>
      </w:r>
      <w:r w:rsidRPr="0095513A">
        <w:rPr>
          <w:color w:val="52565C"/>
          <w:spacing w:val="-3"/>
          <w:lang w:val="en-NZ"/>
        </w:rPr>
        <w:t>LGBTQIA+</w:t>
      </w:r>
      <w:r w:rsidRPr="0095513A">
        <w:rPr>
          <w:color w:val="52565C"/>
          <w:spacing w:val="-11"/>
          <w:lang w:val="en-NZ"/>
        </w:rPr>
        <w:t xml:space="preserve"> </w:t>
      </w:r>
      <w:r w:rsidRPr="0095513A">
        <w:rPr>
          <w:color w:val="52565C"/>
          <w:spacing w:val="-3"/>
          <w:lang w:val="en-NZ"/>
        </w:rPr>
        <w:t>communities</w:t>
      </w:r>
      <w:r w:rsidRPr="0095513A">
        <w:rPr>
          <w:color w:val="52565C"/>
          <w:spacing w:val="-10"/>
          <w:lang w:val="en-NZ"/>
        </w:rPr>
        <w:t xml:space="preserve"> </w:t>
      </w:r>
      <w:r w:rsidRPr="0095513A">
        <w:rPr>
          <w:color w:val="52565C"/>
          <w:spacing w:val="-3"/>
          <w:lang w:val="en-NZ"/>
        </w:rPr>
        <w:t>are</w:t>
      </w:r>
      <w:r w:rsidRPr="0095513A">
        <w:rPr>
          <w:color w:val="52565C"/>
          <w:spacing w:val="-11"/>
          <w:lang w:val="en-NZ"/>
        </w:rPr>
        <w:t xml:space="preserve"> </w:t>
      </w:r>
      <w:r w:rsidRPr="0095513A">
        <w:rPr>
          <w:color w:val="52565C"/>
          <w:spacing w:val="-3"/>
          <w:lang w:val="en-NZ"/>
        </w:rPr>
        <w:t>also</w:t>
      </w:r>
      <w:r w:rsidRPr="0095513A">
        <w:rPr>
          <w:color w:val="52565C"/>
          <w:spacing w:val="-10"/>
          <w:lang w:val="en-NZ"/>
        </w:rPr>
        <w:t xml:space="preserve"> </w:t>
      </w:r>
      <w:r w:rsidRPr="0095513A">
        <w:rPr>
          <w:color w:val="52565C"/>
          <w:spacing w:val="-2"/>
          <w:lang w:val="en-NZ"/>
        </w:rPr>
        <w:t>more</w:t>
      </w:r>
      <w:r w:rsidRPr="0095513A">
        <w:rPr>
          <w:color w:val="52565C"/>
          <w:spacing w:val="-11"/>
          <w:lang w:val="en-NZ"/>
        </w:rPr>
        <w:t xml:space="preserve"> </w:t>
      </w:r>
      <w:r w:rsidRPr="0095513A">
        <w:rPr>
          <w:color w:val="52565C"/>
          <w:spacing w:val="-2"/>
          <w:lang w:val="en-NZ"/>
        </w:rPr>
        <w:t>likely</w:t>
      </w:r>
      <w:r w:rsidRPr="0095513A">
        <w:rPr>
          <w:color w:val="52565C"/>
          <w:spacing w:val="-51"/>
          <w:lang w:val="en-NZ"/>
        </w:rPr>
        <w:t xml:space="preserve"> </w:t>
      </w:r>
      <w:r w:rsidRPr="0095513A">
        <w:rPr>
          <w:color w:val="52565C"/>
          <w:lang w:val="en-NZ"/>
        </w:rPr>
        <w:t>to</w:t>
      </w:r>
      <w:r w:rsidRPr="0095513A">
        <w:rPr>
          <w:color w:val="52565C"/>
          <w:spacing w:val="-8"/>
          <w:lang w:val="en-NZ"/>
        </w:rPr>
        <w:t xml:space="preserve"> </w:t>
      </w:r>
      <w:r w:rsidRPr="0095513A">
        <w:rPr>
          <w:color w:val="52565C"/>
          <w:lang w:val="en-NZ"/>
        </w:rPr>
        <w:t>find</w:t>
      </w:r>
      <w:r w:rsidRPr="0095513A">
        <w:rPr>
          <w:color w:val="52565C"/>
          <w:spacing w:val="-8"/>
          <w:lang w:val="en-NZ"/>
        </w:rPr>
        <w:t xml:space="preserve"> </w:t>
      </w:r>
      <w:r w:rsidRPr="0095513A">
        <w:rPr>
          <w:color w:val="52565C"/>
          <w:lang w:val="en-NZ"/>
        </w:rPr>
        <w:t>it</w:t>
      </w:r>
      <w:r w:rsidRPr="0095513A">
        <w:rPr>
          <w:color w:val="52565C"/>
          <w:spacing w:val="-7"/>
          <w:lang w:val="en-NZ"/>
        </w:rPr>
        <w:t xml:space="preserve"> </w:t>
      </w:r>
      <w:r w:rsidRPr="0095513A">
        <w:rPr>
          <w:color w:val="52565C"/>
          <w:lang w:val="en-NZ"/>
        </w:rPr>
        <w:t>hard</w:t>
      </w:r>
      <w:r w:rsidRPr="0095513A">
        <w:rPr>
          <w:color w:val="52565C"/>
          <w:spacing w:val="-11"/>
          <w:lang w:val="en-NZ"/>
        </w:rPr>
        <w:t xml:space="preserve"> </w:t>
      </w:r>
      <w:r w:rsidRPr="0095513A">
        <w:rPr>
          <w:color w:val="52565C"/>
          <w:lang w:val="en-NZ"/>
        </w:rPr>
        <w:t>to</w:t>
      </w:r>
      <w:r w:rsidRPr="0095513A">
        <w:rPr>
          <w:color w:val="52565C"/>
          <w:spacing w:val="-8"/>
          <w:lang w:val="en-NZ"/>
        </w:rPr>
        <w:t xml:space="preserve"> </w:t>
      </w:r>
      <w:r w:rsidRPr="0095513A">
        <w:rPr>
          <w:color w:val="52565C"/>
          <w:lang w:val="en-NZ"/>
        </w:rPr>
        <w:t>be</w:t>
      </w:r>
      <w:r w:rsidRPr="0095513A">
        <w:rPr>
          <w:color w:val="52565C"/>
          <w:spacing w:val="-11"/>
          <w:lang w:val="en-NZ"/>
        </w:rPr>
        <w:t xml:space="preserve"> </w:t>
      </w:r>
      <w:r w:rsidRPr="0095513A">
        <w:rPr>
          <w:color w:val="52565C"/>
          <w:lang w:val="en-NZ"/>
        </w:rPr>
        <w:t>themselves.</w:t>
      </w:r>
    </w:p>
    <w:p w14:paraId="6FFE8640" w14:textId="34FB5484" w:rsidR="002A5127" w:rsidRPr="0095513A" w:rsidRDefault="00E329F4" w:rsidP="004A7BA0">
      <w:pPr>
        <w:pStyle w:val="BodyText"/>
        <w:spacing w:before="114" w:line="266" w:lineRule="auto"/>
        <w:ind w:left="453" w:right="879"/>
        <w:rPr>
          <w:lang w:val="en-NZ"/>
        </w:rPr>
      </w:pPr>
      <w:r w:rsidRPr="0095513A">
        <w:rPr>
          <w:color w:val="52565C"/>
          <w:spacing w:val="-4"/>
          <w:lang w:val="en-NZ"/>
        </w:rPr>
        <w:t xml:space="preserve">This story </w:t>
      </w:r>
      <w:r w:rsidRPr="0095513A">
        <w:rPr>
          <w:color w:val="52565C"/>
          <w:spacing w:val="-3"/>
          <w:lang w:val="en-NZ"/>
        </w:rPr>
        <w:t>is repeated for many marginalised</w:t>
      </w:r>
      <w:r w:rsidRPr="0095513A">
        <w:rPr>
          <w:color w:val="52565C"/>
          <w:spacing w:val="-52"/>
          <w:lang w:val="en-NZ"/>
        </w:rPr>
        <w:t xml:space="preserve"> </w:t>
      </w:r>
      <w:r w:rsidRPr="0095513A">
        <w:rPr>
          <w:color w:val="52565C"/>
          <w:spacing w:val="-4"/>
          <w:lang w:val="en-NZ"/>
        </w:rPr>
        <w:t>communities,</w:t>
      </w:r>
      <w:r w:rsidRPr="0095513A">
        <w:rPr>
          <w:color w:val="52565C"/>
          <w:lang w:val="en-NZ"/>
        </w:rPr>
        <w:t xml:space="preserve"> </w:t>
      </w:r>
      <w:r w:rsidRPr="0095513A">
        <w:rPr>
          <w:color w:val="52565C"/>
          <w:spacing w:val="-3"/>
          <w:lang w:val="en-NZ"/>
        </w:rPr>
        <w:t>where</w:t>
      </w:r>
      <w:r w:rsidRPr="0095513A">
        <w:rPr>
          <w:color w:val="52565C"/>
          <w:spacing w:val="12"/>
          <w:lang w:val="en-NZ"/>
        </w:rPr>
        <w:t xml:space="preserve"> </w:t>
      </w:r>
      <w:r w:rsidRPr="0095513A">
        <w:rPr>
          <w:color w:val="52565C"/>
          <w:spacing w:val="-3"/>
          <w:lang w:val="en-NZ"/>
        </w:rPr>
        <w:t>information</w:t>
      </w:r>
      <w:r w:rsidRPr="0095513A">
        <w:rPr>
          <w:color w:val="52565C"/>
          <w:spacing w:val="12"/>
          <w:lang w:val="en-NZ"/>
        </w:rPr>
        <w:t xml:space="preserve"> </w:t>
      </w:r>
      <w:r w:rsidRPr="0095513A">
        <w:rPr>
          <w:color w:val="52565C"/>
          <w:spacing w:val="-3"/>
          <w:lang w:val="en-NZ"/>
        </w:rPr>
        <w:t>is</w:t>
      </w:r>
      <w:r w:rsidRPr="0095513A">
        <w:rPr>
          <w:color w:val="52565C"/>
          <w:spacing w:val="-2"/>
          <w:lang w:val="en-NZ"/>
        </w:rPr>
        <w:t xml:space="preserve"> </w:t>
      </w:r>
      <w:r w:rsidRPr="0095513A">
        <w:rPr>
          <w:color w:val="52565C"/>
          <w:spacing w:val="-4"/>
          <w:lang w:val="en-NZ"/>
        </w:rPr>
        <w:t>available.</w:t>
      </w:r>
      <w:r w:rsidRPr="0095513A">
        <w:rPr>
          <w:color w:val="52565C"/>
          <w:spacing w:val="-17"/>
          <w:lang w:val="en-NZ"/>
        </w:rPr>
        <w:t xml:space="preserve"> </w:t>
      </w:r>
      <w:r w:rsidRPr="0095513A">
        <w:rPr>
          <w:color w:val="52565C"/>
          <w:spacing w:val="-4"/>
          <w:lang w:val="en-NZ"/>
        </w:rPr>
        <w:t>Information</w:t>
      </w:r>
      <w:r w:rsidRPr="0095513A">
        <w:rPr>
          <w:color w:val="52565C"/>
          <w:spacing w:val="-5"/>
          <w:lang w:val="en-NZ"/>
        </w:rPr>
        <w:t xml:space="preserve"> </w:t>
      </w:r>
      <w:r w:rsidRPr="0095513A">
        <w:rPr>
          <w:color w:val="52565C"/>
          <w:spacing w:val="-3"/>
          <w:lang w:val="en-NZ"/>
        </w:rPr>
        <w:t>is</w:t>
      </w:r>
      <w:r w:rsidRPr="0095513A">
        <w:rPr>
          <w:color w:val="52565C"/>
          <w:spacing w:val="-4"/>
          <w:lang w:val="en-NZ"/>
        </w:rPr>
        <w:t xml:space="preserve"> </w:t>
      </w:r>
      <w:r w:rsidRPr="0095513A">
        <w:rPr>
          <w:color w:val="52565C"/>
          <w:spacing w:val="-3"/>
          <w:lang w:val="en-NZ"/>
        </w:rPr>
        <w:t>sorely</w:t>
      </w:r>
      <w:r w:rsidRPr="0095513A">
        <w:rPr>
          <w:color w:val="52565C"/>
          <w:spacing w:val="-9"/>
          <w:lang w:val="en-NZ"/>
        </w:rPr>
        <w:t xml:space="preserve"> </w:t>
      </w:r>
      <w:r w:rsidRPr="0095513A">
        <w:rPr>
          <w:color w:val="52565C"/>
          <w:spacing w:val="-3"/>
          <w:lang w:val="en-NZ"/>
        </w:rPr>
        <w:t>lacking</w:t>
      </w:r>
      <w:r w:rsidR="00F12767" w:rsidRPr="0095513A">
        <w:rPr>
          <w:color w:val="52565C"/>
          <w:spacing w:val="-3"/>
          <w:lang w:val="en-NZ"/>
        </w:rPr>
        <w:t xml:space="preserve"> </w:t>
      </w:r>
      <w:r w:rsidRPr="0095513A">
        <w:rPr>
          <w:color w:val="52565C"/>
          <w:spacing w:val="-3"/>
          <w:lang w:val="en-NZ"/>
        </w:rPr>
        <w:t xml:space="preserve">about some people, particularly </w:t>
      </w:r>
      <w:r w:rsidRPr="0095513A">
        <w:rPr>
          <w:color w:val="52565C"/>
          <w:spacing w:val="-2"/>
          <w:lang w:val="en-NZ"/>
        </w:rPr>
        <w:t>those</w:t>
      </w:r>
      <w:r w:rsidRPr="0095513A">
        <w:rPr>
          <w:color w:val="52565C"/>
          <w:spacing w:val="-1"/>
          <w:lang w:val="en-NZ"/>
        </w:rPr>
        <w:t xml:space="preserve"> </w:t>
      </w:r>
      <w:r w:rsidRPr="0095513A">
        <w:rPr>
          <w:color w:val="52565C"/>
          <w:spacing w:val="-3"/>
          <w:lang w:val="en-NZ"/>
        </w:rPr>
        <w:t xml:space="preserve">in rainbow communities, disabled </w:t>
      </w:r>
      <w:r w:rsidRPr="0095513A">
        <w:rPr>
          <w:color w:val="52565C"/>
          <w:spacing w:val="-2"/>
          <w:lang w:val="en-NZ"/>
        </w:rPr>
        <w:t>and</w:t>
      </w:r>
      <w:r w:rsidRPr="0095513A">
        <w:rPr>
          <w:color w:val="52565C"/>
          <w:spacing w:val="-1"/>
          <w:lang w:val="en-NZ"/>
        </w:rPr>
        <w:t xml:space="preserve"> </w:t>
      </w:r>
      <w:r w:rsidRPr="0095513A">
        <w:rPr>
          <w:color w:val="52565C"/>
          <w:spacing w:val="-4"/>
          <w:lang w:val="en-NZ"/>
        </w:rPr>
        <w:t xml:space="preserve">differently </w:t>
      </w:r>
      <w:r w:rsidRPr="0095513A">
        <w:rPr>
          <w:color w:val="52565C"/>
          <w:spacing w:val="-3"/>
          <w:lang w:val="en-NZ"/>
        </w:rPr>
        <w:t>abled people, veterans and</w:t>
      </w:r>
      <w:r w:rsidRPr="0095513A">
        <w:rPr>
          <w:color w:val="52565C"/>
          <w:spacing w:val="-2"/>
          <w:lang w:val="en-NZ"/>
        </w:rPr>
        <w:t xml:space="preserve"> </w:t>
      </w:r>
      <w:r w:rsidRPr="0095513A">
        <w:rPr>
          <w:color w:val="52565C"/>
          <w:spacing w:val="-3"/>
          <w:lang w:val="en-NZ"/>
        </w:rPr>
        <w:t>those in prison or state care. Without</w:t>
      </w:r>
      <w:r w:rsidRPr="0095513A">
        <w:rPr>
          <w:color w:val="52565C"/>
          <w:spacing w:val="-2"/>
          <w:lang w:val="en-NZ"/>
        </w:rPr>
        <w:t xml:space="preserve"> </w:t>
      </w:r>
      <w:r w:rsidRPr="0095513A">
        <w:rPr>
          <w:color w:val="52565C"/>
          <w:spacing w:val="-4"/>
          <w:lang w:val="en-NZ"/>
        </w:rPr>
        <w:t>better</w:t>
      </w:r>
      <w:r w:rsidRPr="0095513A">
        <w:rPr>
          <w:color w:val="52565C"/>
          <w:spacing w:val="-11"/>
          <w:lang w:val="en-NZ"/>
        </w:rPr>
        <w:t xml:space="preserve"> </w:t>
      </w:r>
      <w:r w:rsidRPr="0095513A">
        <w:rPr>
          <w:color w:val="52565C"/>
          <w:spacing w:val="-3"/>
          <w:lang w:val="en-NZ"/>
        </w:rPr>
        <w:t>information,</w:t>
      </w:r>
      <w:r w:rsidRPr="0095513A">
        <w:rPr>
          <w:color w:val="52565C"/>
          <w:spacing w:val="-17"/>
          <w:lang w:val="en-NZ"/>
        </w:rPr>
        <w:t xml:space="preserve"> </w:t>
      </w:r>
      <w:r w:rsidRPr="0095513A">
        <w:rPr>
          <w:color w:val="52565C"/>
          <w:spacing w:val="-3"/>
          <w:lang w:val="en-NZ"/>
        </w:rPr>
        <w:t>we</w:t>
      </w:r>
      <w:r w:rsidRPr="0095513A">
        <w:rPr>
          <w:color w:val="52565C"/>
          <w:spacing w:val="-5"/>
          <w:lang w:val="en-NZ"/>
        </w:rPr>
        <w:t xml:space="preserve"> </w:t>
      </w:r>
      <w:r w:rsidRPr="0095513A">
        <w:rPr>
          <w:color w:val="52565C"/>
          <w:spacing w:val="-3"/>
          <w:lang w:val="en-NZ"/>
        </w:rPr>
        <w:t>cannot</w:t>
      </w:r>
      <w:r w:rsidRPr="0095513A">
        <w:rPr>
          <w:color w:val="52565C"/>
          <w:spacing w:val="-5"/>
          <w:lang w:val="en-NZ"/>
        </w:rPr>
        <w:t xml:space="preserve"> </w:t>
      </w:r>
      <w:r w:rsidRPr="0095513A">
        <w:rPr>
          <w:color w:val="52565C"/>
          <w:spacing w:val="-3"/>
          <w:lang w:val="en-NZ"/>
        </w:rPr>
        <w:t>paint</w:t>
      </w:r>
      <w:r w:rsidRPr="0095513A">
        <w:rPr>
          <w:color w:val="52565C"/>
          <w:spacing w:val="-5"/>
          <w:lang w:val="en-NZ"/>
        </w:rPr>
        <w:t xml:space="preserve"> </w:t>
      </w:r>
      <w:r w:rsidRPr="0095513A">
        <w:rPr>
          <w:color w:val="52565C"/>
          <w:spacing w:val="-3"/>
          <w:lang w:val="en-NZ"/>
        </w:rPr>
        <w:t>a</w:t>
      </w:r>
      <w:r w:rsidRPr="0095513A">
        <w:rPr>
          <w:color w:val="52565C"/>
          <w:spacing w:val="-4"/>
          <w:lang w:val="en-NZ"/>
        </w:rPr>
        <w:t>n</w:t>
      </w:r>
      <w:r w:rsidR="00F12767" w:rsidRPr="0095513A">
        <w:rPr>
          <w:color w:val="52565C"/>
          <w:spacing w:val="-4"/>
          <w:lang w:val="en-NZ"/>
        </w:rPr>
        <w:t xml:space="preserve"> </w:t>
      </w:r>
      <w:r w:rsidRPr="0095513A">
        <w:rPr>
          <w:color w:val="52565C"/>
          <w:spacing w:val="-4"/>
          <w:lang w:val="en-NZ"/>
        </w:rPr>
        <w:t xml:space="preserve">accurate picture </w:t>
      </w:r>
      <w:r w:rsidRPr="0095513A">
        <w:rPr>
          <w:color w:val="52565C"/>
          <w:spacing w:val="-3"/>
          <w:lang w:val="en-NZ"/>
        </w:rPr>
        <w:t>of wellbeing or progress</w:t>
      </w:r>
      <w:r w:rsidRPr="0095513A">
        <w:rPr>
          <w:color w:val="52565C"/>
          <w:spacing w:val="-52"/>
          <w:lang w:val="en-NZ"/>
        </w:rPr>
        <w:t xml:space="preserve"> </w:t>
      </w:r>
      <w:r w:rsidRPr="0095513A">
        <w:rPr>
          <w:color w:val="52565C"/>
          <w:spacing w:val="-3"/>
          <w:lang w:val="en-NZ"/>
        </w:rPr>
        <w:t>for</w:t>
      </w:r>
      <w:r w:rsidRPr="0095513A">
        <w:rPr>
          <w:color w:val="52565C"/>
          <w:spacing w:val="-15"/>
          <w:lang w:val="en-NZ"/>
        </w:rPr>
        <w:t xml:space="preserve"> </w:t>
      </w:r>
      <w:r w:rsidRPr="0095513A">
        <w:rPr>
          <w:color w:val="52565C"/>
          <w:spacing w:val="-3"/>
          <w:lang w:val="en-NZ"/>
        </w:rPr>
        <w:t>these</w:t>
      </w:r>
      <w:r w:rsidRPr="0095513A">
        <w:rPr>
          <w:color w:val="52565C"/>
          <w:spacing w:val="-5"/>
          <w:lang w:val="en-NZ"/>
        </w:rPr>
        <w:t xml:space="preserve"> </w:t>
      </w:r>
      <w:r w:rsidRPr="0095513A">
        <w:rPr>
          <w:color w:val="52565C"/>
          <w:spacing w:val="-3"/>
          <w:lang w:val="en-NZ"/>
        </w:rPr>
        <w:t>communities.</w:t>
      </w:r>
    </w:p>
    <w:p w14:paraId="6FFE8641" w14:textId="77777777" w:rsidR="002A5127" w:rsidRPr="0095513A" w:rsidRDefault="002A5127">
      <w:pPr>
        <w:spacing w:line="266" w:lineRule="auto"/>
        <w:sectPr w:rsidR="002A5127" w:rsidRPr="0095513A">
          <w:type w:val="continuous"/>
          <w:pgSz w:w="11910" w:h="16840"/>
          <w:pgMar w:top="1580" w:right="260" w:bottom="280" w:left="0" w:header="407" w:footer="696" w:gutter="0"/>
          <w:cols w:num="2" w:space="720" w:equalWidth="0">
            <w:col w:w="5686" w:space="40"/>
            <w:col w:w="5924"/>
          </w:cols>
        </w:sectPr>
      </w:pPr>
    </w:p>
    <w:p w14:paraId="6FFE8642" w14:textId="77777777" w:rsidR="002A5127" w:rsidRPr="0095513A" w:rsidRDefault="002A5127">
      <w:pPr>
        <w:pStyle w:val="BodyText"/>
        <w:spacing w:before="4"/>
        <w:rPr>
          <w:sz w:val="18"/>
          <w:lang w:val="en-NZ"/>
        </w:rPr>
      </w:pPr>
    </w:p>
    <w:p w14:paraId="6FFE8643" w14:textId="77777777" w:rsidR="002A5127" w:rsidRPr="0095513A" w:rsidRDefault="00E329F4">
      <w:pPr>
        <w:pStyle w:val="Heading2"/>
        <w:spacing w:before="130" w:line="213" w:lineRule="auto"/>
        <w:rPr>
          <w:b w:val="0"/>
          <w:lang w:val="en-NZ"/>
        </w:rPr>
      </w:pPr>
      <w:bookmarkStart w:id="6" w:name="_bookmark4"/>
      <w:bookmarkEnd w:id="6"/>
      <w:r w:rsidRPr="0095513A">
        <w:rPr>
          <w:color w:val="2E3091"/>
          <w:lang w:val="en-NZ"/>
        </w:rPr>
        <w:t>Wellbeing from a Māori perspective</w:t>
      </w:r>
      <w:r w:rsidRPr="0095513A">
        <w:rPr>
          <w:color w:val="2E3091"/>
          <w:spacing w:val="-124"/>
          <w:lang w:val="en-NZ"/>
        </w:rPr>
        <w:t xml:space="preserve"> </w:t>
      </w:r>
      <w:r w:rsidRPr="0095513A">
        <w:rPr>
          <w:color w:val="2E3091"/>
          <w:lang w:val="en-NZ"/>
        </w:rPr>
        <w:t>shows</w:t>
      </w:r>
      <w:r w:rsidRPr="0095513A">
        <w:rPr>
          <w:color w:val="2E3091"/>
          <w:spacing w:val="-14"/>
          <w:lang w:val="en-NZ"/>
        </w:rPr>
        <w:t xml:space="preserve"> </w:t>
      </w:r>
      <w:r w:rsidRPr="0095513A">
        <w:rPr>
          <w:color w:val="2E3091"/>
          <w:lang w:val="en-NZ"/>
        </w:rPr>
        <w:t>an</w:t>
      </w:r>
      <w:r w:rsidRPr="0095513A">
        <w:rPr>
          <w:color w:val="2E3091"/>
          <w:spacing w:val="-14"/>
          <w:lang w:val="en-NZ"/>
        </w:rPr>
        <w:t xml:space="preserve"> </w:t>
      </w:r>
      <w:r w:rsidRPr="0095513A">
        <w:rPr>
          <w:color w:val="2E3091"/>
          <w:lang w:val="en-NZ"/>
        </w:rPr>
        <w:t>increasingly</w:t>
      </w:r>
      <w:r w:rsidRPr="0095513A">
        <w:rPr>
          <w:color w:val="2E3091"/>
          <w:spacing w:val="-23"/>
          <w:lang w:val="en-NZ"/>
        </w:rPr>
        <w:t xml:space="preserve"> </w:t>
      </w:r>
      <w:r w:rsidRPr="0095513A">
        <w:rPr>
          <w:color w:val="2E3091"/>
          <w:lang w:val="en-NZ"/>
        </w:rPr>
        <w:t>positive</w:t>
      </w:r>
      <w:r w:rsidRPr="0095513A">
        <w:rPr>
          <w:color w:val="2E3091"/>
          <w:spacing w:val="-14"/>
          <w:lang w:val="en-NZ"/>
        </w:rPr>
        <w:t xml:space="preserve"> </w:t>
      </w:r>
      <w:r w:rsidRPr="0095513A">
        <w:rPr>
          <w:color w:val="2E3091"/>
          <w:lang w:val="en-NZ"/>
        </w:rPr>
        <w:t>story</w:t>
      </w:r>
    </w:p>
    <w:p w14:paraId="6FFE8644" w14:textId="77777777" w:rsidR="002A5127" w:rsidRPr="0095513A" w:rsidRDefault="002A5127">
      <w:pPr>
        <w:pStyle w:val="BodyText"/>
        <w:rPr>
          <w:rFonts w:ascii="Basic Sans SemiBold"/>
          <w:b/>
          <w:sz w:val="20"/>
          <w:lang w:val="en-NZ"/>
        </w:rPr>
      </w:pPr>
    </w:p>
    <w:p w14:paraId="6FFE8645" w14:textId="77777777" w:rsidR="002A5127" w:rsidRPr="0095513A" w:rsidRDefault="002A5127">
      <w:pPr>
        <w:pStyle w:val="BodyText"/>
        <w:rPr>
          <w:rFonts w:ascii="Basic Sans SemiBold"/>
          <w:b/>
          <w:sz w:val="20"/>
          <w:lang w:val="en-NZ"/>
        </w:rPr>
      </w:pPr>
    </w:p>
    <w:p w14:paraId="6FFE8646" w14:textId="77777777" w:rsidR="002A5127" w:rsidRPr="0095513A" w:rsidRDefault="002A5127">
      <w:pPr>
        <w:pStyle w:val="BodyText"/>
        <w:spacing w:before="10"/>
        <w:rPr>
          <w:rFonts w:ascii="Basic Sans SemiBold"/>
          <w:b/>
          <w:sz w:val="22"/>
          <w:lang w:val="en-NZ"/>
        </w:rPr>
      </w:pPr>
    </w:p>
    <w:p w14:paraId="6FFE8647" w14:textId="77777777" w:rsidR="002A5127" w:rsidRPr="0095513A" w:rsidRDefault="00E329F4">
      <w:pPr>
        <w:pStyle w:val="Heading3"/>
        <w:spacing w:before="75"/>
        <w:ind w:left="109"/>
        <w:jc w:val="center"/>
        <w:rPr>
          <w:lang w:val="en-NZ"/>
        </w:rPr>
      </w:pPr>
      <w:r w:rsidRPr="0095513A">
        <w:rPr>
          <w:noProof/>
          <w:lang w:val="en-NZ"/>
        </w:rPr>
        <w:drawing>
          <wp:anchor distT="0" distB="0" distL="0" distR="0" simplePos="0" relativeHeight="251658243" behindDoc="0" locked="0" layoutInCell="1" allowOverlap="1" wp14:anchorId="6FFE8B5B" wp14:editId="6FFE8B5C">
            <wp:simplePos x="0" y="0"/>
            <wp:positionH relativeFrom="page">
              <wp:posOffset>730156</wp:posOffset>
            </wp:positionH>
            <wp:positionV relativeFrom="paragraph">
              <wp:posOffset>-24844</wp:posOffset>
            </wp:positionV>
            <wp:extent cx="460400" cy="460400"/>
            <wp:effectExtent l="0" t="0" r="0" b="0"/>
            <wp:wrapNone/>
            <wp:docPr id="15"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2.png"/>
                    <pic:cNvPicPr/>
                  </pic:nvPicPr>
                  <pic:blipFill>
                    <a:blip r:embed="rId68" cstate="print"/>
                    <a:stretch>
                      <a:fillRect/>
                    </a:stretch>
                  </pic:blipFill>
                  <pic:spPr>
                    <a:xfrm>
                      <a:off x="0" y="0"/>
                      <a:ext cx="460400" cy="460400"/>
                    </a:xfrm>
                    <a:prstGeom prst="rect">
                      <a:avLst/>
                    </a:prstGeom>
                  </pic:spPr>
                </pic:pic>
              </a:graphicData>
            </a:graphic>
          </wp:anchor>
        </w:drawing>
      </w:r>
      <w:r w:rsidRPr="0095513A">
        <w:rPr>
          <w:color w:val="E05B60"/>
          <w:lang w:val="en-NZ"/>
        </w:rPr>
        <w:t>Tino</w:t>
      </w:r>
      <w:r w:rsidRPr="0095513A">
        <w:rPr>
          <w:color w:val="E05B60"/>
          <w:spacing w:val="-7"/>
          <w:lang w:val="en-NZ"/>
        </w:rPr>
        <w:t xml:space="preserve"> </w:t>
      </w:r>
      <w:r w:rsidRPr="0095513A">
        <w:rPr>
          <w:color w:val="E05B60"/>
          <w:lang w:val="en-NZ"/>
        </w:rPr>
        <w:t>rangatiratanga</w:t>
      </w:r>
      <w:r w:rsidRPr="0095513A">
        <w:rPr>
          <w:color w:val="E05B60"/>
          <w:spacing w:val="-7"/>
          <w:lang w:val="en-NZ"/>
        </w:rPr>
        <w:t xml:space="preserve"> </w:t>
      </w:r>
      <w:r w:rsidRPr="0095513A">
        <w:rPr>
          <w:color w:val="E05B60"/>
          <w:lang w:val="en-NZ"/>
        </w:rPr>
        <w:t>me</w:t>
      </w:r>
      <w:r w:rsidRPr="0095513A">
        <w:rPr>
          <w:color w:val="E05B60"/>
          <w:spacing w:val="-12"/>
          <w:lang w:val="en-NZ"/>
        </w:rPr>
        <w:t xml:space="preserve"> </w:t>
      </w:r>
      <w:r w:rsidRPr="0095513A">
        <w:rPr>
          <w:color w:val="E05B60"/>
          <w:lang w:val="en-NZ"/>
        </w:rPr>
        <w:t>te</w:t>
      </w:r>
      <w:r w:rsidRPr="0095513A">
        <w:rPr>
          <w:color w:val="E05B60"/>
          <w:spacing w:val="-6"/>
          <w:lang w:val="en-NZ"/>
        </w:rPr>
        <w:t xml:space="preserve"> </w:t>
      </w:r>
      <w:r w:rsidRPr="0095513A">
        <w:rPr>
          <w:color w:val="E05B60"/>
          <w:lang w:val="en-NZ"/>
        </w:rPr>
        <w:t>mana</w:t>
      </w:r>
      <w:r w:rsidRPr="0095513A">
        <w:rPr>
          <w:color w:val="E05B60"/>
          <w:spacing w:val="-7"/>
          <w:lang w:val="en-NZ"/>
        </w:rPr>
        <w:t xml:space="preserve"> </w:t>
      </w:r>
      <w:r w:rsidRPr="0095513A">
        <w:rPr>
          <w:color w:val="E05B60"/>
          <w:lang w:val="en-NZ"/>
        </w:rPr>
        <w:t>motuhake</w:t>
      </w:r>
    </w:p>
    <w:p w14:paraId="6FFE8648" w14:textId="77777777" w:rsidR="002A5127" w:rsidRPr="0095513A" w:rsidRDefault="002A5127">
      <w:pPr>
        <w:pStyle w:val="BodyText"/>
        <w:rPr>
          <w:sz w:val="20"/>
          <w:lang w:val="en-NZ"/>
        </w:rPr>
      </w:pPr>
    </w:p>
    <w:p w14:paraId="6FFE8649" w14:textId="77777777" w:rsidR="002A5127" w:rsidRPr="0095513A" w:rsidRDefault="00E329F4">
      <w:pPr>
        <w:pStyle w:val="BodyText"/>
        <w:spacing w:before="238" w:line="266" w:lineRule="auto"/>
        <w:ind w:left="1133" w:right="881"/>
        <w:rPr>
          <w:lang w:val="en-NZ"/>
        </w:rPr>
      </w:pPr>
      <w:r w:rsidRPr="0095513A">
        <w:rPr>
          <w:color w:val="52565C"/>
          <w:spacing w:val="-4"/>
          <w:lang w:val="en-NZ"/>
        </w:rPr>
        <w:t xml:space="preserve">Tangata whenua have told us </w:t>
      </w:r>
      <w:r w:rsidRPr="0095513A">
        <w:rPr>
          <w:color w:val="52565C"/>
          <w:spacing w:val="-3"/>
          <w:lang w:val="en-NZ"/>
        </w:rPr>
        <w:t>that expression and recognition of their rights to self-</w:t>
      </w:r>
      <w:r w:rsidRPr="0095513A">
        <w:rPr>
          <w:color w:val="52565C"/>
          <w:spacing w:val="-2"/>
          <w:lang w:val="en-NZ"/>
        </w:rPr>
        <w:t xml:space="preserve"> </w:t>
      </w:r>
      <w:r w:rsidRPr="0095513A">
        <w:rPr>
          <w:color w:val="52565C"/>
          <w:spacing w:val="-4"/>
          <w:lang w:val="en-NZ"/>
        </w:rPr>
        <w:t xml:space="preserve">determination </w:t>
      </w:r>
      <w:r w:rsidRPr="0095513A">
        <w:rPr>
          <w:color w:val="52565C"/>
          <w:spacing w:val="-3"/>
          <w:lang w:val="en-NZ"/>
        </w:rPr>
        <w:t>are necessary for collective wellbeing. We recognise that the history of</w:t>
      </w:r>
      <w:r w:rsidRPr="0095513A">
        <w:rPr>
          <w:color w:val="52565C"/>
          <w:spacing w:val="-2"/>
          <w:lang w:val="en-NZ"/>
        </w:rPr>
        <w:t xml:space="preserve"> </w:t>
      </w:r>
      <w:r w:rsidRPr="0095513A">
        <w:rPr>
          <w:color w:val="52565C"/>
          <w:spacing w:val="-4"/>
          <w:lang w:val="en-NZ"/>
        </w:rPr>
        <w:t xml:space="preserve">Aotearoa, including </w:t>
      </w:r>
      <w:r w:rsidRPr="0095513A">
        <w:rPr>
          <w:color w:val="52565C"/>
          <w:spacing w:val="-3"/>
          <w:lang w:val="en-NZ"/>
        </w:rPr>
        <w:t>the legacies of colonialism and lack of recognition of Te Tiriti o Waitangi</w:t>
      </w:r>
      <w:r w:rsidRPr="0095513A">
        <w:rPr>
          <w:color w:val="52565C"/>
          <w:spacing w:val="-2"/>
          <w:lang w:val="en-NZ"/>
        </w:rPr>
        <w:t xml:space="preserve"> </w:t>
      </w:r>
      <w:r w:rsidRPr="0095513A">
        <w:rPr>
          <w:color w:val="52565C"/>
          <w:spacing w:val="-3"/>
          <w:lang w:val="en-NZ"/>
        </w:rPr>
        <w:t>as</w:t>
      </w:r>
      <w:r w:rsidRPr="0095513A">
        <w:rPr>
          <w:color w:val="52565C"/>
          <w:spacing w:val="-5"/>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founding</w:t>
      </w:r>
      <w:r w:rsidRPr="0095513A">
        <w:rPr>
          <w:color w:val="52565C"/>
          <w:spacing w:val="-5"/>
          <w:lang w:val="en-NZ"/>
        </w:rPr>
        <w:t xml:space="preserve"> </w:t>
      </w:r>
      <w:r w:rsidRPr="0095513A">
        <w:rPr>
          <w:color w:val="52565C"/>
          <w:spacing w:val="-3"/>
          <w:lang w:val="en-NZ"/>
        </w:rPr>
        <w:t>document,</w:t>
      </w:r>
      <w:r w:rsidRPr="0095513A">
        <w:rPr>
          <w:color w:val="52565C"/>
          <w:spacing w:val="-16"/>
          <w:lang w:val="en-NZ"/>
        </w:rPr>
        <w:t xml:space="preserve"> </w:t>
      </w:r>
      <w:r w:rsidRPr="0095513A">
        <w:rPr>
          <w:color w:val="52565C"/>
          <w:spacing w:val="-3"/>
          <w:lang w:val="en-NZ"/>
        </w:rPr>
        <w:t>mean</w:t>
      </w:r>
      <w:r w:rsidRPr="0095513A">
        <w:rPr>
          <w:color w:val="52565C"/>
          <w:spacing w:val="-9"/>
          <w:lang w:val="en-NZ"/>
        </w:rPr>
        <w:t xml:space="preserve"> </w:t>
      </w:r>
      <w:r w:rsidRPr="0095513A">
        <w:rPr>
          <w:color w:val="52565C"/>
          <w:spacing w:val="-3"/>
          <w:lang w:val="en-NZ"/>
        </w:rPr>
        <w:t>these</w:t>
      </w:r>
      <w:r w:rsidRPr="0095513A">
        <w:rPr>
          <w:color w:val="52565C"/>
          <w:spacing w:val="-5"/>
          <w:lang w:val="en-NZ"/>
        </w:rPr>
        <w:t xml:space="preserve"> </w:t>
      </w:r>
      <w:r w:rsidRPr="0095513A">
        <w:rPr>
          <w:color w:val="52565C"/>
          <w:spacing w:val="-3"/>
          <w:lang w:val="en-NZ"/>
        </w:rPr>
        <w:t>rights</w:t>
      </w:r>
      <w:r w:rsidRPr="0095513A">
        <w:rPr>
          <w:color w:val="52565C"/>
          <w:spacing w:val="-5"/>
          <w:lang w:val="en-NZ"/>
        </w:rPr>
        <w:t xml:space="preserve"> </w:t>
      </w:r>
      <w:r w:rsidRPr="0095513A">
        <w:rPr>
          <w:color w:val="52565C"/>
          <w:spacing w:val="-3"/>
          <w:lang w:val="en-NZ"/>
        </w:rPr>
        <w:t>have</w:t>
      </w:r>
      <w:r w:rsidRPr="0095513A">
        <w:rPr>
          <w:color w:val="52565C"/>
          <w:spacing w:val="-4"/>
          <w:lang w:val="en-NZ"/>
        </w:rPr>
        <w:t xml:space="preserve"> </w:t>
      </w:r>
      <w:r w:rsidRPr="0095513A">
        <w:rPr>
          <w:color w:val="52565C"/>
          <w:spacing w:val="-3"/>
          <w:lang w:val="en-NZ"/>
        </w:rPr>
        <w:t>not</w:t>
      </w:r>
      <w:r w:rsidRPr="0095513A">
        <w:rPr>
          <w:color w:val="52565C"/>
          <w:spacing w:val="-5"/>
          <w:lang w:val="en-NZ"/>
        </w:rPr>
        <w:t xml:space="preserve"> </w:t>
      </w:r>
      <w:r w:rsidRPr="0095513A">
        <w:rPr>
          <w:color w:val="52565C"/>
          <w:spacing w:val="-3"/>
          <w:lang w:val="en-NZ"/>
        </w:rPr>
        <w:t>been</w:t>
      </w:r>
      <w:r w:rsidRPr="0095513A">
        <w:rPr>
          <w:color w:val="52565C"/>
          <w:spacing w:val="-5"/>
          <w:lang w:val="en-NZ"/>
        </w:rPr>
        <w:t xml:space="preserve"> </w:t>
      </w:r>
      <w:r w:rsidRPr="0095513A">
        <w:rPr>
          <w:color w:val="52565C"/>
          <w:spacing w:val="-3"/>
          <w:lang w:val="en-NZ"/>
        </w:rPr>
        <w:t>fully</w:t>
      </w:r>
      <w:r w:rsidRPr="0095513A">
        <w:rPr>
          <w:color w:val="52565C"/>
          <w:spacing w:val="-10"/>
          <w:lang w:val="en-NZ"/>
        </w:rPr>
        <w:t xml:space="preserve"> </w:t>
      </w:r>
      <w:r w:rsidRPr="0095513A">
        <w:rPr>
          <w:color w:val="52565C"/>
          <w:spacing w:val="-3"/>
          <w:lang w:val="en-NZ"/>
        </w:rPr>
        <w:t>upheld.</w:t>
      </w:r>
      <w:r w:rsidRPr="0095513A">
        <w:rPr>
          <w:color w:val="52565C"/>
          <w:spacing w:val="-16"/>
          <w:lang w:val="en-NZ"/>
        </w:rPr>
        <w:t xml:space="preserve"> </w:t>
      </w:r>
      <w:r w:rsidRPr="0095513A">
        <w:rPr>
          <w:color w:val="52565C"/>
          <w:spacing w:val="-3"/>
          <w:lang w:val="en-NZ"/>
        </w:rPr>
        <w:t>Greater</w:t>
      </w:r>
      <w:r w:rsidRPr="0095513A">
        <w:rPr>
          <w:color w:val="52565C"/>
          <w:spacing w:val="-11"/>
          <w:lang w:val="en-NZ"/>
        </w:rPr>
        <w:t xml:space="preserve"> </w:t>
      </w:r>
      <w:r w:rsidRPr="0095513A">
        <w:rPr>
          <w:color w:val="52565C"/>
          <w:spacing w:val="-3"/>
          <w:lang w:val="en-NZ"/>
        </w:rPr>
        <w:t>wellbeing</w:t>
      </w:r>
      <w:r w:rsidRPr="0095513A">
        <w:rPr>
          <w:color w:val="52565C"/>
          <w:spacing w:val="-5"/>
          <w:lang w:val="en-NZ"/>
        </w:rPr>
        <w:t xml:space="preserve"> </w:t>
      </w:r>
      <w:r w:rsidRPr="0095513A">
        <w:rPr>
          <w:color w:val="52565C"/>
          <w:spacing w:val="-2"/>
          <w:lang w:val="en-NZ"/>
        </w:rPr>
        <w:t>for</w:t>
      </w:r>
      <w:r w:rsidRPr="0095513A">
        <w:rPr>
          <w:color w:val="52565C"/>
          <w:spacing w:val="-51"/>
          <w:lang w:val="en-NZ"/>
        </w:rPr>
        <w:t xml:space="preserve"> </w:t>
      </w:r>
      <w:r w:rsidRPr="0095513A">
        <w:rPr>
          <w:color w:val="52565C"/>
          <w:lang w:val="en-NZ"/>
        </w:rPr>
        <w:t>Māori</w:t>
      </w:r>
      <w:r w:rsidRPr="0095513A">
        <w:rPr>
          <w:color w:val="52565C"/>
          <w:spacing w:val="-6"/>
          <w:lang w:val="en-NZ"/>
        </w:rPr>
        <w:t xml:space="preserve"> </w:t>
      </w:r>
      <w:r w:rsidRPr="0095513A">
        <w:rPr>
          <w:color w:val="52565C"/>
          <w:lang w:val="en-NZ"/>
        </w:rPr>
        <w:t>is</w:t>
      </w:r>
      <w:r w:rsidRPr="0095513A">
        <w:rPr>
          <w:color w:val="52565C"/>
          <w:spacing w:val="-5"/>
          <w:lang w:val="en-NZ"/>
        </w:rPr>
        <w:t xml:space="preserve"> </w:t>
      </w:r>
      <w:r w:rsidRPr="0095513A">
        <w:rPr>
          <w:color w:val="52565C"/>
          <w:lang w:val="en-NZ"/>
        </w:rPr>
        <w:t>seen</w:t>
      </w:r>
      <w:r w:rsidRPr="0095513A">
        <w:rPr>
          <w:color w:val="52565C"/>
          <w:spacing w:val="-5"/>
          <w:lang w:val="en-NZ"/>
        </w:rPr>
        <w:t xml:space="preserve"> </w:t>
      </w:r>
      <w:r w:rsidRPr="0095513A">
        <w:rPr>
          <w:color w:val="52565C"/>
          <w:lang w:val="en-NZ"/>
        </w:rPr>
        <w:t>when:</w:t>
      </w:r>
    </w:p>
    <w:p w14:paraId="6FFE864A" w14:textId="77777777" w:rsidR="002A5127" w:rsidRPr="0095513A" w:rsidRDefault="00E329F4">
      <w:pPr>
        <w:pStyle w:val="ListParagraph"/>
        <w:numPr>
          <w:ilvl w:val="0"/>
          <w:numId w:val="3"/>
        </w:numPr>
        <w:tabs>
          <w:tab w:val="left" w:pos="1701"/>
        </w:tabs>
        <w:spacing w:before="115" w:line="266" w:lineRule="auto"/>
        <w:ind w:right="1802"/>
        <w:rPr>
          <w:lang w:val="en-NZ"/>
        </w:rPr>
      </w:pPr>
      <w:r w:rsidRPr="0095513A">
        <w:rPr>
          <w:color w:val="52565C"/>
          <w:spacing w:val="-3"/>
          <w:lang w:val="en-NZ"/>
        </w:rPr>
        <w:t>Legal,</w:t>
      </w:r>
      <w:r w:rsidRPr="0095513A">
        <w:rPr>
          <w:color w:val="52565C"/>
          <w:spacing w:val="-17"/>
          <w:lang w:val="en-NZ"/>
        </w:rPr>
        <w:t xml:space="preserve"> </w:t>
      </w:r>
      <w:r w:rsidRPr="0095513A">
        <w:rPr>
          <w:color w:val="52565C"/>
          <w:spacing w:val="-3"/>
          <w:lang w:val="en-NZ"/>
        </w:rPr>
        <w:t>human,</w:t>
      </w:r>
      <w:r w:rsidRPr="0095513A">
        <w:rPr>
          <w:color w:val="52565C"/>
          <w:spacing w:val="-17"/>
          <w:lang w:val="en-NZ"/>
        </w:rPr>
        <w:t xml:space="preserve"> </w:t>
      </w:r>
      <w:r w:rsidRPr="0095513A">
        <w:rPr>
          <w:color w:val="52565C"/>
          <w:spacing w:val="-3"/>
          <w:lang w:val="en-NZ"/>
        </w:rPr>
        <w:t>cultural</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other</w:t>
      </w:r>
      <w:r w:rsidRPr="0095513A">
        <w:rPr>
          <w:color w:val="52565C"/>
          <w:spacing w:val="-10"/>
          <w:lang w:val="en-NZ"/>
        </w:rPr>
        <w:t xml:space="preserve"> </w:t>
      </w:r>
      <w:r w:rsidRPr="0095513A">
        <w:rPr>
          <w:color w:val="52565C"/>
          <w:spacing w:val="-3"/>
          <w:lang w:val="en-NZ"/>
        </w:rPr>
        <w:t>rights</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whānau</w:t>
      </w:r>
      <w:r w:rsidRPr="0095513A">
        <w:rPr>
          <w:color w:val="52565C"/>
          <w:spacing w:val="-4"/>
          <w:lang w:val="en-NZ"/>
        </w:rPr>
        <w:t xml:space="preserve"> </w:t>
      </w:r>
      <w:r w:rsidRPr="0095513A">
        <w:rPr>
          <w:color w:val="52565C"/>
          <w:spacing w:val="-3"/>
          <w:lang w:val="en-NZ"/>
        </w:rPr>
        <w:t>are</w:t>
      </w:r>
      <w:r w:rsidRPr="0095513A">
        <w:rPr>
          <w:color w:val="52565C"/>
          <w:spacing w:val="-5"/>
          <w:lang w:val="en-NZ"/>
        </w:rPr>
        <w:t xml:space="preserve"> </w:t>
      </w:r>
      <w:r w:rsidRPr="0095513A">
        <w:rPr>
          <w:color w:val="52565C"/>
          <w:spacing w:val="-3"/>
          <w:lang w:val="en-NZ"/>
        </w:rPr>
        <w:t>protected,</w:t>
      </w:r>
      <w:r w:rsidRPr="0095513A">
        <w:rPr>
          <w:color w:val="52565C"/>
          <w:spacing w:val="-17"/>
          <w:lang w:val="en-NZ"/>
        </w:rPr>
        <w:t xml:space="preserve"> </w:t>
      </w:r>
      <w:proofErr w:type="gramStart"/>
      <w:r w:rsidRPr="0095513A">
        <w:rPr>
          <w:color w:val="52565C"/>
          <w:spacing w:val="-3"/>
          <w:lang w:val="en-NZ"/>
        </w:rPr>
        <w:t>privileged</w:t>
      </w:r>
      <w:proofErr w:type="gramEnd"/>
      <w:r w:rsidRPr="0095513A">
        <w:rPr>
          <w:color w:val="52565C"/>
          <w:spacing w:val="-5"/>
          <w:lang w:val="en-NZ"/>
        </w:rPr>
        <w:t xml:space="preserve"> </w:t>
      </w:r>
      <w:r w:rsidRPr="0095513A">
        <w:rPr>
          <w:color w:val="52565C"/>
          <w:spacing w:val="-3"/>
          <w:lang w:val="en-NZ"/>
        </w:rPr>
        <w:t>and</w:t>
      </w:r>
      <w:r w:rsidRPr="0095513A">
        <w:rPr>
          <w:color w:val="52565C"/>
          <w:spacing w:val="-51"/>
          <w:lang w:val="en-NZ"/>
        </w:rPr>
        <w:t xml:space="preserve"> </w:t>
      </w:r>
      <w:r w:rsidRPr="0095513A">
        <w:rPr>
          <w:color w:val="52565C"/>
          <w:lang w:val="en-NZ"/>
        </w:rPr>
        <w:t>acted</w:t>
      </w:r>
      <w:r w:rsidRPr="0095513A">
        <w:rPr>
          <w:color w:val="52565C"/>
          <w:spacing w:val="-6"/>
          <w:lang w:val="en-NZ"/>
        </w:rPr>
        <w:t xml:space="preserve"> </w:t>
      </w:r>
      <w:r w:rsidRPr="0095513A">
        <w:rPr>
          <w:color w:val="52565C"/>
          <w:lang w:val="en-NZ"/>
        </w:rPr>
        <w:t>on.</w:t>
      </w:r>
    </w:p>
    <w:p w14:paraId="6FFE864B" w14:textId="29CAC4E8" w:rsidR="002A5127" w:rsidRPr="0095513A" w:rsidRDefault="00E329F4">
      <w:pPr>
        <w:pStyle w:val="ListParagraph"/>
        <w:numPr>
          <w:ilvl w:val="0"/>
          <w:numId w:val="3"/>
        </w:numPr>
        <w:tabs>
          <w:tab w:val="left" w:pos="1701"/>
        </w:tabs>
        <w:spacing w:line="266" w:lineRule="auto"/>
        <w:ind w:right="1455"/>
        <w:rPr>
          <w:lang w:val="en-NZ"/>
        </w:rPr>
      </w:pPr>
      <w:r w:rsidRPr="0095513A">
        <w:rPr>
          <w:color w:val="52565C"/>
          <w:spacing w:val="-4"/>
          <w:lang w:val="en-NZ"/>
        </w:rPr>
        <w:t>Rights</w:t>
      </w:r>
      <w:r w:rsidRPr="0095513A">
        <w:rPr>
          <w:color w:val="52565C"/>
          <w:spacing w:val="-5"/>
          <w:lang w:val="en-NZ"/>
        </w:rPr>
        <w:t xml:space="preserve"> </w:t>
      </w:r>
      <w:r w:rsidRPr="0095513A">
        <w:rPr>
          <w:color w:val="52565C"/>
          <w:spacing w:val="-4"/>
          <w:lang w:val="en-NZ"/>
        </w:rPr>
        <w:t>are</w:t>
      </w:r>
      <w:r w:rsidRPr="0095513A">
        <w:rPr>
          <w:color w:val="52565C"/>
          <w:spacing w:val="-5"/>
          <w:lang w:val="en-NZ"/>
        </w:rPr>
        <w:t xml:space="preserve"> </w:t>
      </w:r>
      <w:r w:rsidRPr="0095513A">
        <w:rPr>
          <w:color w:val="52565C"/>
          <w:spacing w:val="-4"/>
          <w:lang w:val="en-NZ"/>
        </w:rPr>
        <w:t>in</w:t>
      </w:r>
      <w:r w:rsidRPr="0095513A">
        <w:rPr>
          <w:color w:val="52565C"/>
          <w:spacing w:val="-5"/>
          <w:lang w:val="en-NZ"/>
        </w:rPr>
        <w:t xml:space="preserve"> </w:t>
      </w:r>
      <w:r w:rsidRPr="0095513A">
        <w:rPr>
          <w:color w:val="52565C"/>
          <w:spacing w:val="-4"/>
          <w:lang w:val="en-NZ"/>
        </w:rPr>
        <w:t>line</w:t>
      </w:r>
      <w:r w:rsidRPr="0095513A">
        <w:rPr>
          <w:color w:val="52565C"/>
          <w:spacing w:val="-5"/>
          <w:lang w:val="en-NZ"/>
        </w:rPr>
        <w:t xml:space="preserve"> </w:t>
      </w:r>
      <w:r w:rsidRPr="0095513A">
        <w:rPr>
          <w:color w:val="52565C"/>
          <w:spacing w:val="-4"/>
          <w:lang w:val="en-NZ"/>
        </w:rPr>
        <w:t>with</w:t>
      </w:r>
      <w:r w:rsidRPr="0095513A">
        <w:rPr>
          <w:color w:val="52565C"/>
          <w:spacing w:val="-12"/>
          <w:lang w:val="en-NZ"/>
        </w:rPr>
        <w:t xml:space="preserve"> </w:t>
      </w:r>
      <w:r w:rsidRPr="0095513A">
        <w:rPr>
          <w:color w:val="52565C"/>
          <w:spacing w:val="-3"/>
          <w:lang w:val="en-NZ"/>
        </w:rPr>
        <w:t>Te</w:t>
      </w:r>
      <w:r w:rsidRPr="0095513A">
        <w:rPr>
          <w:color w:val="52565C"/>
          <w:spacing w:val="-13"/>
          <w:lang w:val="en-NZ"/>
        </w:rPr>
        <w:t xml:space="preserve"> </w:t>
      </w:r>
      <w:r w:rsidRPr="0095513A">
        <w:rPr>
          <w:color w:val="52565C"/>
          <w:spacing w:val="-3"/>
          <w:lang w:val="en-NZ"/>
        </w:rPr>
        <w:t>Tiriti</w:t>
      </w:r>
      <w:r w:rsidRPr="0095513A">
        <w:rPr>
          <w:color w:val="52565C"/>
          <w:spacing w:val="-5"/>
          <w:lang w:val="en-NZ"/>
        </w:rPr>
        <w:t xml:space="preserve"> </w:t>
      </w:r>
      <w:r w:rsidRPr="0095513A">
        <w:rPr>
          <w:color w:val="52565C"/>
          <w:spacing w:val="-3"/>
          <w:lang w:val="en-NZ"/>
        </w:rPr>
        <w:t>o</w:t>
      </w:r>
      <w:r w:rsidRPr="0095513A">
        <w:rPr>
          <w:color w:val="52565C"/>
          <w:spacing w:val="-10"/>
          <w:lang w:val="en-NZ"/>
        </w:rPr>
        <w:t xml:space="preserve"> </w:t>
      </w:r>
      <w:r w:rsidRPr="0095513A">
        <w:rPr>
          <w:color w:val="52565C"/>
          <w:spacing w:val="-3"/>
          <w:lang w:val="en-NZ"/>
        </w:rPr>
        <w:t>Waitangi</w:t>
      </w:r>
      <w:r w:rsidRPr="0095513A">
        <w:rPr>
          <w:color w:val="52565C"/>
          <w:spacing w:val="-5"/>
          <w:lang w:val="en-NZ"/>
        </w:rPr>
        <w:t xml:space="preserve"> </w:t>
      </w:r>
      <w:r w:rsidRPr="0095513A">
        <w:rPr>
          <w:color w:val="52565C"/>
          <w:spacing w:val="-3"/>
          <w:lang w:val="en-NZ"/>
        </w:rPr>
        <w:t>and</w:t>
      </w:r>
      <w:r w:rsidRPr="0095513A">
        <w:rPr>
          <w:color w:val="52565C"/>
          <w:spacing w:val="-12"/>
          <w:lang w:val="en-NZ"/>
        </w:rPr>
        <w:t xml:space="preserve"> </w:t>
      </w:r>
      <w:r w:rsidR="00F52B21" w:rsidRPr="0095513A">
        <w:rPr>
          <w:color w:val="52565C"/>
          <w:spacing w:val="-12"/>
          <w:lang w:val="en-NZ"/>
        </w:rPr>
        <w:t>t</w:t>
      </w:r>
      <w:r w:rsidRPr="0095513A">
        <w:rPr>
          <w:color w:val="52565C"/>
          <w:spacing w:val="-3"/>
          <w:lang w:val="en-NZ"/>
        </w:rPr>
        <w:t>e</w:t>
      </w:r>
      <w:r w:rsidRPr="0095513A">
        <w:rPr>
          <w:color w:val="52565C"/>
          <w:spacing w:val="-11"/>
          <w:lang w:val="en-NZ"/>
        </w:rPr>
        <w:t xml:space="preserve"> </w:t>
      </w:r>
      <w:r w:rsidR="00F52B21" w:rsidRPr="0095513A">
        <w:rPr>
          <w:color w:val="52565C"/>
          <w:spacing w:val="-11"/>
          <w:lang w:val="en-NZ"/>
        </w:rPr>
        <w:t>a</w:t>
      </w:r>
      <w:r w:rsidRPr="0095513A">
        <w:rPr>
          <w:color w:val="52565C"/>
          <w:spacing w:val="-3"/>
          <w:lang w:val="en-NZ"/>
        </w:rPr>
        <w:t>o</w:t>
      </w:r>
      <w:r w:rsidRPr="0095513A">
        <w:rPr>
          <w:color w:val="52565C"/>
          <w:spacing w:val="-5"/>
          <w:lang w:val="en-NZ"/>
        </w:rPr>
        <w:t xml:space="preserve"> </w:t>
      </w:r>
      <w:r w:rsidRPr="0095513A">
        <w:rPr>
          <w:color w:val="52565C"/>
          <w:spacing w:val="-3"/>
          <w:lang w:val="en-NZ"/>
        </w:rPr>
        <w:t>Māori,</w:t>
      </w:r>
      <w:r w:rsidRPr="0095513A">
        <w:rPr>
          <w:color w:val="52565C"/>
          <w:spacing w:val="-17"/>
          <w:lang w:val="en-NZ"/>
        </w:rPr>
        <w:t xml:space="preserve"> </w:t>
      </w:r>
      <w:r w:rsidRPr="0095513A">
        <w:rPr>
          <w:color w:val="52565C"/>
          <w:spacing w:val="-3"/>
          <w:lang w:val="en-NZ"/>
        </w:rPr>
        <w:t>including</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application</w:t>
      </w:r>
      <w:r w:rsidRPr="0095513A">
        <w:rPr>
          <w:color w:val="52565C"/>
          <w:spacing w:val="-51"/>
          <w:lang w:val="en-NZ"/>
        </w:rPr>
        <w:t xml:space="preserve"> </w:t>
      </w:r>
      <w:r w:rsidRPr="0095513A">
        <w:rPr>
          <w:color w:val="52565C"/>
          <w:lang w:val="en-NZ"/>
        </w:rPr>
        <w:t>of</w:t>
      </w:r>
      <w:r w:rsidRPr="0095513A">
        <w:rPr>
          <w:color w:val="52565C"/>
          <w:spacing w:val="-15"/>
          <w:lang w:val="en-NZ"/>
        </w:rPr>
        <w:t xml:space="preserve"> </w:t>
      </w:r>
      <w:r w:rsidRPr="0095513A">
        <w:rPr>
          <w:color w:val="52565C"/>
          <w:lang w:val="en-NZ"/>
        </w:rPr>
        <w:t>tikanga</w:t>
      </w:r>
      <w:r w:rsidRPr="0095513A">
        <w:rPr>
          <w:color w:val="52565C"/>
          <w:spacing w:val="-9"/>
          <w:lang w:val="en-NZ"/>
        </w:rPr>
        <w:t xml:space="preserve"> </w:t>
      </w:r>
      <w:r w:rsidRPr="0095513A">
        <w:rPr>
          <w:color w:val="52565C"/>
          <w:lang w:val="en-NZ"/>
        </w:rPr>
        <w:t>tuku</w:t>
      </w:r>
      <w:r w:rsidRPr="0095513A">
        <w:rPr>
          <w:color w:val="52565C"/>
          <w:spacing w:val="-6"/>
          <w:lang w:val="en-NZ"/>
        </w:rPr>
        <w:t xml:space="preserve"> </w:t>
      </w:r>
      <w:r w:rsidRPr="0095513A">
        <w:rPr>
          <w:color w:val="52565C"/>
          <w:lang w:val="en-NZ"/>
        </w:rPr>
        <w:t>iho.</w:t>
      </w:r>
    </w:p>
    <w:p w14:paraId="6FFE864C" w14:textId="77777777" w:rsidR="002A5127" w:rsidRPr="0095513A" w:rsidRDefault="00E329F4">
      <w:pPr>
        <w:pStyle w:val="ListParagraph"/>
        <w:numPr>
          <w:ilvl w:val="0"/>
          <w:numId w:val="3"/>
        </w:numPr>
        <w:tabs>
          <w:tab w:val="left" w:pos="1701"/>
        </w:tabs>
        <w:spacing w:line="266" w:lineRule="auto"/>
        <w:ind w:right="2997"/>
        <w:rPr>
          <w:lang w:val="en-NZ"/>
        </w:rPr>
      </w:pPr>
      <w:r w:rsidRPr="0095513A">
        <w:rPr>
          <w:color w:val="52565C"/>
          <w:spacing w:val="-3"/>
          <w:lang w:val="en-NZ"/>
        </w:rPr>
        <w:t xml:space="preserve">Māori exercise authority and make decisions about how </w:t>
      </w:r>
      <w:r w:rsidRPr="0095513A">
        <w:rPr>
          <w:color w:val="52565C"/>
          <w:spacing w:val="-2"/>
          <w:lang w:val="en-NZ"/>
        </w:rPr>
        <w:t>to flourish.</w:t>
      </w:r>
      <w:r w:rsidRPr="0095513A">
        <w:rPr>
          <w:color w:val="52565C"/>
          <w:spacing w:val="-52"/>
          <w:lang w:val="en-NZ"/>
        </w:rPr>
        <w:t xml:space="preserve"> </w:t>
      </w:r>
      <w:r w:rsidRPr="0095513A">
        <w:rPr>
          <w:color w:val="52565C"/>
          <w:lang w:val="en-NZ"/>
        </w:rPr>
        <w:t>Tino</w:t>
      </w:r>
      <w:r w:rsidRPr="0095513A">
        <w:rPr>
          <w:color w:val="52565C"/>
          <w:spacing w:val="-8"/>
          <w:lang w:val="en-NZ"/>
        </w:rPr>
        <w:t xml:space="preserve"> </w:t>
      </w:r>
      <w:r w:rsidRPr="0095513A">
        <w:rPr>
          <w:color w:val="52565C"/>
          <w:lang w:val="en-NZ"/>
        </w:rPr>
        <w:t>rangatiratanga</w:t>
      </w:r>
      <w:r w:rsidRPr="0095513A">
        <w:rPr>
          <w:color w:val="52565C"/>
          <w:spacing w:val="-8"/>
          <w:lang w:val="en-NZ"/>
        </w:rPr>
        <w:t xml:space="preserve"> </w:t>
      </w:r>
      <w:r w:rsidRPr="0095513A">
        <w:rPr>
          <w:color w:val="52565C"/>
          <w:lang w:val="en-NZ"/>
        </w:rPr>
        <w:t>is</w:t>
      </w:r>
      <w:r w:rsidRPr="0095513A">
        <w:rPr>
          <w:color w:val="52565C"/>
          <w:spacing w:val="-8"/>
          <w:lang w:val="en-NZ"/>
        </w:rPr>
        <w:t xml:space="preserve"> </w:t>
      </w:r>
      <w:r w:rsidRPr="0095513A">
        <w:rPr>
          <w:color w:val="52565C"/>
          <w:lang w:val="en-NZ"/>
        </w:rPr>
        <w:t>expressed</w:t>
      </w:r>
      <w:r w:rsidRPr="0095513A">
        <w:rPr>
          <w:color w:val="52565C"/>
          <w:spacing w:val="-8"/>
          <w:lang w:val="en-NZ"/>
        </w:rPr>
        <w:t xml:space="preserve"> </w:t>
      </w:r>
      <w:r w:rsidRPr="0095513A">
        <w:rPr>
          <w:color w:val="52565C"/>
          <w:lang w:val="en-NZ"/>
        </w:rPr>
        <w:t>in</w:t>
      </w:r>
      <w:r w:rsidRPr="0095513A">
        <w:rPr>
          <w:color w:val="52565C"/>
          <w:spacing w:val="-8"/>
          <w:lang w:val="en-NZ"/>
        </w:rPr>
        <w:t xml:space="preserve"> </w:t>
      </w:r>
      <w:r w:rsidRPr="0095513A">
        <w:rPr>
          <w:color w:val="52565C"/>
          <w:lang w:val="en-NZ"/>
        </w:rPr>
        <w:t>many</w:t>
      </w:r>
      <w:r w:rsidRPr="0095513A">
        <w:rPr>
          <w:color w:val="52565C"/>
          <w:spacing w:val="-12"/>
          <w:lang w:val="en-NZ"/>
        </w:rPr>
        <w:t xml:space="preserve"> </w:t>
      </w:r>
      <w:r w:rsidRPr="0095513A">
        <w:rPr>
          <w:color w:val="52565C"/>
          <w:lang w:val="en-NZ"/>
        </w:rPr>
        <w:t>ways.</w:t>
      </w:r>
    </w:p>
    <w:p w14:paraId="6FFE864D" w14:textId="77777777" w:rsidR="002A5127" w:rsidRPr="0095513A" w:rsidRDefault="00E329F4">
      <w:pPr>
        <w:pStyle w:val="ListParagraph"/>
        <w:numPr>
          <w:ilvl w:val="0"/>
          <w:numId w:val="3"/>
        </w:numPr>
        <w:tabs>
          <w:tab w:val="left" w:pos="1701"/>
        </w:tabs>
        <w:rPr>
          <w:lang w:val="en-NZ"/>
        </w:rPr>
      </w:pPr>
      <w:r w:rsidRPr="0095513A">
        <w:rPr>
          <w:color w:val="52565C"/>
          <w:spacing w:val="-3"/>
          <w:lang w:val="en-NZ"/>
        </w:rPr>
        <w:t>Upholding</w:t>
      </w:r>
      <w:r w:rsidRPr="0095513A">
        <w:rPr>
          <w:color w:val="52565C"/>
          <w:spacing w:val="-5"/>
          <w:lang w:val="en-NZ"/>
        </w:rPr>
        <w:t xml:space="preserve"> </w:t>
      </w:r>
      <w:r w:rsidRPr="0095513A">
        <w:rPr>
          <w:color w:val="52565C"/>
          <w:spacing w:val="-3"/>
          <w:lang w:val="en-NZ"/>
        </w:rPr>
        <w:t>whānau</w:t>
      </w:r>
      <w:r w:rsidRPr="0095513A">
        <w:rPr>
          <w:color w:val="52565C"/>
          <w:spacing w:val="-5"/>
          <w:lang w:val="en-NZ"/>
        </w:rPr>
        <w:t xml:space="preserve"> </w:t>
      </w:r>
      <w:r w:rsidRPr="0095513A">
        <w:rPr>
          <w:color w:val="52565C"/>
          <w:spacing w:val="-3"/>
          <w:lang w:val="en-NZ"/>
        </w:rPr>
        <w:t>rights</w:t>
      </w:r>
      <w:r w:rsidRPr="0095513A">
        <w:rPr>
          <w:color w:val="52565C"/>
          <w:spacing w:val="-5"/>
          <w:lang w:val="en-NZ"/>
        </w:rPr>
        <w:t xml:space="preserve"> </w:t>
      </w:r>
      <w:r w:rsidRPr="0095513A">
        <w:rPr>
          <w:color w:val="52565C"/>
          <w:spacing w:val="-3"/>
          <w:lang w:val="en-NZ"/>
        </w:rPr>
        <w:t>is</w:t>
      </w:r>
      <w:r w:rsidRPr="0095513A">
        <w:rPr>
          <w:color w:val="52565C"/>
          <w:spacing w:val="-4"/>
          <w:lang w:val="en-NZ"/>
        </w:rPr>
        <w:t xml:space="preserve"> </w:t>
      </w:r>
      <w:r w:rsidRPr="0095513A">
        <w:rPr>
          <w:color w:val="52565C"/>
          <w:spacing w:val="-3"/>
          <w:lang w:val="en-NZ"/>
        </w:rPr>
        <w:t>recognised</w:t>
      </w:r>
      <w:r w:rsidRPr="0095513A">
        <w:rPr>
          <w:color w:val="52565C"/>
          <w:spacing w:val="-5"/>
          <w:lang w:val="en-NZ"/>
        </w:rPr>
        <w:t xml:space="preserve"> </w:t>
      </w:r>
      <w:r w:rsidRPr="0095513A">
        <w:rPr>
          <w:color w:val="52565C"/>
          <w:spacing w:val="-3"/>
          <w:lang w:val="en-NZ"/>
        </w:rPr>
        <w:t>as</w:t>
      </w:r>
      <w:r w:rsidRPr="0095513A">
        <w:rPr>
          <w:color w:val="52565C"/>
          <w:spacing w:val="-5"/>
          <w:lang w:val="en-NZ"/>
        </w:rPr>
        <w:t xml:space="preserve"> </w:t>
      </w:r>
      <w:r w:rsidRPr="0095513A">
        <w:rPr>
          <w:color w:val="52565C"/>
          <w:spacing w:val="-3"/>
          <w:lang w:val="en-NZ"/>
        </w:rPr>
        <w:t>beneficial</w:t>
      </w:r>
      <w:r w:rsidRPr="0095513A">
        <w:rPr>
          <w:color w:val="52565C"/>
          <w:spacing w:val="-9"/>
          <w:lang w:val="en-NZ"/>
        </w:rPr>
        <w:t xml:space="preserve"> </w:t>
      </w:r>
      <w:r w:rsidRPr="0095513A">
        <w:rPr>
          <w:color w:val="52565C"/>
          <w:spacing w:val="-3"/>
          <w:lang w:val="en-NZ"/>
        </w:rPr>
        <w:t>to</w:t>
      </w:r>
      <w:r w:rsidRPr="0095513A">
        <w:rPr>
          <w:color w:val="52565C"/>
          <w:spacing w:val="-10"/>
          <w:lang w:val="en-NZ"/>
        </w:rPr>
        <w:t xml:space="preserve"> </w:t>
      </w:r>
      <w:r w:rsidRPr="0095513A">
        <w:rPr>
          <w:color w:val="52565C"/>
          <w:spacing w:val="-3"/>
          <w:lang w:val="en-NZ"/>
        </w:rPr>
        <w:t>Aotearoa.</w:t>
      </w:r>
    </w:p>
    <w:p w14:paraId="6FFE864E" w14:textId="77777777" w:rsidR="002A5127" w:rsidRPr="0095513A" w:rsidRDefault="00E329F4">
      <w:pPr>
        <w:pStyle w:val="BodyText"/>
        <w:spacing w:before="145" w:line="266" w:lineRule="auto"/>
        <w:ind w:left="1133" w:right="881"/>
        <w:rPr>
          <w:lang w:val="en-NZ"/>
        </w:rPr>
      </w:pPr>
      <w:r w:rsidRPr="0095513A">
        <w:rPr>
          <w:color w:val="52565C"/>
          <w:spacing w:val="-3"/>
          <w:lang w:val="en-NZ"/>
        </w:rPr>
        <w:t>Data</w:t>
      </w:r>
      <w:r w:rsidRPr="0095513A">
        <w:rPr>
          <w:color w:val="52565C"/>
          <w:spacing w:val="-5"/>
          <w:lang w:val="en-NZ"/>
        </w:rPr>
        <w:t xml:space="preserve"> </w:t>
      </w:r>
      <w:r w:rsidRPr="0095513A">
        <w:rPr>
          <w:color w:val="52565C"/>
          <w:spacing w:val="-3"/>
          <w:lang w:val="en-NZ"/>
        </w:rPr>
        <w:t>indicating</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presence</w:t>
      </w:r>
      <w:r w:rsidRPr="0095513A">
        <w:rPr>
          <w:color w:val="52565C"/>
          <w:spacing w:val="-5"/>
          <w:lang w:val="en-NZ"/>
        </w:rPr>
        <w:t xml:space="preserve"> </w:t>
      </w:r>
      <w:r w:rsidRPr="0095513A">
        <w:rPr>
          <w:color w:val="52565C"/>
          <w:spacing w:val="-3"/>
          <w:lang w:val="en-NZ"/>
        </w:rPr>
        <w:t>of</w:t>
      </w:r>
      <w:r w:rsidRPr="0095513A">
        <w:rPr>
          <w:color w:val="52565C"/>
          <w:spacing w:val="-14"/>
          <w:lang w:val="en-NZ"/>
        </w:rPr>
        <w:t xml:space="preserve"> </w:t>
      </w:r>
      <w:r w:rsidRPr="0095513A">
        <w:rPr>
          <w:color w:val="52565C"/>
          <w:spacing w:val="-3"/>
          <w:lang w:val="en-NZ"/>
        </w:rPr>
        <w:t>these</w:t>
      </w:r>
      <w:r w:rsidRPr="0095513A">
        <w:rPr>
          <w:color w:val="52565C"/>
          <w:spacing w:val="-5"/>
          <w:lang w:val="en-NZ"/>
        </w:rPr>
        <w:t xml:space="preserve"> </w:t>
      </w:r>
      <w:r w:rsidRPr="0095513A">
        <w:rPr>
          <w:color w:val="52565C"/>
          <w:spacing w:val="-3"/>
          <w:lang w:val="en-NZ"/>
        </w:rPr>
        <w:t>facets</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wellbeing</w:t>
      </w:r>
      <w:r w:rsidRPr="0095513A">
        <w:rPr>
          <w:color w:val="52565C"/>
          <w:spacing w:val="-5"/>
          <w:lang w:val="en-NZ"/>
        </w:rPr>
        <w:t xml:space="preserve"> </w:t>
      </w:r>
      <w:r w:rsidRPr="0095513A">
        <w:rPr>
          <w:color w:val="52565C"/>
          <w:spacing w:val="-3"/>
          <w:lang w:val="en-NZ"/>
        </w:rPr>
        <w:t>can</w:t>
      </w:r>
      <w:r w:rsidRPr="0095513A">
        <w:rPr>
          <w:color w:val="52565C"/>
          <w:spacing w:val="-5"/>
          <w:lang w:val="en-NZ"/>
        </w:rPr>
        <w:t xml:space="preserve"> </w:t>
      </w:r>
      <w:r w:rsidRPr="0095513A">
        <w:rPr>
          <w:color w:val="52565C"/>
          <w:spacing w:val="-3"/>
          <w:lang w:val="en-NZ"/>
        </w:rPr>
        <w:t>be</w:t>
      </w:r>
      <w:r w:rsidRPr="0095513A">
        <w:rPr>
          <w:color w:val="52565C"/>
          <w:spacing w:val="-5"/>
          <w:lang w:val="en-NZ"/>
        </w:rPr>
        <w:t xml:space="preserve"> </w:t>
      </w:r>
      <w:r w:rsidRPr="0095513A">
        <w:rPr>
          <w:color w:val="52565C"/>
          <w:spacing w:val="-3"/>
          <w:lang w:val="en-NZ"/>
        </w:rPr>
        <w:t>found</w:t>
      </w:r>
      <w:r w:rsidRPr="0095513A">
        <w:rPr>
          <w:color w:val="52565C"/>
          <w:spacing w:val="-5"/>
          <w:lang w:val="en-NZ"/>
        </w:rPr>
        <w:t xml:space="preserve"> </w:t>
      </w:r>
      <w:r w:rsidRPr="0095513A">
        <w:rPr>
          <w:color w:val="52565C"/>
          <w:spacing w:val="-3"/>
          <w:lang w:val="en-NZ"/>
        </w:rPr>
        <w:t>in</w:t>
      </w:r>
      <w:r w:rsidRPr="0095513A">
        <w:rPr>
          <w:color w:val="52565C"/>
          <w:spacing w:val="-9"/>
          <w:lang w:val="en-NZ"/>
        </w:rPr>
        <w:t xml:space="preserve"> </w:t>
      </w:r>
      <w:r w:rsidRPr="0095513A">
        <w:rPr>
          <w:color w:val="52565C"/>
          <w:spacing w:val="-2"/>
          <w:lang w:val="en-NZ"/>
        </w:rPr>
        <w:t>tribal</w:t>
      </w:r>
      <w:r w:rsidRPr="0095513A">
        <w:rPr>
          <w:color w:val="52565C"/>
          <w:spacing w:val="-5"/>
          <w:lang w:val="en-NZ"/>
        </w:rPr>
        <w:t xml:space="preserve"> </w:t>
      </w:r>
      <w:r w:rsidRPr="0095513A">
        <w:rPr>
          <w:color w:val="52565C"/>
          <w:spacing w:val="-2"/>
          <w:lang w:val="en-NZ"/>
        </w:rPr>
        <w:t>economic</w:t>
      </w:r>
      <w:r w:rsidRPr="0095513A">
        <w:rPr>
          <w:color w:val="52565C"/>
          <w:spacing w:val="-51"/>
          <w:lang w:val="en-NZ"/>
        </w:rPr>
        <w:t xml:space="preserve"> </w:t>
      </w:r>
      <w:r w:rsidRPr="0095513A">
        <w:rPr>
          <w:color w:val="52565C"/>
          <w:spacing w:val="-3"/>
          <w:lang w:val="en-NZ"/>
        </w:rPr>
        <w:t>wellbeing,</w:t>
      </w:r>
      <w:r w:rsidRPr="0095513A">
        <w:rPr>
          <w:color w:val="52565C"/>
          <w:spacing w:val="-17"/>
          <w:lang w:val="en-NZ"/>
        </w:rPr>
        <w:t xml:space="preserve"> </w:t>
      </w:r>
      <w:r w:rsidRPr="0095513A">
        <w:rPr>
          <w:color w:val="52565C"/>
          <w:spacing w:val="-3"/>
          <w:lang w:val="en-NZ"/>
        </w:rPr>
        <w:t>iwi</w:t>
      </w:r>
      <w:r w:rsidRPr="0095513A">
        <w:rPr>
          <w:color w:val="52565C"/>
          <w:spacing w:val="-5"/>
          <w:lang w:val="en-NZ"/>
        </w:rPr>
        <w:t xml:space="preserve"> </w:t>
      </w:r>
      <w:r w:rsidRPr="0095513A">
        <w:rPr>
          <w:color w:val="52565C"/>
          <w:spacing w:val="-3"/>
          <w:lang w:val="en-NZ"/>
        </w:rPr>
        <w:t>connection</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political</w:t>
      </w:r>
      <w:r w:rsidRPr="0095513A">
        <w:rPr>
          <w:color w:val="52565C"/>
          <w:spacing w:val="-5"/>
          <w:lang w:val="en-NZ"/>
        </w:rPr>
        <w:t xml:space="preserve"> </w:t>
      </w:r>
      <w:r w:rsidRPr="0095513A">
        <w:rPr>
          <w:color w:val="52565C"/>
          <w:spacing w:val="-3"/>
          <w:lang w:val="en-NZ"/>
        </w:rPr>
        <w:t>representation.</w:t>
      </w:r>
    </w:p>
    <w:p w14:paraId="6FFE8650" w14:textId="77777777" w:rsidR="002A5127" w:rsidRPr="0095513A" w:rsidRDefault="00E329F4" w:rsidP="00B407BF">
      <w:pPr>
        <w:pStyle w:val="Heading5"/>
        <w:rPr>
          <w:lang w:val="en-NZ"/>
        </w:rPr>
      </w:pPr>
      <w:r w:rsidRPr="0095513A">
        <w:rPr>
          <w:color w:val="91268F"/>
          <w:spacing w:val="-1"/>
          <w:lang w:val="en-NZ"/>
        </w:rPr>
        <w:t>The</w:t>
      </w:r>
      <w:r w:rsidRPr="0095513A">
        <w:rPr>
          <w:color w:val="91268F"/>
          <w:spacing w:val="-4"/>
          <w:lang w:val="en-NZ"/>
        </w:rPr>
        <w:t xml:space="preserve"> </w:t>
      </w:r>
      <w:r w:rsidRPr="0095513A">
        <w:rPr>
          <w:color w:val="91268F"/>
          <w:spacing w:val="-1"/>
          <w:lang w:val="en-NZ"/>
        </w:rPr>
        <w:t>Māori</w:t>
      </w:r>
      <w:r w:rsidRPr="0095513A">
        <w:rPr>
          <w:color w:val="91268F"/>
          <w:spacing w:val="-3"/>
          <w:lang w:val="en-NZ"/>
        </w:rPr>
        <w:t xml:space="preserve"> </w:t>
      </w:r>
      <w:r w:rsidRPr="0095513A">
        <w:rPr>
          <w:color w:val="91268F"/>
          <w:spacing w:val="-1"/>
          <w:lang w:val="en-NZ"/>
        </w:rPr>
        <w:t>economy</w:t>
      </w:r>
      <w:r w:rsidRPr="0095513A">
        <w:rPr>
          <w:color w:val="91268F"/>
          <w:spacing w:val="-10"/>
          <w:lang w:val="en-NZ"/>
        </w:rPr>
        <w:t xml:space="preserve"> </w:t>
      </w:r>
      <w:r w:rsidRPr="0095513A">
        <w:rPr>
          <w:color w:val="91268F"/>
          <w:lang w:val="en-NZ"/>
        </w:rPr>
        <w:t>has</w:t>
      </w:r>
      <w:r w:rsidRPr="0095513A">
        <w:rPr>
          <w:color w:val="91268F"/>
          <w:spacing w:val="-3"/>
          <w:lang w:val="en-NZ"/>
        </w:rPr>
        <w:t xml:space="preserve"> </w:t>
      </w:r>
      <w:r w:rsidRPr="0095513A">
        <w:rPr>
          <w:color w:val="91268F"/>
          <w:lang w:val="en-NZ"/>
        </w:rPr>
        <w:t>been</w:t>
      </w:r>
      <w:r w:rsidRPr="0095513A">
        <w:rPr>
          <w:color w:val="91268F"/>
          <w:spacing w:val="-3"/>
          <w:lang w:val="en-NZ"/>
        </w:rPr>
        <w:t xml:space="preserve"> </w:t>
      </w:r>
      <w:r w:rsidRPr="0095513A">
        <w:rPr>
          <w:color w:val="91268F"/>
          <w:lang w:val="en-NZ"/>
        </w:rPr>
        <w:t>growing</w:t>
      </w:r>
      <w:r w:rsidRPr="0095513A">
        <w:rPr>
          <w:color w:val="91268F"/>
          <w:spacing w:val="-4"/>
          <w:lang w:val="en-NZ"/>
        </w:rPr>
        <w:t xml:space="preserve"> </w:t>
      </w:r>
      <w:r w:rsidRPr="0095513A">
        <w:rPr>
          <w:color w:val="91268F"/>
          <w:lang w:val="en-NZ"/>
        </w:rPr>
        <w:t>considerably,</w:t>
      </w:r>
      <w:r w:rsidRPr="0095513A">
        <w:rPr>
          <w:color w:val="91268F"/>
          <w:spacing w:val="-16"/>
          <w:lang w:val="en-NZ"/>
        </w:rPr>
        <w:t xml:space="preserve"> </w:t>
      </w:r>
      <w:r w:rsidRPr="0095513A">
        <w:rPr>
          <w:color w:val="91268F"/>
          <w:lang w:val="en-NZ"/>
        </w:rPr>
        <w:t>and</w:t>
      </w:r>
      <w:r w:rsidRPr="0095513A">
        <w:rPr>
          <w:color w:val="91268F"/>
          <w:spacing w:val="-3"/>
          <w:lang w:val="en-NZ"/>
        </w:rPr>
        <w:t xml:space="preserve"> </w:t>
      </w:r>
      <w:r w:rsidRPr="0095513A">
        <w:rPr>
          <w:color w:val="91268F"/>
          <w:lang w:val="en-NZ"/>
        </w:rPr>
        <w:t>Māori</w:t>
      </w:r>
      <w:r w:rsidRPr="0095513A">
        <w:rPr>
          <w:color w:val="91268F"/>
          <w:spacing w:val="-4"/>
          <w:lang w:val="en-NZ"/>
        </w:rPr>
        <w:t xml:space="preserve"> </w:t>
      </w:r>
      <w:r w:rsidRPr="0095513A">
        <w:rPr>
          <w:color w:val="91268F"/>
          <w:lang w:val="en-NZ"/>
        </w:rPr>
        <w:t>political</w:t>
      </w:r>
      <w:r w:rsidRPr="0095513A">
        <w:rPr>
          <w:color w:val="91268F"/>
          <w:spacing w:val="-60"/>
          <w:lang w:val="en-NZ"/>
        </w:rPr>
        <w:t xml:space="preserve"> </w:t>
      </w:r>
      <w:r w:rsidRPr="0095513A">
        <w:rPr>
          <w:color w:val="91268F"/>
          <w:lang w:val="en-NZ"/>
        </w:rPr>
        <w:t>voice,</w:t>
      </w:r>
      <w:r w:rsidRPr="0095513A">
        <w:rPr>
          <w:color w:val="91268F"/>
          <w:spacing w:val="-15"/>
          <w:lang w:val="en-NZ"/>
        </w:rPr>
        <w:t xml:space="preserve"> </w:t>
      </w:r>
      <w:r w:rsidRPr="0095513A">
        <w:rPr>
          <w:color w:val="91268F"/>
          <w:lang w:val="en-NZ"/>
        </w:rPr>
        <w:t>which</w:t>
      </w:r>
      <w:r w:rsidRPr="0095513A">
        <w:rPr>
          <w:color w:val="91268F"/>
          <w:spacing w:val="-1"/>
          <w:lang w:val="en-NZ"/>
        </w:rPr>
        <w:t xml:space="preserve"> </w:t>
      </w:r>
      <w:r w:rsidRPr="0095513A">
        <w:rPr>
          <w:color w:val="91268F"/>
          <w:lang w:val="en-NZ"/>
        </w:rPr>
        <w:t>is</w:t>
      </w:r>
      <w:r w:rsidRPr="0095513A">
        <w:rPr>
          <w:color w:val="91268F"/>
          <w:spacing w:val="-2"/>
          <w:lang w:val="en-NZ"/>
        </w:rPr>
        <w:t xml:space="preserve"> </w:t>
      </w:r>
      <w:r w:rsidRPr="0095513A">
        <w:rPr>
          <w:color w:val="91268F"/>
          <w:lang w:val="en-NZ"/>
        </w:rPr>
        <w:t>a</w:t>
      </w:r>
      <w:r w:rsidRPr="0095513A">
        <w:rPr>
          <w:color w:val="91268F"/>
          <w:spacing w:val="-2"/>
          <w:lang w:val="en-NZ"/>
        </w:rPr>
        <w:t xml:space="preserve"> </w:t>
      </w:r>
      <w:r w:rsidRPr="0095513A">
        <w:rPr>
          <w:color w:val="91268F"/>
          <w:lang w:val="en-NZ"/>
        </w:rPr>
        <w:t>form</w:t>
      </w:r>
      <w:r w:rsidRPr="0095513A">
        <w:rPr>
          <w:color w:val="91268F"/>
          <w:spacing w:val="-1"/>
          <w:lang w:val="en-NZ"/>
        </w:rPr>
        <w:t xml:space="preserve"> </w:t>
      </w:r>
      <w:r w:rsidRPr="0095513A">
        <w:rPr>
          <w:color w:val="91268F"/>
          <w:lang w:val="en-NZ"/>
        </w:rPr>
        <w:t>of</w:t>
      </w:r>
      <w:r w:rsidRPr="0095513A">
        <w:rPr>
          <w:color w:val="91268F"/>
          <w:spacing w:val="-9"/>
          <w:lang w:val="en-NZ"/>
        </w:rPr>
        <w:t xml:space="preserve"> </w:t>
      </w:r>
      <w:r w:rsidRPr="0095513A">
        <w:rPr>
          <w:color w:val="91268F"/>
          <w:lang w:val="en-NZ"/>
        </w:rPr>
        <w:t>collective</w:t>
      </w:r>
      <w:r w:rsidRPr="0095513A">
        <w:rPr>
          <w:color w:val="91268F"/>
          <w:spacing w:val="-1"/>
          <w:lang w:val="en-NZ"/>
        </w:rPr>
        <w:t xml:space="preserve"> </w:t>
      </w:r>
      <w:r w:rsidRPr="0095513A">
        <w:rPr>
          <w:color w:val="91268F"/>
          <w:lang w:val="en-NZ"/>
        </w:rPr>
        <w:t>rangatiratanga,</w:t>
      </w:r>
      <w:r w:rsidRPr="0095513A">
        <w:rPr>
          <w:color w:val="91268F"/>
          <w:spacing w:val="-14"/>
          <w:lang w:val="en-NZ"/>
        </w:rPr>
        <w:t xml:space="preserve"> </w:t>
      </w:r>
      <w:r w:rsidRPr="0095513A">
        <w:rPr>
          <w:color w:val="91268F"/>
          <w:lang w:val="en-NZ"/>
        </w:rPr>
        <w:t>is</w:t>
      </w:r>
      <w:r w:rsidRPr="0095513A">
        <w:rPr>
          <w:color w:val="91268F"/>
          <w:spacing w:val="-2"/>
          <w:lang w:val="en-NZ"/>
        </w:rPr>
        <w:t xml:space="preserve"> </w:t>
      </w:r>
      <w:r w:rsidRPr="0095513A">
        <w:rPr>
          <w:color w:val="91268F"/>
          <w:lang w:val="en-NZ"/>
        </w:rPr>
        <w:t>strong.</w:t>
      </w:r>
    </w:p>
    <w:p w14:paraId="6FFE8651" w14:textId="5370A206" w:rsidR="002A5127" w:rsidRPr="0095513A" w:rsidRDefault="00C657A2">
      <w:pPr>
        <w:pStyle w:val="BodyText"/>
        <w:spacing w:before="7"/>
        <w:rPr>
          <w:rFonts w:ascii="Basic Sans SemiBold"/>
          <w:b/>
          <w:sz w:val="28"/>
          <w:lang w:val="en-NZ"/>
        </w:rPr>
      </w:pPr>
      <w:r>
        <w:rPr>
          <w:rFonts w:ascii="Basic Sans"/>
          <w:lang w:val="en-NZ"/>
        </w:rPr>
        <w:pict w14:anchorId="6FFE8B5E">
          <v:group id="docshapegroup281" o:spid="_x0000_s2403" style="position:absolute;margin-left:228.25pt;margin-top:18.35pt;width:139.15pt;height:157.35pt;z-index:-251658179;mso-wrap-distance-left:0;mso-wrap-distance-right:0;mso-position-horizontal-relative:page" coordorigin="4563,367" coordsize="2783,3147">
            <v:shape id="docshape282" o:spid="_x0000_s2404" style="position:absolute;left:4562;top:367;width:2783;height:3147" coordorigin="4563,367" coordsize="2783,3147" path="m6971,367r-2034,l4861,375r-70,21l4728,431r-56,46l4626,532r-34,64l4570,666r-7,75l4563,3139r7,75l4592,3285r34,63l4672,3404r56,45l4791,3484r70,22l4937,3513r2034,l7047,3506r70,-22l7181,3449r55,-45l7282,3348r34,-63l7338,3214r8,-75l7346,741r-8,-75l7316,596r-34,-64l7236,477r-55,-46l7117,396r-70,-21l6971,367xe" fillcolor="#322882" stroked="f">
              <v:fill opacity="6553f"/>
              <v:path arrowok="t"/>
            </v:shape>
            <v:shape id="docshape283" o:spid="_x0000_s2405" style="position:absolute;left:4562;top:367;width:2783;height:3137" coordorigin="4563,367" coordsize="2783,3137" path="m7023,367r-2137,l4811,376r-68,24l4684,438r-50,50l4595,548r-24,68l4563,690r,2490l4571,3254r24,68l4634,3382r50,50l4743,3470r68,25l4886,3503r2137,l7097,3495r68,-25l7225,3432r50,-50l7313,3322r24,-68l7346,3180r,-2490l7337,616r-24,-68l7275,488r-50,-50l7165,400r-68,-24l7023,367xe" fillcolor="#322882" stroked="f">
              <v:fill opacity="26214f"/>
              <v:path arrowok="t"/>
            </v:shape>
            <v:shape id="docshape284" o:spid="_x0000_s2406" type="#_x0000_t202" style="position:absolute;left:4886;top:1609;width:2153;height:1252" filled="f" stroked="f">
              <v:textbox inset="0,0,0,0">
                <w:txbxContent>
                  <w:p w14:paraId="6FFE8C5A" w14:textId="77777777" w:rsidR="002A5127" w:rsidRPr="004A7BA0" w:rsidRDefault="00E329F4" w:rsidP="004A7BA0">
                    <w:pPr>
                      <w:spacing w:line="296" w:lineRule="exact"/>
                      <w:ind w:right="153"/>
                      <w:rPr>
                        <w:rFonts w:cs="Arial"/>
                        <w:bCs/>
                        <w:szCs w:val="20"/>
                      </w:rPr>
                    </w:pPr>
                    <w:r w:rsidRPr="004A7BA0">
                      <w:rPr>
                        <w:rFonts w:cs="Arial"/>
                        <w:bCs/>
                        <w:szCs w:val="20"/>
                      </w:rPr>
                      <w:t>of</w:t>
                    </w:r>
                    <w:r w:rsidRPr="004A7BA0">
                      <w:rPr>
                        <w:rFonts w:cs="Arial"/>
                        <w:bCs/>
                        <w:spacing w:val="-11"/>
                        <w:szCs w:val="20"/>
                      </w:rPr>
                      <w:t xml:space="preserve"> </w:t>
                    </w:r>
                    <w:r w:rsidRPr="004A7BA0">
                      <w:rPr>
                        <w:rFonts w:cs="Arial"/>
                        <w:bCs/>
                        <w:szCs w:val="20"/>
                      </w:rPr>
                      <w:t>those</w:t>
                    </w:r>
                    <w:r w:rsidRPr="004A7BA0">
                      <w:rPr>
                        <w:rFonts w:cs="Arial"/>
                        <w:bCs/>
                        <w:spacing w:val="-1"/>
                        <w:szCs w:val="20"/>
                      </w:rPr>
                      <w:t xml:space="preserve"> </w:t>
                    </w:r>
                    <w:r w:rsidRPr="004A7BA0">
                      <w:rPr>
                        <w:rFonts w:cs="Arial"/>
                        <w:bCs/>
                        <w:szCs w:val="20"/>
                      </w:rPr>
                      <w:t>eligible</w:t>
                    </w:r>
                  </w:p>
                  <w:p w14:paraId="6FFE8C5B" w14:textId="77777777" w:rsidR="002A5127" w:rsidRPr="004A7BA0" w:rsidRDefault="00E329F4" w:rsidP="004A7BA0">
                    <w:pPr>
                      <w:ind w:left="-1" w:right="18" w:hanging="1"/>
                      <w:rPr>
                        <w:rFonts w:cs="Arial"/>
                        <w:bCs/>
                        <w:szCs w:val="20"/>
                      </w:rPr>
                    </w:pPr>
                    <w:r w:rsidRPr="004A7BA0">
                      <w:rPr>
                        <w:rFonts w:cs="Arial"/>
                        <w:bCs/>
                        <w:szCs w:val="20"/>
                      </w:rPr>
                      <w:t>voted in an iwi</w:t>
                    </w:r>
                    <w:r w:rsidRPr="004A7BA0">
                      <w:rPr>
                        <w:rFonts w:cs="Arial"/>
                        <w:bCs/>
                        <w:spacing w:val="1"/>
                        <w:szCs w:val="20"/>
                      </w:rPr>
                      <w:t xml:space="preserve"> </w:t>
                    </w:r>
                    <w:r w:rsidRPr="004A7BA0">
                      <w:rPr>
                        <w:rFonts w:cs="Arial"/>
                        <w:bCs/>
                        <w:szCs w:val="20"/>
                      </w:rPr>
                      <w:t>election</w:t>
                    </w:r>
                    <w:r w:rsidRPr="004A7BA0">
                      <w:rPr>
                        <w:rFonts w:cs="Arial"/>
                        <w:bCs/>
                        <w:spacing w:val="-6"/>
                        <w:szCs w:val="20"/>
                      </w:rPr>
                      <w:t xml:space="preserve"> </w:t>
                    </w:r>
                    <w:r w:rsidRPr="004A7BA0">
                      <w:rPr>
                        <w:rFonts w:cs="Arial"/>
                        <w:bCs/>
                        <w:szCs w:val="20"/>
                      </w:rPr>
                      <w:t>in</w:t>
                    </w:r>
                    <w:r w:rsidRPr="004A7BA0">
                      <w:rPr>
                        <w:rFonts w:cs="Arial"/>
                        <w:bCs/>
                        <w:spacing w:val="-9"/>
                        <w:szCs w:val="20"/>
                      </w:rPr>
                      <w:t xml:space="preserve"> </w:t>
                    </w:r>
                    <w:r w:rsidRPr="004A7BA0">
                      <w:rPr>
                        <w:rFonts w:cs="Arial"/>
                        <w:bCs/>
                        <w:szCs w:val="20"/>
                      </w:rPr>
                      <w:t>the</w:t>
                    </w:r>
                    <w:r w:rsidRPr="004A7BA0">
                      <w:rPr>
                        <w:rFonts w:cs="Arial"/>
                        <w:bCs/>
                        <w:spacing w:val="-6"/>
                        <w:szCs w:val="20"/>
                      </w:rPr>
                      <w:t xml:space="preserve"> </w:t>
                    </w:r>
                    <w:r w:rsidRPr="004A7BA0">
                      <w:rPr>
                        <w:rFonts w:cs="Arial"/>
                        <w:bCs/>
                        <w:szCs w:val="20"/>
                      </w:rPr>
                      <w:t>last</w:t>
                    </w:r>
                    <w:r w:rsidRPr="004A7BA0">
                      <w:rPr>
                        <w:rFonts w:cs="Arial"/>
                        <w:bCs/>
                        <w:spacing w:val="-52"/>
                        <w:szCs w:val="20"/>
                      </w:rPr>
                      <w:t xml:space="preserve"> </w:t>
                    </w:r>
                    <w:r w:rsidRPr="004A7BA0">
                      <w:rPr>
                        <w:rFonts w:cs="Arial"/>
                        <w:bCs/>
                        <w:szCs w:val="20"/>
                      </w:rPr>
                      <w:t>three</w:t>
                    </w:r>
                    <w:r w:rsidRPr="004A7BA0">
                      <w:rPr>
                        <w:rFonts w:cs="Arial"/>
                        <w:bCs/>
                        <w:spacing w:val="-6"/>
                        <w:szCs w:val="20"/>
                      </w:rPr>
                      <w:t xml:space="preserve"> </w:t>
                    </w:r>
                    <w:r w:rsidRPr="004A7BA0">
                      <w:rPr>
                        <w:rFonts w:cs="Arial"/>
                        <w:bCs/>
                        <w:szCs w:val="20"/>
                      </w:rPr>
                      <w:t>years</w:t>
                    </w:r>
                  </w:p>
                </w:txbxContent>
              </v:textbox>
            </v:shape>
            <v:shape id="docshape285" o:spid="_x0000_s2407" type="#_x0000_t202" style="position:absolute;left:4913;top:484;width:2097;height:1273" filled="f" stroked="f">
              <v:textbox inset="0,0,0,0">
                <w:txbxContent>
                  <w:p w14:paraId="6FFE8C5C" w14:textId="77777777" w:rsidR="002A5127" w:rsidRPr="004A7BA0" w:rsidRDefault="00E329F4">
                    <w:pPr>
                      <w:spacing w:line="1147" w:lineRule="exact"/>
                      <w:rPr>
                        <w:rFonts w:cs="Arial"/>
                        <w:b/>
                        <w:iCs/>
                        <w:spacing w:val="-4"/>
                        <w:sz w:val="80"/>
                        <w:szCs w:val="80"/>
                      </w:rPr>
                    </w:pPr>
                    <w:r w:rsidRPr="004A7BA0">
                      <w:rPr>
                        <w:rFonts w:cs="Arial"/>
                        <w:b/>
                        <w:iCs/>
                        <w:spacing w:val="-4"/>
                        <w:sz w:val="80"/>
                        <w:szCs w:val="80"/>
                      </w:rPr>
                      <w:t>52%</w:t>
                    </w:r>
                  </w:p>
                </w:txbxContent>
              </v:textbox>
            </v:shape>
            <w10:wrap type="topAndBottom" anchorx="page"/>
          </v:group>
        </w:pict>
      </w:r>
      <w:r>
        <w:rPr>
          <w:rFonts w:ascii="Basic Sans"/>
          <w:lang w:val="en-NZ"/>
        </w:rPr>
        <w:pict w14:anchorId="6FFE8B5D">
          <v:group id="docshapegroup276" o:spid="_x0000_s2278" style="position:absolute;margin-left:55.9pt;margin-top:18.35pt;width:139.15pt;height:157.35pt;z-index:-251658180;mso-wrap-distance-left:0;mso-wrap-distance-right:0;mso-position-horizontal-relative:page" coordorigin="1118,367" coordsize="2783,3147">
            <v:shape id="docshape277" o:spid="_x0000_s2282" style="position:absolute;left:1117;top:367;width:2783;height:3147" coordorigin="1118,367" coordsize="2783,3147" path="m3527,367r-2035,l1417,375r-71,21l1283,431r-56,46l1182,532r-35,64l1125,666r-7,75l1118,3139r7,75l1147,3285r35,63l1227,3404r56,45l1346,3484r71,22l1492,3513r2035,l3602,3506r70,-22l3736,3449r55,-45l3837,3348r34,-63l3893,3214r8,-75l3901,741r-8,-75l3871,596r-34,-64l3791,477r-55,-46l3672,396r-70,-21l3527,367xe" fillcolor="#322882" stroked="f">
              <v:fill opacity="6553f"/>
              <v:path arrowok="t"/>
            </v:shape>
            <v:shape id="docshape278" o:spid="_x0000_s2281" style="position:absolute;left:1117;top:367;width:2783;height:3137" coordorigin="1118,367" coordsize="2783,3137" path="m3578,367r-2137,l1367,376r-68,24l1239,438r-50,50l1151,548r-25,68l1118,690r,2490l1126,3254r25,68l1189,3382r50,50l1299,3470r68,25l1441,3503r2137,l3652,3495r68,-25l3780,3432r50,-50l3868,3322r24,-68l3901,3180r,-2490l3892,616r-24,-68l3830,488r-50,-50l3720,400r-68,-24l3578,367xe" fillcolor="#322882" stroked="f">
              <v:fill opacity="26214f"/>
              <v:path arrowok="t"/>
            </v:shape>
            <v:shape id="docshape279" o:spid="_x0000_s2280" type="#_x0000_t202" style="position:absolute;left:1485;top:484;width:2075;height:1273" filled="f" stroked="f">
              <v:textbox inset="0,0,0,0">
                <w:txbxContent>
                  <w:p w14:paraId="6FFE8C57" w14:textId="77777777" w:rsidR="002A5127" w:rsidRPr="004A7BA0" w:rsidRDefault="00E329F4">
                    <w:pPr>
                      <w:spacing w:line="1147" w:lineRule="exact"/>
                      <w:rPr>
                        <w:rFonts w:cs="Arial"/>
                        <w:b/>
                        <w:bCs/>
                        <w:sz w:val="80"/>
                        <w:szCs w:val="80"/>
                      </w:rPr>
                    </w:pPr>
                    <w:r w:rsidRPr="004A7BA0">
                      <w:rPr>
                        <w:rFonts w:cs="Arial"/>
                        <w:b/>
                        <w:bCs/>
                        <w:spacing w:val="-4"/>
                        <w:sz w:val="80"/>
                        <w:szCs w:val="80"/>
                      </w:rPr>
                      <w:t>47%</w:t>
                    </w:r>
                  </w:p>
                </w:txbxContent>
              </v:textbox>
            </v:shape>
            <v:shape id="docshape280" o:spid="_x0000_s2279" type="#_x0000_t202" style="position:absolute;left:1615;top:1609;width:1817;height:940" filled="f" stroked="f">
              <v:textbox inset="0,0,0,0">
                <w:txbxContent>
                  <w:p w14:paraId="6FFE8C58" w14:textId="0C48859B" w:rsidR="002A5127" w:rsidRPr="004A7BA0" w:rsidRDefault="00E329F4" w:rsidP="004A7BA0">
                    <w:pPr>
                      <w:spacing w:line="296" w:lineRule="exact"/>
                      <w:ind w:left="24"/>
                      <w:rPr>
                        <w:rFonts w:cs="Arial"/>
                        <w:bCs/>
                        <w:szCs w:val="24"/>
                      </w:rPr>
                    </w:pPr>
                    <w:r w:rsidRPr="004A7BA0">
                      <w:rPr>
                        <w:rFonts w:cs="Arial"/>
                        <w:bCs/>
                        <w:szCs w:val="24"/>
                      </w:rPr>
                      <w:t>of</w:t>
                    </w:r>
                    <w:r w:rsidRPr="004A7BA0">
                      <w:rPr>
                        <w:rFonts w:cs="Arial"/>
                        <w:bCs/>
                        <w:spacing w:val="-8"/>
                        <w:szCs w:val="24"/>
                      </w:rPr>
                      <w:t xml:space="preserve"> </w:t>
                    </w:r>
                    <w:r w:rsidRPr="004A7BA0">
                      <w:rPr>
                        <w:rFonts w:cs="Arial"/>
                        <w:bCs/>
                        <w:szCs w:val="24"/>
                      </w:rPr>
                      <w:t>Māori</w:t>
                    </w:r>
                    <w:r w:rsidRPr="004A7BA0">
                      <w:rPr>
                        <w:rFonts w:cs="Arial"/>
                        <w:bCs/>
                        <w:spacing w:val="-2"/>
                        <w:szCs w:val="24"/>
                      </w:rPr>
                      <w:t xml:space="preserve"> </w:t>
                    </w:r>
                    <w:r w:rsidRPr="004A7BA0">
                      <w:rPr>
                        <w:rFonts w:cs="Arial"/>
                        <w:bCs/>
                        <w:szCs w:val="24"/>
                      </w:rPr>
                      <w:t>adults</w:t>
                    </w:r>
                    <w:r w:rsidR="004A7BA0" w:rsidRPr="004A7BA0">
                      <w:rPr>
                        <w:rFonts w:cs="Arial"/>
                        <w:bCs/>
                        <w:szCs w:val="24"/>
                      </w:rPr>
                      <w:t xml:space="preserve"> were registered with their iwi</w:t>
                    </w:r>
                  </w:p>
                </w:txbxContent>
              </v:textbox>
            </v:shape>
            <w10:wrap type="topAndBottom" anchorx="page"/>
          </v:group>
        </w:pict>
      </w:r>
      <w:r>
        <w:rPr>
          <w:rFonts w:ascii="Basic Sans"/>
          <w:lang w:val="en-NZ"/>
        </w:rPr>
        <w:pict w14:anchorId="6FFE8B5F">
          <v:group id="docshapegroup286" o:spid="_x0000_s2268" style="position:absolute;margin-left:399.45pt;margin-top:18.35pt;width:139.15pt;height:157.35pt;z-index:-251658178;mso-wrap-distance-left:0;mso-wrap-distance-right:0;mso-position-horizontal-relative:page" coordorigin="7989,367" coordsize="2783,3147">
            <v:shape id="docshape287" o:spid="_x0000_s2272" style="position:absolute;left:7988;top:367;width:2783;height:3147" coordorigin="7989,367" coordsize="2783,3147" path="m10397,367r-2034,l8287,375r-70,21l8154,431r-56,46l8053,532r-35,64l7996,666r-7,75l7989,3139r7,75l8018,3285r35,63l8098,3404r56,45l8217,3484r70,22l8363,3513r2034,l10473,3506r70,-22l10607,3449r55,-45l10708,3348r34,-63l10764,3214r8,-75l10772,741r-8,-75l10742,596r-34,-64l10662,477r-55,-46l10543,396r-70,-21l10397,367xe" fillcolor="#322882" stroked="f">
              <v:fill opacity="6553f"/>
              <v:path arrowok="t"/>
            </v:shape>
            <v:shape id="docshape288" o:spid="_x0000_s2271" style="position:absolute;left:7988;top:367;width:2783;height:3137" coordorigin="7989,367" coordsize="2783,3137" path="m10449,367r-2137,l8238,376r-68,24l8110,438r-50,50l8021,548r-24,68l7989,690r,2490l7997,3254r24,68l8060,3382r50,50l8170,3470r68,25l8312,3503r2137,l10523,3495r68,-25l10651,3432r50,-50l10739,3322r24,-68l10772,3180r,-2490l10763,616r-24,-68l10701,488r-50,-50l10591,400r-68,-24l10449,367xe" fillcolor="#322882" stroked="f">
              <v:fill opacity="26214f"/>
              <v:path arrowok="t"/>
            </v:shape>
            <v:shape id="docshape289" o:spid="_x0000_s2270" type="#_x0000_t202" style="position:absolute;left:8307;top:484;width:2188;height:1273" filled="f" stroked="f">
              <v:textbox inset="0,0,0,0">
                <w:txbxContent>
                  <w:p w14:paraId="6FFE8C5D" w14:textId="77777777" w:rsidR="002A5127" w:rsidRPr="004A7BA0" w:rsidRDefault="00E329F4">
                    <w:pPr>
                      <w:spacing w:line="1147" w:lineRule="exact"/>
                      <w:rPr>
                        <w:rFonts w:cs="Arial"/>
                        <w:b/>
                        <w:bCs/>
                        <w:spacing w:val="-4"/>
                        <w:sz w:val="80"/>
                        <w:szCs w:val="80"/>
                      </w:rPr>
                    </w:pPr>
                    <w:r w:rsidRPr="004A7BA0">
                      <w:rPr>
                        <w:rFonts w:cs="Arial"/>
                        <w:b/>
                        <w:bCs/>
                        <w:spacing w:val="-4"/>
                        <w:sz w:val="80"/>
                        <w:szCs w:val="80"/>
                      </w:rPr>
                      <w:t>60%</w:t>
                    </w:r>
                  </w:p>
                </w:txbxContent>
              </v:textbox>
            </v:shape>
            <v:shape id="docshape290" o:spid="_x0000_s2269" type="#_x0000_t202" style="position:absolute;left:8499;top:1609;width:1810;height:1252" filled="f" stroked="f">
              <v:textbox inset="0,0,0,0">
                <w:txbxContent>
                  <w:p w14:paraId="6FFE8C5E" w14:textId="77777777" w:rsidR="002A5127" w:rsidRPr="004A7BA0" w:rsidRDefault="00E329F4" w:rsidP="004A7BA0">
                    <w:pPr>
                      <w:spacing w:line="296" w:lineRule="exact"/>
                      <w:ind w:right="22"/>
                      <w:rPr>
                        <w:rFonts w:cs="Arial"/>
                        <w:bCs/>
                        <w:szCs w:val="20"/>
                      </w:rPr>
                    </w:pPr>
                    <w:r w:rsidRPr="004A7BA0">
                      <w:rPr>
                        <w:rFonts w:cs="Arial"/>
                        <w:bCs/>
                        <w:szCs w:val="20"/>
                      </w:rPr>
                      <w:t>growth</w:t>
                    </w:r>
                    <w:r w:rsidRPr="004A7BA0">
                      <w:rPr>
                        <w:rFonts w:cs="Arial"/>
                        <w:bCs/>
                        <w:spacing w:val="-2"/>
                        <w:szCs w:val="20"/>
                      </w:rPr>
                      <w:t xml:space="preserve"> </w:t>
                    </w:r>
                    <w:r w:rsidRPr="004A7BA0">
                      <w:rPr>
                        <w:rFonts w:cs="Arial"/>
                        <w:bCs/>
                        <w:szCs w:val="20"/>
                      </w:rPr>
                      <w:t>in</w:t>
                    </w:r>
                    <w:r w:rsidRPr="004A7BA0">
                      <w:rPr>
                        <w:rFonts w:cs="Arial"/>
                        <w:bCs/>
                        <w:spacing w:val="-5"/>
                        <w:szCs w:val="20"/>
                      </w:rPr>
                      <w:t xml:space="preserve"> </w:t>
                    </w:r>
                    <w:r w:rsidRPr="004A7BA0">
                      <w:rPr>
                        <w:rFonts w:cs="Arial"/>
                        <w:bCs/>
                        <w:szCs w:val="20"/>
                      </w:rPr>
                      <w:t>the</w:t>
                    </w:r>
                  </w:p>
                  <w:p w14:paraId="6FFE8C5F" w14:textId="77777777" w:rsidR="002A5127" w:rsidRPr="004A7BA0" w:rsidRDefault="00E329F4" w:rsidP="004A7BA0">
                    <w:pPr>
                      <w:ind w:right="18"/>
                      <w:rPr>
                        <w:rFonts w:cs="Arial"/>
                        <w:bCs/>
                        <w:szCs w:val="20"/>
                      </w:rPr>
                    </w:pPr>
                    <w:r w:rsidRPr="004A7BA0">
                      <w:rPr>
                        <w:rFonts w:cs="Arial"/>
                        <w:bCs/>
                        <w:spacing w:val="-1"/>
                        <w:szCs w:val="20"/>
                      </w:rPr>
                      <w:t>Māori economy</w:t>
                    </w:r>
                    <w:r w:rsidRPr="004A7BA0">
                      <w:rPr>
                        <w:rFonts w:cs="Arial"/>
                        <w:bCs/>
                        <w:spacing w:val="-52"/>
                        <w:szCs w:val="20"/>
                      </w:rPr>
                      <w:t xml:space="preserve"> </w:t>
                    </w:r>
                    <w:r w:rsidRPr="004A7BA0">
                      <w:rPr>
                        <w:rFonts w:cs="Arial"/>
                        <w:bCs/>
                        <w:szCs w:val="20"/>
                      </w:rPr>
                      <w:t>between</w:t>
                    </w:r>
                    <w:r w:rsidRPr="004A7BA0">
                      <w:rPr>
                        <w:rFonts w:cs="Arial"/>
                        <w:bCs/>
                        <w:spacing w:val="-2"/>
                        <w:szCs w:val="20"/>
                      </w:rPr>
                      <w:t xml:space="preserve"> </w:t>
                    </w:r>
                    <w:r w:rsidRPr="004A7BA0">
                      <w:rPr>
                        <w:rFonts w:cs="Arial"/>
                        <w:bCs/>
                        <w:szCs w:val="20"/>
                      </w:rPr>
                      <w:t>2013</w:t>
                    </w:r>
                  </w:p>
                  <w:p w14:paraId="6FFE8C60" w14:textId="77777777" w:rsidR="002A5127" w:rsidRPr="004A7BA0" w:rsidRDefault="00E329F4" w:rsidP="004A7BA0">
                    <w:pPr>
                      <w:ind w:right="22"/>
                      <w:rPr>
                        <w:rFonts w:cs="Arial"/>
                        <w:bCs/>
                        <w:szCs w:val="20"/>
                      </w:rPr>
                    </w:pPr>
                    <w:r w:rsidRPr="004A7BA0">
                      <w:rPr>
                        <w:rFonts w:cs="Arial"/>
                        <w:bCs/>
                        <w:szCs w:val="20"/>
                      </w:rPr>
                      <w:t>and 2018</w:t>
                    </w:r>
                  </w:p>
                </w:txbxContent>
              </v:textbox>
            </v:shape>
            <w10:wrap type="topAndBottom" anchorx="page"/>
          </v:group>
        </w:pict>
      </w:r>
    </w:p>
    <w:p w14:paraId="6FFE8652" w14:textId="77777777" w:rsidR="002A5127" w:rsidRPr="0095513A" w:rsidRDefault="002A5127">
      <w:pPr>
        <w:rPr>
          <w:rFonts w:ascii="Basic Sans SemiBold"/>
          <w:sz w:val="28"/>
        </w:rPr>
        <w:sectPr w:rsidR="002A5127" w:rsidRPr="0095513A">
          <w:pgSz w:w="11910" w:h="16840"/>
          <w:pgMar w:top="700" w:right="260" w:bottom="880" w:left="0" w:header="407" w:footer="696" w:gutter="0"/>
          <w:cols w:space="720"/>
        </w:sectPr>
      </w:pPr>
    </w:p>
    <w:p w14:paraId="6FFE8653" w14:textId="77777777" w:rsidR="002A5127" w:rsidRPr="0095513A" w:rsidRDefault="002A5127">
      <w:pPr>
        <w:pStyle w:val="BodyText"/>
        <w:spacing w:before="9"/>
        <w:rPr>
          <w:rFonts w:ascii="Basic Sans SemiBold"/>
          <w:b/>
          <w:sz w:val="28"/>
          <w:szCs w:val="28"/>
          <w:lang w:val="en-NZ"/>
        </w:rPr>
      </w:pPr>
    </w:p>
    <w:p w14:paraId="6FFE8654" w14:textId="77777777" w:rsidR="002A5127" w:rsidRPr="0095513A" w:rsidRDefault="00E329F4" w:rsidP="00B407BF">
      <w:pPr>
        <w:pStyle w:val="Heading5"/>
        <w:rPr>
          <w:lang w:val="en-NZ"/>
        </w:rPr>
      </w:pPr>
      <w:r w:rsidRPr="0095513A">
        <w:rPr>
          <w:spacing w:val="-4"/>
          <w:lang w:val="en-NZ"/>
        </w:rPr>
        <w:t>The</w:t>
      </w:r>
      <w:r w:rsidRPr="0095513A">
        <w:rPr>
          <w:spacing w:val="-6"/>
          <w:lang w:val="en-NZ"/>
        </w:rPr>
        <w:t xml:space="preserve"> </w:t>
      </w:r>
      <w:r w:rsidRPr="0095513A">
        <w:rPr>
          <w:spacing w:val="-4"/>
          <w:lang w:val="en-NZ"/>
        </w:rPr>
        <w:t>Māori</w:t>
      </w:r>
      <w:r w:rsidRPr="0095513A">
        <w:rPr>
          <w:spacing w:val="-6"/>
          <w:lang w:val="en-NZ"/>
        </w:rPr>
        <w:t xml:space="preserve"> </w:t>
      </w:r>
      <w:r w:rsidRPr="0095513A">
        <w:rPr>
          <w:spacing w:val="-4"/>
          <w:lang w:val="en-NZ"/>
        </w:rPr>
        <w:t>economy</w:t>
      </w:r>
      <w:r w:rsidRPr="0095513A">
        <w:rPr>
          <w:spacing w:val="-12"/>
          <w:lang w:val="en-NZ"/>
        </w:rPr>
        <w:t xml:space="preserve"> </w:t>
      </w:r>
      <w:r w:rsidRPr="0095513A">
        <w:rPr>
          <w:spacing w:val="-4"/>
          <w:lang w:val="en-NZ"/>
        </w:rPr>
        <w:t>and</w:t>
      </w:r>
      <w:r w:rsidRPr="0095513A">
        <w:rPr>
          <w:spacing w:val="-8"/>
          <w:lang w:val="en-NZ"/>
        </w:rPr>
        <w:t xml:space="preserve"> </w:t>
      </w:r>
      <w:r w:rsidRPr="0095513A">
        <w:rPr>
          <w:spacing w:val="-4"/>
          <w:lang w:val="en-NZ"/>
        </w:rPr>
        <w:t>the</w:t>
      </w:r>
      <w:r w:rsidRPr="0095513A">
        <w:rPr>
          <w:spacing w:val="-6"/>
          <w:lang w:val="en-NZ"/>
        </w:rPr>
        <w:t xml:space="preserve"> </w:t>
      </w:r>
      <w:r w:rsidRPr="0095513A">
        <w:rPr>
          <w:spacing w:val="-4"/>
          <w:lang w:val="en-NZ"/>
        </w:rPr>
        <w:t>power</w:t>
      </w:r>
      <w:r w:rsidRPr="0095513A">
        <w:rPr>
          <w:spacing w:val="-14"/>
          <w:lang w:val="en-NZ"/>
        </w:rPr>
        <w:t xml:space="preserve"> </w:t>
      </w:r>
      <w:r w:rsidRPr="0095513A">
        <w:rPr>
          <w:lang w:val="en-NZ"/>
        </w:rPr>
        <w:t>of</w:t>
      </w:r>
      <w:r w:rsidRPr="0095513A">
        <w:rPr>
          <w:spacing w:val="-13"/>
          <w:lang w:val="en-NZ"/>
        </w:rPr>
        <w:t xml:space="preserve"> </w:t>
      </w:r>
      <w:r w:rsidRPr="0095513A">
        <w:rPr>
          <w:lang w:val="en-NZ"/>
        </w:rPr>
        <w:t>Māori</w:t>
      </w:r>
      <w:r w:rsidRPr="0095513A">
        <w:rPr>
          <w:spacing w:val="-5"/>
          <w:lang w:val="en-NZ"/>
        </w:rPr>
        <w:t xml:space="preserve"> </w:t>
      </w:r>
      <w:r w:rsidRPr="0095513A">
        <w:rPr>
          <w:lang w:val="en-NZ"/>
        </w:rPr>
        <w:t>collectives</w:t>
      </w:r>
      <w:r w:rsidRPr="0095513A">
        <w:rPr>
          <w:spacing w:val="-6"/>
          <w:lang w:val="en-NZ"/>
        </w:rPr>
        <w:t xml:space="preserve"> </w:t>
      </w:r>
      <w:r w:rsidRPr="0095513A">
        <w:rPr>
          <w:lang w:val="en-NZ"/>
        </w:rPr>
        <w:t>(such</w:t>
      </w:r>
      <w:r w:rsidRPr="0095513A">
        <w:rPr>
          <w:spacing w:val="-6"/>
          <w:lang w:val="en-NZ"/>
        </w:rPr>
        <w:t xml:space="preserve"> </w:t>
      </w:r>
      <w:r w:rsidRPr="0095513A">
        <w:rPr>
          <w:lang w:val="en-NZ"/>
        </w:rPr>
        <w:t>as</w:t>
      </w:r>
      <w:r w:rsidRPr="0095513A">
        <w:rPr>
          <w:spacing w:val="-5"/>
          <w:lang w:val="en-NZ"/>
        </w:rPr>
        <w:t xml:space="preserve"> </w:t>
      </w:r>
      <w:r w:rsidRPr="0095513A">
        <w:rPr>
          <w:lang w:val="en-NZ"/>
        </w:rPr>
        <w:t>iwi)</w:t>
      </w:r>
      <w:r w:rsidRPr="0095513A">
        <w:rPr>
          <w:spacing w:val="-6"/>
          <w:lang w:val="en-NZ"/>
        </w:rPr>
        <w:t xml:space="preserve"> </w:t>
      </w:r>
      <w:r w:rsidRPr="0095513A">
        <w:rPr>
          <w:lang w:val="en-NZ"/>
        </w:rPr>
        <w:t>have</w:t>
      </w:r>
      <w:r w:rsidRPr="0095513A">
        <w:rPr>
          <w:spacing w:val="-60"/>
          <w:lang w:val="en-NZ"/>
        </w:rPr>
        <w:t xml:space="preserve"> </w:t>
      </w:r>
      <w:r w:rsidRPr="0095513A">
        <w:rPr>
          <w:spacing w:val="-4"/>
          <w:lang w:val="en-NZ"/>
        </w:rPr>
        <w:t xml:space="preserve">been growing, but there is </w:t>
      </w:r>
      <w:r w:rsidRPr="0095513A">
        <w:rPr>
          <w:lang w:val="en-NZ"/>
        </w:rPr>
        <w:t>room for greater engagement between these</w:t>
      </w:r>
      <w:r w:rsidRPr="0095513A">
        <w:rPr>
          <w:spacing w:val="-2"/>
          <w:lang w:val="en-NZ"/>
        </w:rPr>
        <w:t xml:space="preserve"> </w:t>
      </w:r>
      <w:r w:rsidRPr="0095513A">
        <w:rPr>
          <w:lang w:val="en-NZ"/>
        </w:rPr>
        <w:t>organisations</w:t>
      </w:r>
      <w:r w:rsidRPr="0095513A">
        <w:rPr>
          <w:spacing w:val="-7"/>
          <w:lang w:val="en-NZ"/>
        </w:rPr>
        <w:t xml:space="preserve"> </w:t>
      </w:r>
      <w:r w:rsidRPr="0095513A">
        <w:rPr>
          <w:lang w:val="en-NZ"/>
        </w:rPr>
        <w:t>and</w:t>
      </w:r>
      <w:r w:rsidRPr="0095513A">
        <w:rPr>
          <w:spacing w:val="-10"/>
          <w:lang w:val="en-NZ"/>
        </w:rPr>
        <w:t xml:space="preserve"> </w:t>
      </w:r>
      <w:r w:rsidRPr="0095513A">
        <w:rPr>
          <w:lang w:val="en-NZ"/>
        </w:rPr>
        <w:t>their</w:t>
      </w:r>
      <w:r w:rsidRPr="0095513A">
        <w:rPr>
          <w:spacing w:val="-15"/>
          <w:lang w:val="en-NZ"/>
        </w:rPr>
        <w:t xml:space="preserve"> </w:t>
      </w:r>
      <w:r w:rsidRPr="0095513A">
        <w:rPr>
          <w:lang w:val="en-NZ"/>
        </w:rPr>
        <w:t>people.</w:t>
      </w:r>
    </w:p>
    <w:p w14:paraId="6FFE8655" w14:textId="77777777" w:rsidR="002A5127" w:rsidRPr="0095513A" w:rsidRDefault="002A5127">
      <w:pPr>
        <w:pStyle w:val="BodyText"/>
        <w:spacing w:before="6"/>
        <w:rPr>
          <w:rFonts w:ascii="Basic Sans SemiBold"/>
          <w:b/>
          <w:sz w:val="17"/>
          <w:lang w:val="en-NZ"/>
        </w:rPr>
      </w:pPr>
    </w:p>
    <w:p w14:paraId="6FFE8656" w14:textId="77777777" w:rsidR="002A5127" w:rsidRPr="0095513A" w:rsidRDefault="00E329F4">
      <w:pPr>
        <w:pStyle w:val="BodyText"/>
        <w:spacing w:before="85"/>
        <w:ind w:left="1133"/>
        <w:rPr>
          <w:sz w:val="14"/>
          <w:lang w:val="en-NZ"/>
        </w:rPr>
      </w:pPr>
      <w:r w:rsidRPr="0095513A">
        <w:rPr>
          <w:color w:val="52565C"/>
          <w:spacing w:val="-3"/>
          <w:lang w:val="en-NZ"/>
        </w:rPr>
        <w:t>The</w:t>
      </w:r>
      <w:r w:rsidRPr="0095513A">
        <w:rPr>
          <w:color w:val="52565C"/>
          <w:spacing w:val="-6"/>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economy</w:t>
      </w:r>
      <w:r w:rsidRPr="0095513A">
        <w:rPr>
          <w:color w:val="52565C"/>
          <w:spacing w:val="-11"/>
          <w:lang w:val="en-NZ"/>
        </w:rPr>
        <w:t xml:space="preserve"> </w:t>
      </w:r>
      <w:r w:rsidRPr="0095513A">
        <w:rPr>
          <w:color w:val="52565C"/>
          <w:spacing w:val="-3"/>
          <w:lang w:val="en-NZ"/>
        </w:rPr>
        <w:t>grew</w:t>
      </w:r>
      <w:r w:rsidRPr="0095513A">
        <w:rPr>
          <w:color w:val="52565C"/>
          <w:spacing w:val="-5"/>
          <w:lang w:val="en-NZ"/>
        </w:rPr>
        <w:t xml:space="preserve"> </w:t>
      </w:r>
      <w:r w:rsidRPr="0095513A">
        <w:rPr>
          <w:color w:val="52565C"/>
          <w:spacing w:val="-3"/>
          <w:lang w:val="en-NZ"/>
        </w:rPr>
        <w:t>about</w:t>
      </w:r>
      <w:r w:rsidRPr="0095513A">
        <w:rPr>
          <w:color w:val="52565C"/>
          <w:spacing w:val="-6"/>
          <w:lang w:val="en-NZ"/>
        </w:rPr>
        <w:t xml:space="preserve"> </w:t>
      </w:r>
      <w:r w:rsidRPr="0095513A">
        <w:rPr>
          <w:color w:val="52565C"/>
          <w:spacing w:val="-3"/>
          <w:lang w:val="en-NZ"/>
        </w:rPr>
        <w:t>60%</w:t>
      </w:r>
      <w:r w:rsidRPr="0095513A">
        <w:rPr>
          <w:color w:val="52565C"/>
          <w:spacing w:val="-5"/>
          <w:lang w:val="en-NZ"/>
        </w:rPr>
        <w:t xml:space="preserve"> </w:t>
      </w:r>
      <w:r w:rsidRPr="0095513A">
        <w:rPr>
          <w:color w:val="52565C"/>
          <w:spacing w:val="-2"/>
          <w:lang w:val="en-NZ"/>
        </w:rPr>
        <w:t>between</w:t>
      </w:r>
      <w:r w:rsidRPr="0095513A">
        <w:rPr>
          <w:color w:val="52565C"/>
          <w:spacing w:val="-6"/>
          <w:lang w:val="en-NZ"/>
        </w:rPr>
        <w:t xml:space="preserve"> </w:t>
      </w:r>
      <w:r w:rsidRPr="0095513A">
        <w:rPr>
          <w:color w:val="52565C"/>
          <w:spacing w:val="-2"/>
          <w:lang w:val="en-NZ"/>
        </w:rPr>
        <w:t>2013</w:t>
      </w:r>
      <w:r w:rsidRPr="0095513A">
        <w:rPr>
          <w:color w:val="52565C"/>
          <w:spacing w:val="-5"/>
          <w:lang w:val="en-NZ"/>
        </w:rPr>
        <w:t xml:space="preserve"> </w:t>
      </w:r>
      <w:r w:rsidRPr="0095513A">
        <w:rPr>
          <w:color w:val="52565C"/>
          <w:spacing w:val="-2"/>
          <w:lang w:val="en-NZ"/>
        </w:rPr>
        <w:t>and</w:t>
      </w:r>
      <w:r w:rsidRPr="0095513A">
        <w:rPr>
          <w:color w:val="52565C"/>
          <w:spacing w:val="-6"/>
          <w:lang w:val="en-NZ"/>
        </w:rPr>
        <w:t xml:space="preserve"> </w:t>
      </w:r>
      <w:r w:rsidRPr="0095513A">
        <w:rPr>
          <w:color w:val="52565C"/>
          <w:spacing w:val="-2"/>
          <w:lang w:val="en-NZ"/>
        </w:rPr>
        <w:t>2018.</w:t>
      </w:r>
      <w:hyperlink w:anchor="_bookmark9" w:history="1">
        <w:r w:rsidRPr="0095513A">
          <w:rPr>
            <w:color w:val="52565C"/>
            <w:spacing w:val="-2"/>
            <w:position w:val="8"/>
            <w:sz w:val="14"/>
            <w:lang w:val="en-NZ"/>
          </w:rPr>
          <w:t>(7)</w:t>
        </w:r>
      </w:hyperlink>
    </w:p>
    <w:p w14:paraId="6FFE8657" w14:textId="77777777" w:rsidR="002A5127" w:rsidRPr="0095513A" w:rsidRDefault="00E329F4">
      <w:pPr>
        <w:pStyle w:val="BodyText"/>
        <w:spacing w:before="32"/>
        <w:ind w:left="1133"/>
        <w:rPr>
          <w:sz w:val="14"/>
          <w:lang w:val="en-NZ"/>
        </w:rPr>
      </w:pPr>
      <w:r w:rsidRPr="0095513A">
        <w:rPr>
          <w:color w:val="52565C"/>
          <w:spacing w:val="-4"/>
          <w:lang w:val="en-NZ"/>
        </w:rPr>
        <w:t>The</w:t>
      </w:r>
      <w:r w:rsidRPr="0095513A">
        <w:rPr>
          <w:color w:val="52565C"/>
          <w:spacing w:val="-10"/>
          <w:lang w:val="en-NZ"/>
        </w:rPr>
        <w:t xml:space="preserve"> </w:t>
      </w:r>
      <w:r w:rsidRPr="0095513A">
        <w:rPr>
          <w:color w:val="52565C"/>
          <w:spacing w:val="-4"/>
          <w:lang w:val="en-NZ"/>
        </w:rPr>
        <w:t>value</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settlement</w:t>
      </w:r>
      <w:r w:rsidRPr="0095513A">
        <w:rPr>
          <w:color w:val="52565C"/>
          <w:spacing w:val="-4"/>
          <w:lang w:val="en-NZ"/>
        </w:rPr>
        <w:t xml:space="preserve"> </w:t>
      </w:r>
      <w:r w:rsidRPr="0095513A">
        <w:rPr>
          <w:color w:val="52565C"/>
          <w:spacing w:val="-3"/>
          <w:lang w:val="en-NZ"/>
        </w:rPr>
        <w:t>assets</w:t>
      </w:r>
      <w:r w:rsidRPr="0095513A">
        <w:rPr>
          <w:color w:val="52565C"/>
          <w:spacing w:val="-5"/>
          <w:lang w:val="en-NZ"/>
        </w:rPr>
        <w:t xml:space="preserve"> </w:t>
      </w:r>
      <w:r w:rsidRPr="0095513A">
        <w:rPr>
          <w:color w:val="52565C"/>
          <w:spacing w:val="-3"/>
          <w:lang w:val="en-NZ"/>
        </w:rPr>
        <w:t>has</w:t>
      </w:r>
      <w:r w:rsidRPr="0095513A">
        <w:rPr>
          <w:color w:val="52565C"/>
          <w:spacing w:val="-5"/>
          <w:lang w:val="en-NZ"/>
        </w:rPr>
        <w:t xml:space="preserve"> </w:t>
      </w:r>
      <w:r w:rsidRPr="0095513A">
        <w:rPr>
          <w:color w:val="52565C"/>
          <w:spacing w:val="-3"/>
          <w:lang w:val="en-NZ"/>
        </w:rPr>
        <w:t>increased</w:t>
      </w:r>
      <w:r w:rsidRPr="0095513A">
        <w:rPr>
          <w:color w:val="52565C"/>
          <w:spacing w:val="-4"/>
          <w:lang w:val="en-NZ"/>
        </w:rPr>
        <w:t xml:space="preserve"> </w:t>
      </w:r>
      <w:r w:rsidRPr="0095513A">
        <w:rPr>
          <w:color w:val="52565C"/>
          <w:spacing w:val="-3"/>
          <w:lang w:val="en-NZ"/>
        </w:rPr>
        <w:t>substantially</w:t>
      </w:r>
      <w:r w:rsidRPr="0095513A">
        <w:rPr>
          <w:color w:val="52565C"/>
          <w:spacing w:val="-10"/>
          <w:lang w:val="en-NZ"/>
        </w:rPr>
        <w:t xml:space="preserve"> </w:t>
      </w:r>
      <w:r w:rsidRPr="0095513A">
        <w:rPr>
          <w:color w:val="52565C"/>
          <w:spacing w:val="-3"/>
          <w:lang w:val="en-NZ"/>
        </w:rPr>
        <w:t>over</w:t>
      </w:r>
      <w:r w:rsidRPr="0095513A">
        <w:rPr>
          <w:color w:val="52565C"/>
          <w:spacing w:val="-15"/>
          <w:lang w:val="en-NZ"/>
        </w:rPr>
        <w:t xml:space="preserve"> </w:t>
      </w:r>
      <w:r w:rsidRPr="0095513A">
        <w:rPr>
          <w:color w:val="52565C"/>
          <w:spacing w:val="-3"/>
          <w:lang w:val="en-NZ"/>
        </w:rPr>
        <w:t>the</w:t>
      </w:r>
      <w:r w:rsidRPr="0095513A">
        <w:rPr>
          <w:color w:val="52565C"/>
          <w:spacing w:val="-4"/>
          <w:lang w:val="en-NZ"/>
        </w:rPr>
        <w:t xml:space="preserve"> </w:t>
      </w:r>
      <w:r w:rsidRPr="0095513A">
        <w:rPr>
          <w:color w:val="52565C"/>
          <w:spacing w:val="-3"/>
          <w:lang w:val="en-NZ"/>
        </w:rPr>
        <w:t>same</w:t>
      </w:r>
      <w:r w:rsidRPr="0095513A">
        <w:rPr>
          <w:color w:val="52565C"/>
          <w:spacing w:val="-5"/>
          <w:lang w:val="en-NZ"/>
        </w:rPr>
        <w:t xml:space="preserve"> </w:t>
      </w:r>
      <w:r w:rsidRPr="0095513A">
        <w:rPr>
          <w:color w:val="52565C"/>
          <w:spacing w:val="-3"/>
          <w:lang w:val="en-NZ"/>
        </w:rPr>
        <w:t>period.</w:t>
      </w:r>
      <w:hyperlink w:anchor="_bookmark9" w:history="1">
        <w:r w:rsidRPr="0095513A">
          <w:rPr>
            <w:color w:val="52565C"/>
            <w:spacing w:val="-3"/>
            <w:position w:val="8"/>
            <w:sz w:val="14"/>
            <w:lang w:val="en-NZ"/>
          </w:rPr>
          <w:t>(8)</w:t>
        </w:r>
      </w:hyperlink>
    </w:p>
    <w:p w14:paraId="6FFE8658" w14:textId="77777777" w:rsidR="002A5127" w:rsidRPr="0095513A" w:rsidRDefault="002A5127">
      <w:pPr>
        <w:pStyle w:val="BodyText"/>
        <w:rPr>
          <w:sz w:val="20"/>
          <w:lang w:val="en-NZ"/>
        </w:rPr>
      </w:pPr>
    </w:p>
    <w:p w14:paraId="6FFE8659" w14:textId="77777777" w:rsidR="002A5127" w:rsidRPr="0095513A" w:rsidRDefault="002A5127">
      <w:pPr>
        <w:pStyle w:val="BodyText"/>
        <w:spacing w:before="8"/>
        <w:rPr>
          <w:lang w:val="en-NZ"/>
        </w:rPr>
      </w:pPr>
    </w:p>
    <w:p w14:paraId="6FFE865A" w14:textId="77777777" w:rsidR="002A5127" w:rsidRPr="0095513A" w:rsidRDefault="00E329F4">
      <w:pPr>
        <w:tabs>
          <w:tab w:val="left" w:pos="5411"/>
        </w:tabs>
        <w:spacing w:before="83"/>
        <w:ind w:left="254"/>
        <w:jc w:val="center"/>
        <w:rPr>
          <w:rFonts w:cs="Arial"/>
          <w:b/>
          <w:sz w:val="32"/>
        </w:rPr>
      </w:pPr>
      <w:r w:rsidRPr="0095513A">
        <w:rPr>
          <w:rFonts w:cs="Arial"/>
          <w:b/>
          <w:color w:val="91268F"/>
          <w:sz w:val="32"/>
        </w:rPr>
        <w:t>2013</w:t>
      </w:r>
      <w:r w:rsidRPr="0095513A">
        <w:rPr>
          <w:rFonts w:cs="Arial"/>
          <w:b/>
          <w:color w:val="91268F"/>
          <w:sz w:val="32"/>
        </w:rPr>
        <w:tab/>
        <w:t>2018</w:t>
      </w:r>
    </w:p>
    <w:p w14:paraId="6FFE865B" w14:textId="77777777" w:rsidR="002A5127" w:rsidRPr="0095513A" w:rsidRDefault="00E329F4">
      <w:pPr>
        <w:tabs>
          <w:tab w:val="left" w:pos="5418"/>
        </w:tabs>
        <w:spacing w:before="266" w:after="66"/>
        <w:ind w:left="224"/>
        <w:jc w:val="center"/>
        <w:rPr>
          <w:rFonts w:cs="Arial"/>
          <w:b/>
          <w:szCs w:val="24"/>
        </w:rPr>
      </w:pPr>
      <w:r w:rsidRPr="0095513A">
        <w:rPr>
          <w:rFonts w:cs="Arial"/>
          <w:b/>
          <w:color w:val="91268F"/>
          <w:szCs w:val="24"/>
        </w:rPr>
        <w:t>$23.4</w:t>
      </w:r>
      <w:r w:rsidRPr="0095513A">
        <w:rPr>
          <w:rFonts w:cs="Arial"/>
          <w:b/>
          <w:color w:val="91268F"/>
          <w:spacing w:val="-3"/>
          <w:szCs w:val="24"/>
        </w:rPr>
        <w:t xml:space="preserve"> </w:t>
      </w:r>
      <w:r w:rsidRPr="0095513A">
        <w:rPr>
          <w:rFonts w:cs="Arial"/>
          <w:b/>
          <w:color w:val="91268F"/>
          <w:szCs w:val="24"/>
        </w:rPr>
        <w:t>billion</w:t>
      </w:r>
      <w:r w:rsidRPr="0095513A">
        <w:rPr>
          <w:rFonts w:cs="Arial"/>
          <w:b/>
          <w:color w:val="91268F"/>
          <w:spacing w:val="-2"/>
          <w:szCs w:val="24"/>
        </w:rPr>
        <w:t xml:space="preserve"> </w:t>
      </w:r>
      <w:r w:rsidRPr="0095513A">
        <w:rPr>
          <w:rFonts w:cs="Arial"/>
          <w:b/>
          <w:color w:val="91268F"/>
          <w:szCs w:val="24"/>
        </w:rPr>
        <w:t>Māori</w:t>
      </w:r>
      <w:r w:rsidRPr="0095513A">
        <w:rPr>
          <w:rFonts w:cs="Arial"/>
          <w:b/>
          <w:color w:val="91268F"/>
          <w:spacing w:val="-3"/>
          <w:szCs w:val="24"/>
        </w:rPr>
        <w:t xml:space="preserve"> </w:t>
      </w:r>
      <w:r w:rsidRPr="0095513A">
        <w:rPr>
          <w:rFonts w:cs="Arial"/>
          <w:b/>
          <w:color w:val="91268F"/>
          <w:szCs w:val="24"/>
        </w:rPr>
        <w:t>employers</w:t>
      </w:r>
      <w:r w:rsidRPr="0095513A">
        <w:rPr>
          <w:rFonts w:cs="Arial"/>
          <w:b/>
          <w:color w:val="91268F"/>
          <w:szCs w:val="24"/>
        </w:rPr>
        <w:tab/>
        <w:t>$39.1</w:t>
      </w:r>
      <w:r w:rsidRPr="0095513A">
        <w:rPr>
          <w:rFonts w:cs="Arial"/>
          <w:b/>
          <w:color w:val="91268F"/>
          <w:spacing w:val="-7"/>
          <w:szCs w:val="24"/>
        </w:rPr>
        <w:t xml:space="preserve"> </w:t>
      </w:r>
      <w:r w:rsidRPr="0095513A">
        <w:rPr>
          <w:rFonts w:cs="Arial"/>
          <w:b/>
          <w:color w:val="91268F"/>
          <w:szCs w:val="24"/>
        </w:rPr>
        <w:t>billion</w:t>
      </w:r>
      <w:r w:rsidRPr="0095513A">
        <w:rPr>
          <w:rFonts w:cs="Arial"/>
          <w:b/>
          <w:color w:val="91268F"/>
          <w:spacing w:val="-8"/>
          <w:szCs w:val="24"/>
        </w:rPr>
        <w:t xml:space="preserve"> </w:t>
      </w:r>
      <w:r w:rsidRPr="0095513A">
        <w:rPr>
          <w:rFonts w:cs="Arial"/>
          <w:b/>
          <w:color w:val="91268F"/>
          <w:szCs w:val="24"/>
        </w:rPr>
        <w:t>Māori</w:t>
      </w:r>
      <w:r w:rsidRPr="0095513A">
        <w:rPr>
          <w:rFonts w:cs="Arial"/>
          <w:b/>
          <w:color w:val="91268F"/>
          <w:spacing w:val="-7"/>
          <w:szCs w:val="24"/>
        </w:rPr>
        <w:t xml:space="preserve"> </w:t>
      </w:r>
      <w:r w:rsidRPr="0095513A">
        <w:rPr>
          <w:rFonts w:cs="Arial"/>
          <w:b/>
          <w:color w:val="91268F"/>
          <w:szCs w:val="24"/>
        </w:rPr>
        <w:t>employers</w:t>
      </w:r>
    </w:p>
    <w:p w14:paraId="6FFE865C" w14:textId="77777777" w:rsidR="002A5127" w:rsidRPr="0095513A" w:rsidRDefault="00C657A2">
      <w:pPr>
        <w:tabs>
          <w:tab w:val="left" w:pos="6279"/>
        </w:tabs>
        <w:ind w:left="1133"/>
        <w:rPr>
          <w:rFonts w:ascii="Basic Sans SemiBold"/>
          <w:sz w:val="20"/>
        </w:rPr>
      </w:pPr>
      <w:r>
        <w:rPr>
          <w:rFonts w:ascii="Basic Sans SemiBold"/>
          <w:sz w:val="20"/>
        </w:rPr>
      </w:r>
      <w:r>
        <w:rPr>
          <w:rFonts w:ascii="Basic Sans SemiBold"/>
          <w:sz w:val="20"/>
        </w:rPr>
        <w:pict w14:anchorId="6FFE8B61">
          <v:group id="docshapegroup291" o:spid="_x0000_s2256" style="width:223.75pt;height:254pt;mso-position-horizontal-relative:char;mso-position-vertical-relative:line" coordsize="4475,5080">
            <v:shape id="docshape292" o:spid="_x0000_s2267" type="#_x0000_t75" style="position:absolute;top:297;width:4475;height:4476">
              <v:imagedata r:id="rId69" o:title=""/>
            </v:shape>
            <v:shape id="docshape293" o:spid="_x0000_s2266" style="position:absolute;left:861;top:10;width:616;height:905" coordorigin="862,10" coordsize="616,905" path="m862,10r,288l1478,914e" filled="f" strokecolor="#faad24" strokeweight="1pt">
              <v:path arrowok="t"/>
            </v:shape>
            <v:shape id="docshape294" o:spid="_x0000_s2265" type="#_x0000_t75" style="position:absolute;left:1420;top:854;width:120;height:120">
              <v:imagedata r:id="rId70" o:title=""/>
            </v:shape>
            <v:line id="_x0000_s2264" style="position:absolute" from="2881,4160" to="2881,5070" strokecolor="#faad24" strokeweight="1pt"/>
            <v:shape id="docshape295" o:spid="_x0000_s2263" type="#_x0000_t75" style="position:absolute;left:2821;top:4116;width:120;height:120">
              <v:imagedata r:id="rId71" o:title=""/>
            </v:shape>
            <v:shape id="docshape296" o:spid="_x0000_s2262" style="position:absolute;left:487;top:3758;width:393;height:1311" coordorigin="488,3759" coordsize="393,1311" path="m880,3759l488,4152r,918e" filled="f" strokecolor="#faad24" strokeweight="1pt">
              <v:path arrowok="t"/>
            </v:shape>
            <v:shape id="docshape297" o:spid="_x0000_s2261" type="#_x0000_t75" style="position:absolute;left:819;top:3699;width:120;height:120">
              <v:imagedata r:id="rId71" o:title=""/>
            </v:shape>
            <v:shape id="docshape298" o:spid="_x0000_s2260" type="#_x0000_t202" style="position:absolute;left:1653;top:800;width:994;height:459" filled="f" stroked="f">
              <v:textbox inset="0,0,0,0">
                <w:txbxContent>
                  <w:p w14:paraId="6FFE8C61" w14:textId="1289AED9" w:rsidR="002A5127" w:rsidRPr="004A7BA0" w:rsidRDefault="00E329F4">
                    <w:pPr>
                      <w:spacing w:line="413" w:lineRule="exact"/>
                      <w:rPr>
                        <w:rFonts w:cs="Arial"/>
                        <w:b/>
                        <w:sz w:val="36"/>
                      </w:rPr>
                    </w:pPr>
                    <w:r w:rsidRPr="00996C6D">
                      <w:rPr>
                        <w:rFonts w:cs="Arial"/>
                        <w:b/>
                        <w:spacing w:val="-4"/>
                        <w:sz w:val="32"/>
                        <w:szCs w:val="32"/>
                      </w:rPr>
                      <w:t>55.1</w:t>
                    </w:r>
                    <w:r w:rsidR="00583E28" w:rsidRPr="00996C6D">
                      <w:rPr>
                        <w:rFonts w:cs="Arial"/>
                        <w:b/>
                        <w:spacing w:val="-4"/>
                        <w:sz w:val="32"/>
                        <w:szCs w:val="32"/>
                      </w:rPr>
                      <w:t>%</w:t>
                    </w:r>
                    <w:r w:rsidRPr="00996C6D">
                      <w:rPr>
                        <w:rFonts w:cs="Arial"/>
                        <w:b/>
                        <w:spacing w:val="-4"/>
                        <w:sz w:val="32"/>
                        <w:szCs w:val="32"/>
                      </w:rPr>
                      <w:t>%</w:t>
                    </w:r>
                  </w:p>
                </w:txbxContent>
              </v:textbox>
            </v:shape>
            <v:shape id="docshape299" o:spid="_x0000_s2259" type="#_x0000_t202" style="position:absolute;left:1492;top:2001;width:1523;height:1048" filled="f" stroked="f">
              <v:textbox inset="0,0,0,0">
                <w:txbxContent>
                  <w:p w14:paraId="6FFE8C62" w14:textId="49ACFC7D" w:rsidR="002A5127" w:rsidRPr="004A7BA0" w:rsidRDefault="00E329F4">
                    <w:pPr>
                      <w:spacing w:before="37" w:line="199" w:lineRule="auto"/>
                      <w:ind w:right="18" w:hanging="9"/>
                      <w:jc w:val="center"/>
                      <w:rPr>
                        <w:rFonts w:cs="Arial"/>
                        <w:b/>
                        <w:sz w:val="32"/>
                      </w:rPr>
                    </w:pPr>
                    <w:r w:rsidRPr="005B676D">
                      <w:rPr>
                        <w:rFonts w:cs="Arial"/>
                        <w:b/>
                        <w:iCs/>
                        <w:color w:val="91268F"/>
                        <w:sz w:val="32"/>
                      </w:rPr>
                      <w:t>M</w:t>
                    </w:r>
                    <w:r w:rsidR="005B676D">
                      <w:rPr>
                        <w:rFonts w:cs="Arial"/>
                        <w:b/>
                        <w:iCs/>
                        <w:color w:val="91268F"/>
                        <w:sz w:val="32"/>
                      </w:rPr>
                      <w:t xml:space="preserve">āori </w:t>
                    </w:r>
                    <w:r w:rsidR="005B676D" w:rsidRPr="004A7BA0">
                      <w:rPr>
                        <w:rFonts w:cs="Arial"/>
                        <w:b/>
                        <w:iCs/>
                        <w:color w:val="91268F"/>
                        <w:spacing w:val="-1"/>
                        <w:sz w:val="32"/>
                      </w:rPr>
                      <w:t>E</w:t>
                    </w:r>
                    <w:r w:rsidR="005B676D">
                      <w:rPr>
                        <w:rFonts w:cs="Arial"/>
                        <w:b/>
                        <w:iCs/>
                        <w:color w:val="91268F"/>
                        <w:spacing w:val="-1"/>
                        <w:sz w:val="32"/>
                      </w:rPr>
                      <w:t xml:space="preserve">conomy </w:t>
                    </w:r>
                    <w:r w:rsidRPr="004A7BA0">
                      <w:rPr>
                        <w:rFonts w:cs="Arial"/>
                        <w:b/>
                        <w:iCs/>
                        <w:color w:val="91268F"/>
                        <w:sz w:val="32"/>
                      </w:rPr>
                      <w:t>GDP</w:t>
                    </w:r>
                  </w:p>
                </w:txbxContent>
              </v:textbox>
            </v:shape>
            <v:shape id="docshape300" o:spid="_x0000_s2258" type="#_x0000_t202" style="position:absolute;left:410;top:3268;width:1012;height:459" filled="f" stroked="f">
              <v:textbox inset="0,0,0,0">
                <w:txbxContent>
                  <w:p w14:paraId="6FFE8C63" w14:textId="77777777" w:rsidR="002A5127" w:rsidRPr="00996C6D" w:rsidRDefault="00E329F4">
                    <w:pPr>
                      <w:spacing w:line="413" w:lineRule="exact"/>
                      <w:rPr>
                        <w:rFonts w:ascii="Basic Sans Black"/>
                        <w:b/>
                        <w:sz w:val="32"/>
                        <w:szCs w:val="32"/>
                      </w:rPr>
                    </w:pPr>
                    <w:r w:rsidRPr="00996C6D">
                      <w:rPr>
                        <w:rFonts w:ascii="Basic Sans Black"/>
                        <w:b/>
                        <w:sz w:val="32"/>
                        <w:szCs w:val="32"/>
                      </w:rPr>
                      <w:t>15.5%</w:t>
                    </w:r>
                  </w:p>
                </w:txbxContent>
              </v:textbox>
            </v:shape>
            <v:shape id="docshape301" o:spid="_x0000_s2257" type="#_x0000_t202" style="position:absolute;left:2368;top:3689;width:1081;height:459" filled="f" stroked="f">
              <v:textbox inset="0,0,0,0">
                <w:txbxContent>
                  <w:p w14:paraId="6FFE8C64" w14:textId="77777777" w:rsidR="002A5127" w:rsidRPr="00996C6D" w:rsidRDefault="00E329F4">
                    <w:pPr>
                      <w:spacing w:line="413" w:lineRule="exact"/>
                      <w:rPr>
                        <w:rFonts w:cs="Arial"/>
                        <w:b/>
                        <w:sz w:val="32"/>
                        <w:szCs w:val="20"/>
                      </w:rPr>
                    </w:pPr>
                    <w:r w:rsidRPr="00996C6D">
                      <w:rPr>
                        <w:rFonts w:cs="Arial"/>
                        <w:b/>
                        <w:spacing w:val="-2"/>
                        <w:sz w:val="32"/>
                        <w:szCs w:val="20"/>
                      </w:rPr>
                      <w:t>29.4%</w:t>
                    </w:r>
                  </w:p>
                </w:txbxContent>
              </v:textbox>
            </v:shape>
            <w10:anchorlock/>
          </v:group>
        </w:pict>
      </w:r>
      <w:r w:rsidR="00E329F4" w:rsidRPr="0095513A">
        <w:rPr>
          <w:rFonts w:ascii="Basic Sans SemiBold"/>
          <w:sz w:val="20"/>
        </w:rPr>
        <w:tab/>
      </w:r>
      <w:r>
        <w:rPr>
          <w:rFonts w:ascii="Basic Sans SemiBold"/>
          <w:sz w:val="20"/>
        </w:rPr>
      </w:r>
      <w:r>
        <w:rPr>
          <w:rFonts w:ascii="Basic Sans SemiBold"/>
          <w:sz w:val="20"/>
        </w:rPr>
        <w:pict w14:anchorId="6FFE8B63">
          <v:group id="docshapegroup302" o:spid="_x0000_s2244" style="width:225.25pt;height:254pt;mso-position-horizontal-relative:char;mso-position-vertical-relative:line" coordsize="4505,5080">
            <v:shape id="docshape303" o:spid="_x0000_s2255" type="#_x0000_t75" style="position:absolute;top:302;width:4505;height:4481">
              <v:imagedata r:id="rId72" o:title=""/>
            </v:shape>
            <v:shape id="docshape304" o:spid="_x0000_s2254" style="position:absolute;left:874;top:10;width:616;height:905" coordorigin="875,10" coordsize="616,905" path="m875,10r,288l1491,914e" filled="f" strokecolor="#faad24" strokeweight="1pt">
              <v:path arrowok="t"/>
            </v:shape>
            <v:shape id="docshape305" o:spid="_x0000_s2253" type="#_x0000_t75" style="position:absolute;left:1433;top:854;width:120;height:120">
              <v:imagedata r:id="rId71" o:title=""/>
            </v:shape>
            <v:line id="_x0000_s2252" style="position:absolute" from="2740,4320" to="2740,5070" strokecolor="#faad24" strokeweight="1pt"/>
            <v:shape id="docshape306" o:spid="_x0000_s2251" type="#_x0000_t75" style="position:absolute;left:2680;top:4275;width:120;height:120">
              <v:imagedata r:id="rId71" o:title=""/>
            </v:shape>
            <v:shape id="docshape307" o:spid="_x0000_s2250" style="position:absolute;left:493;top:3699;width:178;height:1370" coordorigin="494,3700" coordsize="178,1370" path="m494,5070r,-695l671,4001r,-301e" filled="f" strokecolor="#faad24" strokeweight="1pt">
              <v:path arrowok="t"/>
            </v:shape>
            <v:shape id="docshape308" o:spid="_x0000_s2249" type="#_x0000_t75" style="position:absolute;left:611;top:3633;width:120;height:120">
              <v:imagedata r:id="rId71" o:title=""/>
            </v:shape>
            <v:shape id="docshape309" o:spid="_x0000_s2248" type="#_x0000_t202" style="position:absolute;left:1879;top:800;width:764;height:459" filled="f" stroked="f">
              <v:textbox style="mso-next-textbox:#docshape309" inset="0,0,0,0">
                <w:txbxContent>
                  <w:p w14:paraId="6FFE8C65" w14:textId="77777777" w:rsidR="002A5127" w:rsidRPr="00996C6D" w:rsidRDefault="00E329F4">
                    <w:pPr>
                      <w:spacing w:line="413" w:lineRule="exact"/>
                      <w:rPr>
                        <w:rFonts w:ascii="Arial Black" w:hAnsi="Arial Black"/>
                        <w:b/>
                        <w:sz w:val="36"/>
                      </w:rPr>
                    </w:pPr>
                    <w:r w:rsidRPr="00996C6D">
                      <w:rPr>
                        <w:rFonts w:cs="Arial"/>
                        <w:b/>
                        <w:sz w:val="32"/>
                        <w:szCs w:val="20"/>
                      </w:rPr>
                      <w:t>57</w:t>
                    </w:r>
                    <w:r w:rsidRPr="00996C6D">
                      <w:rPr>
                        <w:rFonts w:ascii="Arial Black" w:hAnsi="Arial Black"/>
                        <w:b/>
                        <w:sz w:val="32"/>
                        <w:szCs w:val="20"/>
                      </w:rPr>
                      <w:t>%</w:t>
                    </w:r>
                  </w:p>
                </w:txbxContent>
              </v:textbox>
            </v:shape>
            <v:shape id="docshape310" o:spid="_x0000_s2247" type="#_x0000_t202" style="position:absolute;left:1505;top:2001;width:1523;height:1048" filled="f" stroked="f">
              <v:textbox style="mso-next-textbox:#docshape310" inset="0,0,0,0">
                <w:txbxContent>
                  <w:p w14:paraId="6FFE8C66" w14:textId="7D94A2DB" w:rsidR="002A5127" w:rsidRPr="004A7BA0" w:rsidRDefault="00E329F4">
                    <w:pPr>
                      <w:spacing w:before="37" w:line="199" w:lineRule="auto"/>
                      <w:ind w:right="18" w:hanging="9"/>
                      <w:jc w:val="center"/>
                      <w:rPr>
                        <w:rFonts w:cs="Arial"/>
                        <w:b/>
                        <w:sz w:val="32"/>
                      </w:rPr>
                    </w:pPr>
                    <w:r w:rsidRPr="004A7BA0">
                      <w:rPr>
                        <w:rFonts w:cs="Arial"/>
                        <w:b/>
                        <w:color w:val="91268F"/>
                        <w:sz w:val="32"/>
                      </w:rPr>
                      <w:t>M</w:t>
                    </w:r>
                    <w:r w:rsidR="00EF0639">
                      <w:rPr>
                        <w:rFonts w:cs="Arial"/>
                        <w:b/>
                        <w:color w:val="91268F"/>
                        <w:sz w:val="32"/>
                      </w:rPr>
                      <w:t>āori Economy</w:t>
                    </w:r>
                    <w:r w:rsidRPr="004A7BA0">
                      <w:rPr>
                        <w:rFonts w:cs="Arial"/>
                        <w:b/>
                        <w:color w:val="91268F"/>
                        <w:spacing w:val="-53"/>
                        <w:sz w:val="32"/>
                      </w:rPr>
                      <w:t xml:space="preserve"> </w:t>
                    </w:r>
                    <w:r w:rsidRPr="004A7BA0">
                      <w:rPr>
                        <w:rFonts w:cs="Arial"/>
                        <w:b/>
                        <w:color w:val="91268F"/>
                        <w:sz w:val="32"/>
                      </w:rPr>
                      <w:t>GDP</w:t>
                    </w:r>
                  </w:p>
                </w:txbxContent>
              </v:textbox>
            </v:shape>
            <v:shape id="docshape311" o:spid="_x0000_s2246" type="#_x0000_t202" style="position:absolute;left:536;top:3228;width:717;height:459" filled="f" stroked="f">
              <v:textbox style="mso-next-textbox:#docshape311" inset="0,0,0,0">
                <w:txbxContent>
                  <w:p w14:paraId="6FFE8C67" w14:textId="77777777" w:rsidR="002A5127" w:rsidRPr="00EF0639" w:rsidRDefault="00E329F4">
                    <w:pPr>
                      <w:spacing w:line="413" w:lineRule="exact"/>
                      <w:rPr>
                        <w:rFonts w:cs="Arial"/>
                        <w:b/>
                        <w:sz w:val="32"/>
                        <w:szCs w:val="20"/>
                      </w:rPr>
                    </w:pPr>
                    <w:r w:rsidRPr="00EF0639">
                      <w:rPr>
                        <w:rFonts w:cs="Arial"/>
                        <w:b/>
                        <w:sz w:val="32"/>
                        <w:szCs w:val="20"/>
                      </w:rPr>
                      <w:t>13%</w:t>
                    </w:r>
                  </w:p>
                </w:txbxContent>
              </v:textbox>
            </v:shape>
            <v:shape id="docshape312" o:spid="_x0000_s2245" type="#_x0000_t202" style="position:absolute;left:2348;top:3829;width:808;height:459" filled="f" stroked="f">
              <v:textbox style="mso-next-textbox:#docshape312" inset="0,0,0,0">
                <w:txbxContent>
                  <w:p w14:paraId="6FFE8C68" w14:textId="77777777" w:rsidR="002A5127" w:rsidRPr="00EF0639" w:rsidRDefault="00E329F4">
                    <w:pPr>
                      <w:spacing w:line="413" w:lineRule="exact"/>
                      <w:rPr>
                        <w:rFonts w:cs="Arial"/>
                        <w:b/>
                        <w:sz w:val="32"/>
                        <w:szCs w:val="20"/>
                      </w:rPr>
                    </w:pPr>
                    <w:r w:rsidRPr="00EF0639">
                      <w:rPr>
                        <w:rFonts w:cs="Arial"/>
                        <w:b/>
                        <w:sz w:val="32"/>
                        <w:szCs w:val="20"/>
                      </w:rPr>
                      <w:t>30%</w:t>
                    </w:r>
                  </w:p>
                </w:txbxContent>
              </v:textbox>
            </v:shape>
            <w10:anchorlock/>
          </v:group>
        </w:pict>
      </w:r>
    </w:p>
    <w:p w14:paraId="6FFE865D" w14:textId="77777777" w:rsidR="002A5127" w:rsidRPr="0095513A" w:rsidRDefault="002A5127">
      <w:pPr>
        <w:rPr>
          <w:rFonts w:ascii="Basic Sans SemiBold"/>
          <w:sz w:val="20"/>
        </w:rPr>
        <w:sectPr w:rsidR="002A5127" w:rsidRPr="0095513A">
          <w:pgSz w:w="11910" w:h="16840"/>
          <w:pgMar w:top="700" w:right="260" w:bottom="880" w:left="0" w:header="409" w:footer="696" w:gutter="0"/>
          <w:cols w:space="720"/>
        </w:sectPr>
      </w:pPr>
    </w:p>
    <w:p w14:paraId="6FFE865E" w14:textId="77777777" w:rsidR="002A5127" w:rsidRPr="0095513A" w:rsidRDefault="00E329F4">
      <w:pPr>
        <w:spacing w:before="19"/>
        <w:ind w:left="762" w:right="-4" w:firstLine="561"/>
        <w:rPr>
          <w:rFonts w:cs="Arial"/>
          <w:b/>
          <w:szCs w:val="24"/>
        </w:rPr>
      </w:pPr>
      <w:r w:rsidRPr="0095513A">
        <w:rPr>
          <w:rFonts w:cs="Arial"/>
          <w:b/>
          <w:color w:val="00A1CF"/>
          <w:szCs w:val="24"/>
        </w:rPr>
        <w:t>$6.6 billion</w:t>
      </w:r>
      <w:r w:rsidRPr="0095513A">
        <w:rPr>
          <w:rFonts w:cs="Arial"/>
          <w:b/>
          <w:color w:val="00A1CF"/>
          <w:spacing w:val="1"/>
          <w:szCs w:val="24"/>
        </w:rPr>
        <w:t xml:space="preserve"> </w:t>
      </w:r>
      <w:r w:rsidRPr="0095513A">
        <w:rPr>
          <w:rFonts w:cs="Arial"/>
          <w:b/>
          <w:color w:val="00A1CF"/>
          <w:spacing w:val="-1"/>
          <w:szCs w:val="24"/>
        </w:rPr>
        <w:t>Māori</w:t>
      </w:r>
      <w:r w:rsidRPr="0095513A">
        <w:rPr>
          <w:rFonts w:cs="Arial"/>
          <w:b/>
          <w:color w:val="00A1CF"/>
          <w:spacing w:val="-10"/>
          <w:szCs w:val="24"/>
        </w:rPr>
        <w:t xml:space="preserve"> </w:t>
      </w:r>
      <w:r w:rsidRPr="0095513A">
        <w:rPr>
          <w:rFonts w:cs="Arial"/>
          <w:b/>
          <w:color w:val="00A1CF"/>
          <w:spacing w:val="-1"/>
          <w:szCs w:val="24"/>
        </w:rPr>
        <w:t>self-employed</w:t>
      </w:r>
    </w:p>
    <w:p w14:paraId="6FFE865F" w14:textId="77777777" w:rsidR="002A5127" w:rsidRPr="0095513A" w:rsidRDefault="00E329F4">
      <w:pPr>
        <w:spacing w:before="19"/>
        <w:ind w:left="252"/>
        <w:jc w:val="center"/>
        <w:rPr>
          <w:rFonts w:cs="Arial"/>
          <w:b/>
          <w:szCs w:val="24"/>
        </w:rPr>
      </w:pPr>
      <w:r w:rsidRPr="0095513A">
        <w:rPr>
          <w:rFonts w:cs="Arial"/>
          <w:szCs w:val="24"/>
        </w:rPr>
        <w:br w:type="column"/>
      </w:r>
      <w:r w:rsidRPr="0095513A">
        <w:rPr>
          <w:rFonts w:cs="Arial"/>
          <w:b/>
          <w:color w:val="F26921"/>
          <w:szCs w:val="24"/>
        </w:rPr>
        <w:t>$12.5 billion</w:t>
      </w:r>
      <w:r w:rsidRPr="0095513A">
        <w:rPr>
          <w:rFonts w:cs="Arial"/>
          <w:b/>
          <w:color w:val="F26921"/>
          <w:spacing w:val="1"/>
          <w:szCs w:val="24"/>
        </w:rPr>
        <w:t xml:space="preserve"> </w:t>
      </w:r>
      <w:r w:rsidRPr="0095513A">
        <w:rPr>
          <w:rFonts w:cs="Arial"/>
          <w:b/>
          <w:color w:val="F26921"/>
          <w:szCs w:val="24"/>
        </w:rPr>
        <w:t>Māori trusts,</w:t>
      </w:r>
      <w:r w:rsidRPr="0095513A">
        <w:rPr>
          <w:rFonts w:cs="Arial"/>
          <w:b/>
          <w:color w:val="F26921"/>
          <w:spacing w:val="1"/>
          <w:szCs w:val="24"/>
        </w:rPr>
        <w:t xml:space="preserve"> </w:t>
      </w:r>
      <w:r w:rsidRPr="0095513A">
        <w:rPr>
          <w:rFonts w:cs="Arial"/>
          <w:b/>
          <w:color w:val="F26921"/>
          <w:spacing w:val="-1"/>
          <w:szCs w:val="24"/>
        </w:rPr>
        <w:t>incorporations</w:t>
      </w:r>
      <w:r w:rsidRPr="0095513A">
        <w:rPr>
          <w:rFonts w:cs="Arial"/>
          <w:b/>
          <w:color w:val="F26921"/>
          <w:spacing w:val="-52"/>
          <w:szCs w:val="24"/>
        </w:rPr>
        <w:t xml:space="preserve"> </w:t>
      </w:r>
      <w:r w:rsidRPr="0095513A">
        <w:rPr>
          <w:rFonts w:cs="Arial"/>
          <w:b/>
          <w:color w:val="F26921"/>
          <w:szCs w:val="24"/>
        </w:rPr>
        <w:t>and</w:t>
      </w:r>
      <w:r w:rsidRPr="0095513A">
        <w:rPr>
          <w:rFonts w:cs="Arial"/>
          <w:b/>
          <w:color w:val="F26921"/>
          <w:spacing w:val="-1"/>
          <w:szCs w:val="24"/>
        </w:rPr>
        <w:t xml:space="preserve"> </w:t>
      </w:r>
      <w:r w:rsidRPr="0095513A">
        <w:rPr>
          <w:rFonts w:cs="Arial"/>
          <w:b/>
          <w:color w:val="F26921"/>
          <w:szCs w:val="24"/>
        </w:rPr>
        <w:t>other</w:t>
      </w:r>
    </w:p>
    <w:p w14:paraId="6FFE8660" w14:textId="77777777" w:rsidR="002A5127" w:rsidRPr="0095513A" w:rsidRDefault="00E329F4">
      <w:pPr>
        <w:spacing w:before="19"/>
        <w:ind w:left="509" w:right="-3" w:firstLine="560"/>
        <w:rPr>
          <w:rFonts w:cs="Arial"/>
          <w:b/>
          <w:szCs w:val="24"/>
        </w:rPr>
      </w:pPr>
      <w:r w:rsidRPr="0095513A">
        <w:rPr>
          <w:rFonts w:cs="Arial"/>
          <w:szCs w:val="24"/>
        </w:rPr>
        <w:br w:type="column"/>
      </w:r>
      <w:r w:rsidRPr="0095513A">
        <w:rPr>
          <w:rFonts w:cs="Arial"/>
          <w:b/>
          <w:color w:val="00A1CF"/>
          <w:szCs w:val="24"/>
        </w:rPr>
        <w:t>$8.6 billion</w:t>
      </w:r>
      <w:r w:rsidRPr="0095513A">
        <w:rPr>
          <w:rFonts w:cs="Arial"/>
          <w:b/>
          <w:color w:val="00A1CF"/>
          <w:spacing w:val="1"/>
          <w:szCs w:val="24"/>
        </w:rPr>
        <w:t xml:space="preserve"> </w:t>
      </w:r>
      <w:r w:rsidRPr="0095513A">
        <w:rPr>
          <w:rFonts w:cs="Arial"/>
          <w:b/>
          <w:color w:val="00A1CF"/>
          <w:spacing w:val="-1"/>
          <w:szCs w:val="24"/>
        </w:rPr>
        <w:t>Māori</w:t>
      </w:r>
      <w:r w:rsidRPr="0095513A">
        <w:rPr>
          <w:rFonts w:cs="Arial"/>
          <w:b/>
          <w:color w:val="00A1CF"/>
          <w:spacing w:val="-10"/>
          <w:szCs w:val="24"/>
        </w:rPr>
        <w:t xml:space="preserve"> </w:t>
      </w:r>
      <w:r w:rsidRPr="0095513A">
        <w:rPr>
          <w:rFonts w:cs="Arial"/>
          <w:b/>
          <w:color w:val="00A1CF"/>
          <w:spacing w:val="-1"/>
          <w:szCs w:val="24"/>
        </w:rPr>
        <w:t>self-employed</w:t>
      </w:r>
    </w:p>
    <w:p w14:paraId="6FFE8661" w14:textId="77777777" w:rsidR="002A5127" w:rsidRPr="0095513A" w:rsidRDefault="00E329F4">
      <w:pPr>
        <w:spacing w:before="19"/>
        <w:ind w:left="400" w:right="1421"/>
        <w:jc w:val="center"/>
        <w:rPr>
          <w:rFonts w:cs="Arial"/>
          <w:b/>
          <w:szCs w:val="24"/>
        </w:rPr>
      </w:pPr>
      <w:r w:rsidRPr="0095513A">
        <w:rPr>
          <w:rFonts w:cs="Arial"/>
          <w:szCs w:val="24"/>
        </w:rPr>
        <w:br w:type="column"/>
      </w:r>
      <w:r w:rsidRPr="0095513A">
        <w:rPr>
          <w:rFonts w:cs="Arial"/>
          <w:b/>
          <w:color w:val="F26921"/>
          <w:szCs w:val="24"/>
        </w:rPr>
        <w:t>$21 billion</w:t>
      </w:r>
      <w:r w:rsidRPr="0095513A">
        <w:rPr>
          <w:rFonts w:cs="Arial"/>
          <w:b/>
          <w:color w:val="F26921"/>
          <w:spacing w:val="1"/>
          <w:szCs w:val="24"/>
        </w:rPr>
        <w:t xml:space="preserve"> </w:t>
      </w:r>
      <w:r w:rsidRPr="0095513A">
        <w:rPr>
          <w:rFonts w:cs="Arial"/>
          <w:b/>
          <w:color w:val="F26921"/>
          <w:szCs w:val="24"/>
        </w:rPr>
        <w:t>Māori trusts,</w:t>
      </w:r>
      <w:r w:rsidRPr="0095513A">
        <w:rPr>
          <w:rFonts w:cs="Arial"/>
          <w:b/>
          <w:color w:val="F26921"/>
          <w:spacing w:val="1"/>
          <w:szCs w:val="24"/>
        </w:rPr>
        <w:t xml:space="preserve"> </w:t>
      </w:r>
      <w:r w:rsidRPr="0095513A">
        <w:rPr>
          <w:rFonts w:cs="Arial"/>
          <w:b/>
          <w:color w:val="F26921"/>
          <w:spacing w:val="-1"/>
          <w:szCs w:val="24"/>
        </w:rPr>
        <w:t>incorporations</w:t>
      </w:r>
      <w:r w:rsidRPr="0095513A">
        <w:rPr>
          <w:rFonts w:cs="Arial"/>
          <w:b/>
          <w:color w:val="F26921"/>
          <w:spacing w:val="-52"/>
          <w:szCs w:val="24"/>
        </w:rPr>
        <w:t xml:space="preserve"> </w:t>
      </w:r>
      <w:r w:rsidRPr="0095513A">
        <w:rPr>
          <w:rFonts w:cs="Arial"/>
          <w:b/>
          <w:color w:val="F26921"/>
          <w:szCs w:val="24"/>
        </w:rPr>
        <w:t>and</w:t>
      </w:r>
      <w:r w:rsidRPr="0095513A">
        <w:rPr>
          <w:rFonts w:cs="Arial"/>
          <w:b/>
          <w:color w:val="F26921"/>
          <w:spacing w:val="-1"/>
          <w:szCs w:val="24"/>
        </w:rPr>
        <w:t xml:space="preserve"> </w:t>
      </w:r>
      <w:r w:rsidRPr="0095513A">
        <w:rPr>
          <w:rFonts w:cs="Arial"/>
          <w:b/>
          <w:color w:val="F26921"/>
          <w:szCs w:val="24"/>
        </w:rPr>
        <w:t>other</w:t>
      </w:r>
    </w:p>
    <w:p w14:paraId="6FFE8662" w14:textId="77777777" w:rsidR="002A5127" w:rsidRPr="0095513A" w:rsidRDefault="002A5127">
      <w:pPr>
        <w:jc w:val="center"/>
        <w:rPr>
          <w:rFonts w:ascii="Basic Sans SemiBold" w:hAnsi="Basic Sans SemiBold"/>
          <w:szCs w:val="24"/>
        </w:rPr>
        <w:sectPr w:rsidR="002A5127" w:rsidRPr="0095513A">
          <w:type w:val="continuous"/>
          <w:pgSz w:w="11910" w:h="16840"/>
          <w:pgMar w:top="1580" w:right="260" w:bottom="280" w:left="0" w:header="407" w:footer="696" w:gutter="0"/>
          <w:cols w:num="4" w:space="720" w:equalWidth="0">
            <w:col w:w="3148" w:space="40"/>
            <w:col w:w="1956" w:space="39"/>
            <w:col w:w="2896" w:space="40"/>
            <w:col w:w="3531"/>
          </w:cols>
        </w:sectPr>
      </w:pPr>
    </w:p>
    <w:p w14:paraId="6FFE8663" w14:textId="77777777" w:rsidR="002A5127" w:rsidRPr="0095513A" w:rsidRDefault="002A5127">
      <w:pPr>
        <w:pStyle w:val="BodyText"/>
        <w:rPr>
          <w:rFonts w:ascii="Basic Sans SemiBold"/>
          <w:b/>
          <w:lang w:val="en-NZ"/>
        </w:rPr>
      </w:pPr>
    </w:p>
    <w:p w14:paraId="6FFE8664" w14:textId="77777777" w:rsidR="002A5127" w:rsidRPr="0095513A" w:rsidRDefault="002A5127">
      <w:pPr>
        <w:pStyle w:val="BodyText"/>
        <w:spacing w:before="1"/>
        <w:rPr>
          <w:rFonts w:ascii="Basic Sans SemiBold"/>
          <w:b/>
          <w:lang w:val="en-NZ"/>
        </w:rPr>
      </w:pPr>
    </w:p>
    <w:p w14:paraId="6FFE8665" w14:textId="77777777" w:rsidR="002A5127" w:rsidRPr="0095513A" w:rsidRDefault="00E329F4">
      <w:pPr>
        <w:pStyle w:val="Heading1"/>
        <w:tabs>
          <w:tab w:val="left" w:pos="5414"/>
        </w:tabs>
        <w:spacing w:before="69"/>
        <w:jc w:val="center"/>
        <w:rPr>
          <w:rFonts w:ascii="Arial Black" w:hAnsi="Arial Black"/>
          <w:b w:val="0"/>
          <w:lang w:val="en-NZ"/>
        </w:rPr>
      </w:pPr>
      <w:r w:rsidRPr="0095513A">
        <w:rPr>
          <w:rFonts w:ascii="Arial Black" w:hAnsi="Arial Black"/>
          <w:b w:val="0"/>
          <w:lang w:val="en-NZ"/>
        </w:rPr>
        <w:t>$42.6</w:t>
      </w:r>
      <w:r w:rsidRPr="0095513A">
        <w:rPr>
          <w:rFonts w:ascii="Arial Black" w:hAnsi="Arial Black"/>
          <w:b w:val="0"/>
          <w:spacing w:val="-20"/>
          <w:lang w:val="en-NZ"/>
        </w:rPr>
        <w:t xml:space="preserve"> </w:t>
      </w:r>
      <w:r w:rsidRPr="0095513A">
        <w:rPr>
          <w:rFonts w:ascii="Arial Black" w:hAnsi="Arial Black"/>
          <w:b w:val="0"/>
          <w:lang w:val="en-NZ"/>
        </w:rPr>
        <w:t>b</w:t>
      </w:r>
      <w:r w:rsidRPr="0095513A">
        <w:rPr>
          <w:rFonts w:ascii="Arial Black" w:hAnsi="Arial Black"/>
          <w:b w:val="0"/>
          <w:lang w:val="en-NZ"/>
        </w:rPr>
        <w:tab/>
        <w:t>$68.7</w:t>
      </w:r>
      <w:r w:rsidRPr="0095513A">
        <w:rPr>
          <w:rFonts w:ascii="Arial Black" w:hAnsi="Arial Black"/>
          <w:b w:val="0"/>
          <w:spacing w:val="-25"/>
          <w:lang w:val="en-NZ"/>
        </w:rPr>
        <w:t xml:space="preserve"> </w:t>
      </w:r>
      <w:r w:rsidRPr="0095513A">
        <w:rPr>
          <w:rFonts w:ascii="Arial Black" w:hAnsi="Arial Black"/>
          <w:b w:val="0"/>
          <w:lang w:val="en-NZ"/>
        </w:rPr>
        <w:t>b</w:t>
      </w:r>
    </w:p>
    <w:p w14:paraId="6FFE8666" w14:textId="77777777" w:rsidR="002A5127" w:rsidRPr="00DA41E9" w:rsidRDefault="00C657A2">
      <w:pPr>
        <w:pStyle w:val="BodyText"/>
        <w:spacing w:before="9"/>
        <w:rPr>
          <w:rFonts w:ascii="Basic Sans Black"/>
          <w:b/>
          <w:sz w:val="22"/>
          <w:lang w:val="en-NZ"/>
        </w:rPr>
      </w:pPr>
      <w:r>
        <w:rPr>
          <w:rFonts w:ascii="Basic Sans"/>
          <w:lang w:val="en-NZ"/>
        </w:rPr>
        <w:pict w14:anchorId="6FFE8B64">
          <v:shape id="docshape313" o:spid="_x0000_s2243" style="position:absolute;margin-left:56.7pt;margin-top:14.85pt;width:223.95pt;height:.1pt;z-index:-251658177;mso-wrap-distance-left:0;mso-wrap-distance-right:0;mso-position-horizontal-relative:page" coordorigin="1134,297" coordsize="4479,0" path="m1134,297r4479,e" filled="f" strokeweight="2pt">
            <v:path arrowok="t"/>
            <w10:wrap type="topAndBottom" anchorx="page"/>
          </v:shape>
        </w:pict>
      </w:r>
      <w:r>
        <w:rPr>
          <w:rFonts w:ascii="Basic Sans"/>
          <w:lang w:val="en-NZ"/>
        </w:rPr>
        <w:pict w14:anchorId="6FFE8B65">
          <v:shape id="docshape314" o:spid="_x0000_s2242" style="position:absolute;margin-left:314.65pt;margin-top:14.85pt;width:223.95pt;height:.1pt;z-index:-251658176;mso-wrap-distance-left:0;mso-wrap-distance-right:0;mso-position-horizontal-relative:page" coordorigin="6293,297" coordsize="4479,0" path="m6293,297r4479,e" filled="f" strokeweight="2pt">
            <v:path arrowok="t"/>
            <w10:wrap type="topAndBottom" anchorx="page"/>
          </v:shape>
        </w:pict>
      </w:r>
    </w:p>
    <w:p w14:paraId="6FFE8667" w14:textId="77777777" w:rsidR="002A5127" w:rsidRPr="0095513A" w:rsidRDefault="002A5127">
      <w:pPr>
        <w:rPr>
          <w:rFonts w:ascii="Basic Sans Black"/>
        </w:rPr>
        <w:sectPr w:rsidR="002A5127" w:rsidRPr="0095513A">
          <w:type w:val="continuous"/>
          <w:pgSz w:w="11910" w:h="16840"/>
          <w:pgMar w:top="1580" w:right="260" w:bottom="280" w:left="0" w:header="407" w:footer="696" w:gutter="0"/>
          <w:cols w:space="720"/>
        </w:sectPr>
      </w:pPr>
    </w:p>
    <w:p w14:paraId="6FFE8668" w14:textId="77777777" w:rsidR="002A5127" w:rsidRPr="0095513A" w:rsidRDefault="002A5127">
      <w:pPr>
        <w:pStyle w:val="BodyText"/>
        <w:spacing w:before="11"/>
        <w:rPr>
          <w:rFonts w:ascii="Basic Sans Black"/>
          <w:b/>
          <w:sz w:val="22"/>
          <w:lang w:val="en-NZ"/>
        </w:rPr>
      </w:pPr>
    </w:p>
    <w:p w14:paraId="6FFE8669" w14:textId="77777777" w:rsidR="002A5127" w:rsidRPr="0095513A" w:rsidRDefault="00E329F4" w:rsidP="00B407BF">
      <w:pPr>
        <w:pStyle w:val="Heading5"/>
        <w:rPr>
          <w:lang w:val="en-NZ"/>
        </w:rPr>
      </w:pPr>
      <w:r w:rsidRPr="0095513A">
        <w:rPr>
          <w:lang w:val="en-NZ"/>
        </w:rPr>
        <w:t>Iwi</w:t>
      </w:r>
      <w:r w:rsidRPr="0095513A">
        <w:rPr>
          <w:spacing w:val="-5"/>
          <w:lang w:val="en-NZ"/>
        </w:rPr>
        <w:t xml:space="preserve"> </w:t>
      </w:r>
      <w:r w:rsidRPr="0095513A">
        <w:rPr>
          <w:lang w:val="en-NZ"/>
        </w:rPr>
        <w:t>post-settlement</w:t>
      </w:r>
      <w:r w:rsidRPr="0095513A">
        <w:rPr>
          <w:spacing w:val="-5"/>
          <w:lang w:val="en-NZ"/>
        </w:rPr>
        <w:t xml:space="preserve"> </w:t>
      </w:r>
      <w:r w:rsidRPr="0095513A">
        <w:rPr>
          <w:lang w:val="en-NZ"/>
        </w:rPr>
        <w:t>asset</w:t>
      </w:r>
      <w:r w:rsidRPr="0095513A">
        <w:rPr>
          <w:spacing w:val="-4"/>
          <w:lang w:val="en-NZ"/>
        </w:rPr>
        <w:t xml:space="preserve"> </w:t>
      </w:r>
      <w:r w:rsidRPr="0095513A">
        <w:rPr>
          <w:lang w:val="en-NZ"/>
        </w:rPr>
        <w:t>growth</w:t>
      </w:r>
    </w:p>
    <w:p w14:paraId="6FFE866A" w14:textId="77777777" w:rsidR="002A5127" w:rsidRPr="0095513A" w:rsidRDefault="00C657A2">
      <w:pPr>
        <w:pStyle w:val="BodyText"/>
        <w:spacing w:before="7"/>
        <w:rPr>
          <w:rFonts w:ascii="Basic Sans SemiBold"/>
          <w:b/>
          <w:sz w:val="20"/>
          <w:lang w:val="en-NZ"/>
        </w:rPr>
      </w:pPr>
      <w:r>
        <w:rPr>
          <w:rFonts w:ascii="Basic Sans"/>
          <w:lang w:val="en-NZ"/>
        </w:rPr>
        <w:pict w14:anchorId="6FFE8B66">
          <v:group id="docshapegroup315" o:spid="_x0000_s2238" style="position:absolute;margin-left:57.2pt;margin-top:67.8pt;width:88.35pt;height:123.25pt;z-index:-251658175;mso-wrap-distance-left:0;mso-wrap-distance-right:0;mso-position-horizontal-relative:page" coordorigin="1144,1356" coordsize="1767,2465">
            <v:line id="_x0000_s2241" style="position:absolute" from="2027,2876" to="2027,3820" strokeweight="1pt"/>
            <v:shape id="docshape316" o:spid="_x0000_s2240" type="#_x0000_t75" style="position:absolute;left:1143;top:1356;width:1767;height:1767">
              <v:imagedata r:id="rId73" o:title=""/>
            </v:shape>
            <v:shape id="docshape317" o:spid="_x0000_s2239" type="#_x0000_t202" style="position:absolute;left:1143;top:1356;width:1767;height:2465" filled="f" stroked="f">
              <v:textbox inset="0,0,0,0">
                <w:txbxContent>
                  <w:p w14:paraId="6FFE8C69" w14:textId="77777777" w:rsidR="002A5127" w:rsidRPr="004A7BA0" w:rsidRDefault="00E329F4">
                    <w:pPr>
                      <w:spacing w:before="415"/>
                      <w:ind w:left="309" w:right="399"/>
                      <w:jc w:val="center"/>
                      <w:rPr>
                        <w:rFonts w:cs="Arial"/>
                        <w:b/>
                        <w:sz w:val="50"/>
                      </w:rPr>
                    </w:pPr>
                    <w:r w:rsidRPr="004A7BA0">
                      <w:rPr>
                        <w:rFonts w:cs="Arial"/>
                        <w:b/>
                        <w:sz w:val="50"/>
                      </w:rPr>
                      <w:t>$5.5</w:t>
                    </w:r>
                  </w:p>
                  <w:p w14:paraId="6FFE8C6A" w14:textId="77777777" w:rsidR="002A5127" w:rsidRPr="004A7BA0" w:rsidRDefault="00E329F4">
                    <w:pPr>
                      <w:spacing w:before="12"/>
                      <w:ind w:left="307" w:right="399"/>
                      <w:jc w:val="center"/>
                      <w:rPr>
                        <w:rFonts w:cs="Arial"/>
                        <w:b/>
                        <w:sz w:val="16"/>
                      </w:rPr>
                    </w:pPr>
                    <w:r w:rsidRPr="004A7BA0">
                      <w:rPr>
                        <w:rFonts w:cs="Arial"/>
                        <w:b/>
                        <w:sz w:val="16"/>
                      </w:rPr>
                      <w:t>billion</w:t>
                    </w:r>
                  </w:p>
                </w:txbxContent>
              </v:textbox>
            </v:shape>
            <w10:wrap type="topAndBottom" anchorx="page"/>
          </v:group>
        </w:pict>
      </w:r>
      <w:r>
        <w:rPr>
          <w:rFonts w:ascii="Basic Sans"/>
          <w:lang w:val="en-NZ"/>
        </w:rPr>
        <w:pict w14:anchorId="6FFE8B67">
          <v:group id="docshapegroup318" o:spid="_x0000_s2234" style="position:absolute;margin-left:157.3pt;margin-top:55.95pt;width:100.2pt;height:135.1pt;z-index:-251658174;mso-wrap-distance-left:0;mso-wrap-distance-right:0;mso-position-horizontal-relative:page" coordorigin="3146,1119" coordsize="2004,2702">
            <v:line id="_x0000_s2237" style="position:absolute" from="4138,2876" to="4138,3820" strokeweight="1pt"/>
            <v:shape id="docshape319" o:spid="_x0000_s2236" type="#_x0000_t75" style="position:absolute;left:3146;top:1119;width:2004;height:2004">
              <v:imagedata r:id="rId74" o:title=""/>
            </v:shape>
            <v:shape id="docshape320" o:spid="_x0000_s2235" type="#_x0000_t202" style="position:absolute;left:3146;top:1119;width:2004;height:2702" filled="f" stroked="f">
              <v:textbox inset="0,0,0,0">
                <w:txbxContent>
                  <w:p w14:paraId="6FFE8C6B" w14:textId="77777777" w:rsidR="002A5127" w:rsidRPr="004A7BA0" w:rsidRDefault="00E329F4">
                    <w:pPr>
                      <w:spacing w:before="439"/>
                      <w:ind w:left="616" w:right="623"/>
                      <w:jc w:val="center"/>
                      <w:rPr>
                        <w:rFonts w:cs="Arial"/>
                        <w:b/>
                        <w:sz w:val="60"/>
                      </w:rPr>
                    </w:pPr>
                    <w:r w:rsidRPr="004A7BA0">
                      <w:rPr>
                        <w:rFonts w:cs="Arial"/>
                        <w:b/>
                        <w:sz w:val="60"/>
                      </w:rPr>
                      <w:t>$6</w:t>
                    </w:r>
                  </w:p>
                  <w:p w14:paraId="6FFE8C6C" w14:textId="77777777" w:rsidR="002A5127" w:rsidRPr="004A7BA0" w:rsidRDefault="00E329F4">
                    <w:pPr>
                      <w:spacing w:before="7"/>
                      <w:ind w:left="614" w:right="623"/>
                      <w:jc w:val="center"/>
                      <w:rPr>
                        <w:rFonts w:cs="Arial"/>
                        <w:b/>
                        <w:sz w:val="20"/>
                      </w:rPr>
                    </w:pPr>
                    <w:r w:rsidRPr="004A7BA0">
                      <w:rPr>
                        <w:rFonts w:cs="Arial"/>
                        <w:b/>
                        <w:sz w:val="20"/>
                      </w:rPr>
                      <w:t>billion</w:t>
                    </w:r>
                  </w:p>
                </w:txbxContent>
              </v:textbox>
            </v:shape>
            <w10:wrap type="topAndBottom" anchorx="page"/>
          </v:group>
        </w:pict>
      </w:r>
      <w:r>
        <w:rPr>
          <w:rFonts w:ascii="Basic Sans"/>
          <w:lang w:val="en-NZ"/>
        </w:rPr>
        <w:pict w14:anchorId="6FFE8B68">
          <v:group id="docshapegroup321" o:spid="_x0000_s2230" style="position:absolute;margin-left:268.85pt;margin-top:40.3pt;width:115.85pt;height:150.7pt;z-index:-251658173;mso-wrap-distance-left:0;mso-wrap-distance-right:0;mso-position-horizontal-relative:page" coordorigin="5377,806" coordsize="2317,3014">
            <v:line id="_x0000_s2233" style="position:absolute" from="6545,2876" to="6545,3820" strokeweight="1pt"/>
            <v:shape id="docshape322" o:spid="_x0000_s2232" type="#_x0000_t75" style="position:absolute;left:5376;top:806;width:2317;height:2317">
              <v:imagedata r:id="rId75" o:title=""/>
            </v:shape>
            <v:shape id="docshape323" o:spid="_x0000_s2231" type="#_x0000_t202" style="position:absolute;left:5376;top:806;width:2317;height:3014" filled="f" stroked="f">
              <v:textbox inset="0,0,0,0">
                <w:txbxContent>
                  <w:p w14:paraId="6FFE8C6D" w14:textId="77777777" w:rsidR="002A5127" w:rsidRPr="004A7BA0" w:rsidRDefault="00E329F4">
                    <w:pPr>
                      <w:spacing w:before="416"/>
                      <w:ind w:left="349" w:right="323"/>
                      <w:jc w:val="center"/>
                      <w:rPr>
                        <w:rFonts w:cs="Arial"/>
                        <w:b/>
                        <w:sz w:val="80"/>
                      </w:rPr>
                    </w:pPr>
                    <w:r w:rsidRPr="004A7BA0">
                      <w:rPr>
                        <w:rFonts w:cs="Arial"/>
                        <w:b/>
                        <w:sz w:val="80"/>
                      </w:rPr>
                      <w:t>$7.8</w:t>
                    </w:r>
                  </w:p>
                  <w:p w14:paraId="6FFE8C6E" w14:textId="77777777" w:rsidR="002A5127" w:rsidRPr="004A7BA0" w:rsidRDefault="00E329F4">
                    <w:pPr>
                      <w:spacing w:before="61"/>
                      <w:ind w:left="346" w:right="323"/>
                      <w:jc w:val="center"/>
                      <w:rPr>
                        <w:rFonts w:cs="Arial"/>
                        <w:b/>
                        <w:sz w:val="26"/>
                      </w:rPr>
                    </w:pPr>
                    <w:r w:rsidRPr="004A7BA0">
                      <w:rPr>
                        <w:rFonts w:cs="Arial"/>
                        <w:b/>
                        <w:sz w:val="26"/>
                      </w:rPr>
                      <w:t>billion</w:t>
                    </w:r>
                  </w:p>
                </w:txbxContent>
              </v:textbox>
            </v:shape>
            <w10:wrap type="topAndBottom" anchorx="page"/>
          </v:group>
        </w:pict>
      </w:r>
      <w:r>
        <w:rPr>
          <w:rFonts w:ascii="Basic Sans"/>
          <w:lang w:val="en-NZ"/>
        </w:rPr>
        <w:pict w14:anchorId="6FFE8B69">
          <v:group id="docshapegroup324" o:spid="_x0000_s2226" style="position:absolute;margin-left:396pt;margin-top:13.55pt;width:142.6pt;height:177.5pt;z-index:-251658172;mso-wrap-distance-left:0;mso-wrap-distance-right:0;mso-position-horizontal-relative:page" coordorigin="7920,271" coordsize="2852,3550">
            <v:line id="_x0000_s2229" style="position:absolute" from="9336,2876" to="9336,3820" strokeweight="1pt"/>
            <v:shape id="docshape325" o:spid="_x0000_s2228" type="#_x0000_t75" style="position:absolute;left:7920;top:271;width:2852;height:2852">
              <v:imagedata r:id="rId76" o:title=""/>
            </v:shape>
            <v:shape id="docshape326" o:spid="_x0000_s2227" type="#_x0000_t202" style="position:absolute;left:7920;top:271;width:2852;height:3550" filled="f" stroked="f">
              <v:textbox inset="0,0,0,0">
                <w:txbxContent>
                  <w:p w14:paraId="6FFE8C6F" w14:textId="77777777" w:rsidR="002A5127" w:rsidRPr="004A7BA0" w:rsidRDefault="00E329F4">
                    <w:pPr>
                      <w:spacing w:before="422"/>
                      <w:ind w:left="796" w:right="815"/>
                      <w:jc w:val="center"/>
                      <w:rPr>
                        <w:rFonts w:cs="Arial"/>
                        <w:b/>
                        <w:sz w:val="100"/>
                      </w:rPr>
                    </w:pPr>
                    <w:r w:rsidRPr="004A7BA0">
                      <w:rPr>
                        <w:rFonts w:cs="Arial"/>
                        <w:b/>
                        <w:sz w:val="100"/>
                      </w:rPr>
                      <w:t>$9</w:t>
                    </w:r>
                  </w:p>
                  <w:p w14:paraId="6FFE8C70" w14:textId="77777777" w:rsidR="002A5127" w:rsidRPr="004A7BA0" w:rsidRDefault="00E329F4">
                    <w:pPr>
                      <w:spacing w:before="135"/>
                      <w:ind w:left="794" w:right="815"/>
                      <w:jc w:val="center"/>
                      <w:rPr>
                        <w:rFonts w:cs="Arial"/>
                        <w:b/>
                        <w:sz w:val="32"/>
                      </w:rPr>
                    </w:pPr>
                    <w:r w:rsidRPr="004A7BA0">
                      <w:rPr>
                        <w:rFonts w:cs="Arial"/>
                        <w:b/>
                        <w:sz w:val="32"/>
                      </w:rPr>
                      <w:t>billion</w:t>
                    </w:r>
                  </w:p>
                </w:txbxContent>
              </v:textbox>
            </v:shape>
            <w10:wrap type="topAndBottom" anchorx="page"/>
          </v:group>
        </w:pict>
      </w:r>
    </w:p>
    <w:p w14:paraId="6FFE866B" w14:textId="77777777" w:rsidR="002A5127" w:rsidRPr="0095513A" w:rsidRDefault="00E329F4">
      <w:pPr>
        <w:pStyle w:val="Heading3"/>
        <w:tabs>
          <w:tab w:val="left" w:pos="2115"/>
          <w:tab w:val="left" w:pos="4539"/>
          <w:tab w:val="left" w:pos="7300"/>
        </w:tabs>
        <w:spacing w:before="125"/>
        <w:ind w:left="0" w:right="276"/>
        <w:jc w:val="center"/>
        <w:rPr>
          <w:lang w:val="en-NZ"/>
        </w:rPr>
      </w:pPr>
      <w:r w:rsidRPr="0095513A">
        <w:rPr>
          <w:lang w:val="en-NZ"/>
        </w:rPr>
        <w:t>2015</w:t>
      </w:r>
      <w:r w:rsidRPr="0095513A">
        <w:rPr>
          <w:lang w:val="en-NZ"/>
        </w:rPr>
        <w:tab/>
        <w:t>2016</w:t>
      </w:r>
      <w:r w:rsidRPr="0095513A">
        <w:rPr>
          <w:lang w:val="en-NZ"/>
        </w:rPr>
        <w:tab/>
        <w:t>2017</w:t>
      </w:r>
      <w:r w:rsidRPr="0095513A">
        <w:rPr>
          <w:lang w:val="en-NZ"/>
        </w:rPr>
        <w:tab/>
        <w:t>2018</w:t>
      </w:r>
    </w:p>
    <w:p w14:paraId="6FFE866C" w14:textId="77777777" w:rsidR="002A5127" w:rsidRPr="0095513A" w:rsidRDefault="002A5127">
      <w:pPr>
        <w:pStyle w:val="BodyText"/>
        <w:rPr>
          <w:sz w:val="20"/>
          <w:lang w:val="en-NZ"/>
        </w:rPr>
      </w:pPr>
    </w:p>
    <w:p w14:paraId="6FFE866D" w14:textId="77777777" w:rsidR="002A5127" w:rsidRPr="0095513A" w:rsidRDefault="00C657A2">
      <w:pPr>
        <w:pStyle w:val="BodyText"/>
        <w:spacing w:before="10"/>
        <w:rPr>
          <w:sz w:val="23"/>
          <w:lang w:val="en-NZ"/>
        </w:rPr>
      </w:pPr>
      <w:r>
        <w:rPr>
          <w:lang w:val="en-NZ"/>
        </w:rPr>
        <w:pict w14:anchorId="6FFE8B6A">
          <v:shape id="docshape327" o:spid="_x0000_s2225" style="position:absolute;margin-left:56.7pt;margin-top:15.5pt;width:481.9pt;height:.1pt;z-index:-251658171;mso-wrap-distance-left:0;mso-wrap-distance-right:0;mso-position-horizontal-relative:page" coordorigin="1134,310" coordsize="9638,0" path="m1134,310r9638,e" filled="f" strokeweight="2pt">
            <v:path arrowok="t"/>
            <w10:wrap type="topAndBottom" anchorx="page"/>
          </v:shape>
        </w:pict>
      </w:r>
    </w:p>
    <w:p w14:paraId="6FFE866E" w14:textId="77777777" w:rsidR="002A5127" w:rsidRPr="0095513A" w:rsidRDefault="002A5127">
      <w:pPr>
        <w:pStyle w:val="BodyText"/>
        <w:spacing w:before="7"/>
        <w:rPr>
          <w:sz w:val="16"/>
          <w:lang w:val="en-NZ"/>
        </w:rPr>
      </w:pPr>
    </w:p>
    <w:p w14:paraId="6FFE866F" w14:textId="77777777" w:rsidR="002A5127" w:rsidRPr="0095513A" w:rsidRDefault="002A5127">
      <w:pPr>
        <w:rPr>
          <w:sz w:val="16"/>
        </w:rPr>
        <w:sectPr w:rsidR="002A5127" w:rsidRPr="0095513A">
          <w:pgSz w:w="11910" w:h="16840"/>
          <w:pgMar w:top="700" w:right="260" w:bottom="880" w:left="0" w:header="407" w:footer="696" w:gutter="0"/>
          <w:cols w:space="720"/>
        </w:sectPr>
      </w:pPr>
    </w:p>
    <w:p w14:paraId="6FFE8670" w14:textId="77777777" w:rsidR="002A5127" w:rsidRPr="0095513A" w:rsidRDefault="00E329F4">
      <w:pPr>
        <w:pStyle w:val="BodyText"/>
        <w:spacing w:before="85" w:line="266" w:lineRule="auto"/>
        <w:ind w:left="1133"/>
        <w:rPr>
          <w:sz w:val="14"/>
          <w:lang w:val="en-NZ"/>
        </w:rPr>
      </w:pPr>
      <w:r w:rsidRPr="0095513A">
        <w:rPr>
          <w:color w:val="52565C"/>
          <w:spacing w:val="-4"/>
          <w:lang w:val="en-NZ"/>
        </w:rPr>
        <w:t xml:space="preserve">In the face of enduring </w:t>
      </w:r>
      <w:r w:rsidRPr="0095513A">
        <w:rPr>
          <w:color w:val="52565C"/>
          <w:spacing w:val="-3"/>
          <w:lang w:val="en-NZ"/>
        </w:rPr>
        <w:t>income and wealth</w:t>
      </w:r>
      <w:r w:rsidRPr="0095513A">
        <w:rPr>
          <w:color w:val="52565C"/>
          <w:spacing w:val="-2"/>
          <w:lang w:val="en-NZ"/>
        </w:rPr>
        <w:t xml:space="preserve"> </w:t>
      </w:r>
      <w:r w:rsidRPr="0095513A">
        <w:rPr>
          <w:color w:val="52565C"/>
          <w:spacing w:val="-5"/>
          <w:lang w:val="en-NZ"/>
        </w:rPr>
        <w:t xml:space="preserve">inequality, </w:t>
      </w:r>
      <w:r w:rsidRPr="0095513A">
        <w:rPr>
          <w:color w:val="52565C"/>
          <w:spacing w:val="-4"/>
          <w:lang w:val="en-NZ"/>
        </w:rPr>
        <w:t>Māori entities are investing in</w:t>
      </w:r>
      <w:r w:rsidRPr="0095513A">
        <w:rPr>
          <w:color w:val="52565C"/>
          <w:spacing w:val="-3"/>
          <w:lang w:val="en-NZ"/>
        </w:rPr>
        <w:t xml:space="preserve"> </w:t>
      </w:r>
      <w:r w:rsidRPr="0095513A">
        <w:rPr>
          <w:color w:val="52565C"/>
          <w:spacing w:val="-4"/>
          <w:lang w:val="en-NZ"/>
        </w:rPr>
        <w:t xml:space="preserve">people and communities. </w:t>
      </w:r>
      <w:r w:rsidRPr="0095513A">
        <w:rPr>
          <w:color w:val="52565C"/>
          <w:spacing w:val="-3"/>
          <w:lang w:val="en-NZ"/>
        </w:rPr>
        <w:t>Māori entities</w:t>
      </w:r>
      <w:r w:rsidRPr="0095513A">
        <w:rPr>
          <w:color w:val="52565C"/>
          <w:spacing w:val="-2"/>
          <w:lang w:val="en-NZ"/>
        </w:rPr>
        <w:t xml:space="preserve"> </w:t>
      </w:r>
      <w:r w:rsidRPr="0095513A">
        <w:rPr>
          <w:color w:val="52565C"/>
          <w:spacing w:val="-5"/>
          <w:lang w:val="en-NZ"/>
        </w:rPr>
        <w:t>employ</w:t>
      </w:r>
      <w:r w:rsidRPr="0095513A">
        <w:rPr>
          <w:color w:val="52565C"/>
          <w:spacing w:val="-12"/>
          <w:lang w:val="en-NZ"/>
        </w:rPr>
        <w:t xml:space="preserve"> </w:t>
      </w:r>
      <w:r w:rsidRPr="0095513A">
        <w:rPr>
          <w:color w:val="52565C"/>
          <w:spacing w:val="-4"/>
          <w:lang w:val="en-NZ"/>
        </w:rPr>
        <w:t>Māori</w:t>
      </w:r>
      <w:r w:rsidRPr="0095513A">
        <w:rPr>
          <w:color w:val="52565C"/>
          <w:spacing w:val="-8"/>
          <w:lang w:val="en-NZ"/>
        </w:rPr>
        <w:t xml:space="preserve"> </w:t>
      </w:r>
      <w:proofErr w:type="gramStart"/>
      <w:r w:rsidRPr="0095513A">
        <w:rPr>
          <w:color w:val="52565C"/>
          <w:spacing w:val="-4"/>
          <w:lang w:val="en-NZ"/>
        </w:rPr>
        <w:t>workers</w:t>
      </w:r>
      <w:r w:rsidRPr="0095513A">
        <w:rPr>
          <w:color w:val="52565C"/>
          <w:spacing w:val="-4"/>
          <w:position w:val="8"/>
          <w:sz w:val="14"/>
          <w:lang w:val="en-NZ"/>
        </w:rPr>
        <w:t>(</w:t>
      </w:r>
      <w:proofErr w:type="gramEnd"/>
      <w:r w:rsidRPr="0095513A">
        <w:rPr>
          <w:lang w:val="en-NZ"/>
        </w:rPr>
        <w:fldChar w:fldCharType="begin"/>
      </w:r>
      <w:r w:rsidRPr="0095513A">
        <w:rPr>
          <w:lang w:val="en-NZ"/>
        </w:rPr>
        <w:instrText xml:space="preserve"> HYPERLINK \l "_bookmark9" </w:instrText>
      </w:r>
      <w:r w:rsidRPr="0095513A">
        <w:rPr>
          <w:lang w:val="en-NZ"/>
        </w:rPr>
        <w:fldChar w:fldCharType="separate"/>
      </w:r>
      <w:r w:rsidRPr="0095513A">
        <w:rPr>
          <w:color w:val="52565C"/>
          <w:spacing w:val="-4"/>
          <w:position w:val="8"/>
          <w:sz w:val="14"/>
          <w:lang w:val="en-NZ"/>
        </w:rPr>
        <w:t>9)</w:t>
      </w:r>
      <w:r w:rsidRPr="0095513A">
        <w:rPr>
          <w:color w:val="52565C"/>
          <w:spacing w:val="-4"/>
          <w:position w:val="8"/>
          <w:sz w:val="14"/>
          <w:lang w:val="en-NZ"/>
        </w:rPr>
        <w:fldChar w:fldCharType="end"/>
      </w:r>
      <w:r w:rsidRPr="0095513A">
        <w:rPr>
          <w:color w:val="52565C"/>
          <w:spacing w:val="16"/>
          <w:position w:val="8"/>
          <w:sz w:val="14"/>
          <w:lang w:val="en-NZ"/>
        </w:rPr>
        <w:t xml:space="preserve"> </w:t>
      </w:r>
      <w:r w:rsidRPr="0095513A">
        <w:rPr>
          <w:color w:val="52565C"/>
          <w:spacing w:val="-4"/>
          <w:lang w:val="en-NZ"/>
        </w:rPr>
        <w:t>and</w:t>
      </w:r>
      <w:r w:rsidRPr="0095513A">
        <w:rPr>
          <w:color w:val="52565C"/>
          <w:spacing w:val="-8"/>
          <w:lang w:val="en-NZ"/>
        </w:rPr>
        <w:t xml:space="preserve"> </w:t>
      </w:r>
      <w:r w:rsidRPr="0095513A">
        <w:rPr>
          <w:color w:val="52565C"/>
          <w:spacing w:val="-4"/>
          <w:lang w:val="en-NZ"/>
        </w:rPr>
        <w:t>provide</w:t>
      </w:r>
      <w:r w:rsidRPr="0095513A">
        <w:rPr>
          <w:color w:val="52565C"/>
          <w:spacing w:val="-8"/>
          <w:lang w:val="en-NZ"/>
        </w:rPr>
        <w:t xml:space="preserve"> </w:t>
      </w:r>
      <w:r w:rsidRPr="0095513A">
        <w:rPr>
          <w:color w:val="52565C"/>
          <w:spacing w:val="-4"/>
          <w:lang w:val="en-NZ"/>
        </w:rPr>
        <w:t>millions</w:t>
      </w:r>
      <w:r w:rsidRPr="0095513A">
        <w:rPr>
          <w:color w:val="52565C"/>
          <w:spacing w:val="-51"/>
          <w:lang w:val="en-NZ"/>
        </w:rPr>
        <w:t xml:space="preserve"> </w:t>
      </w:r>
      <w:r w:rsidRPr="0095513A">
        <w:rPr>
          <w:color w:val="52565C"/>
          <w:spacing w:val="-4"/>
          <w:lang w:val="en-NZ"/>
        </w:rPr>
        <w:t xml:space="preserve">in grants and in-kind support for </w:t>
      </w:r>
      <w:r w:rsidRPr="0095513A">
        <w:rPr>
          <w:color w:val="52565C"/>
          <w:spacing w:val="-3"/>
          <w:lang w:val="en-NZ"/>
        </w:rPr>
        <w:t>education,</w:t>
      </w:r>
      <w:r w:rsidRPr="0095513A">
        <w:rPr>
          <w:color w:val="52565C"/>
          <w:spacing w:val="-2"/>
          <w:lang w:val="en-NZ"/>
        </w:rPr>
        <w:t xml:space="preserve"> </w:t>
      </w:r>
      <w:r w:rsidRPr="0095513A">
        <w:rPr>
          <w:color w:val="52565C"/>
          <w:spacing w:val="-4"/>
          <w:lang w:val="en-NZ"/>
        </w:rPr>
        <w:t>supporting kaumātua, healthcare and</w:t>
      </w:r>
      <w:r w:rsidRPr="0095513A">
        <w:rPr>
          <w:color w:val="52565C"/>
          <w:spacing w:val="-3"/>
          <w:lang w:val="en-NZ"/>
        </w:rPr>
        <w:t xml:space="preserve"> </w:t>
      </w:r>
      <w:r w:rsidRPr="0095513A">
        <w:rPr>
          <w:color w:val="52565C"/>
          <w:spacing w:val="-4"/>
          <w:lang w:val="en-NZ"/>
        </w:rPr>
        <w:t>tangihanga. Māori entities also provide</w:t>
      </w:r>
      <w:r w:rsidRPr="0095513A">
        <w:rPr>
          <w:color w:val="52565C"/>
          <w:spacing w:val="-3"/>
          <w:lang w:val="en-NZ"/>
        </w:rPr>
        <w:t xml:space="preserve"> </w:t>
      </w:r>
      <w:r w:rsidRPr="0095513A">
        <w:rPr>
          <w:color w:val="52565C"/>
          <w:spacing w:val="-4"/>
          <w:lang w:val="en-NZ"/>
        </w:rPr>
        <w:t>health, education, social and environmental</w:t>
      </w:r>
      <w:r w:rsidRPr="0095513A">
        <w:rPr>
          <w:color w:val="52565C"/>
          <w:spacing w:val="-52"/>
          <w:lang w:val="en-NZ"/>
        </w:rPr>
        <w:t xml:space="preserve"> </w:t>
      </w:r>
      <w:r w:rsidRPr="0095513A">
        <w:rPr>
          <w:color w:val="52565C"/>
          <w:spacing w:val="-4"/>
          <w:lang w:val="en-NZ"/>
        </w:rPr>
        <w:t>services to communities, improving</w:t>
      </w:r>
      <w:r w:rsidRPr="0095513A">
        <w:rPr>
          <w:color w:val="52565C"/>
          <w:spacing w:val="-3"/>
          <w:lang w:val="en-NZ"/>
        </w:rPr>
        <w:t xml:space="preserve"> </w:t>
      </w:r>
      <w:r w:rsidRPr="0095513A">
        <w:rPr>
          <w:color w:val="52565C"/>
          <w:spacing w:val="-4"/>
          <w:lang w:val="en-NZ"/>
        </w:rPr>
        <w:t xml:space="preserve">wellbeing and outcomes </w:t>
      </w:r>
      <w:r w:rsidRPr="0095513A">
        <w:rPr>
          <w:color w:val="52565C"/>
          <w:spacing w:val="-3"/>
          <w:lang w:val="en-NZ"/>
        </w:rPr>
        <w:t>for Māori and non-</w:t>
      </w:r>
      <w:r w:rsidRPr="0095513A">
        <w:rPr>
          <w:color w:val="52565C"/>
          <w:spacing w:val="-52"/>
          <w:lang w:val="en-NZ"/>
        </w:rPr>
        <w:t xml:space="preserve"> </w:t>
      </w:r>
      <w:r w:rsidRPr="0095513A">
        <w:rPr>
          <w:color w:val="52565C"/>
          <w:lang w:val="en-NZ"/>
        </w:rPr>
        <w:t>Māori</w:t>
      </w:r>
      <w:r w:rsidRPr="0095513A">
        <w:rPr>
          <w:color w:val="52565C"/>
          <w:spacing w:val="-9"/>
          <w:lang w:val="en-NZ"/>
        </w:rPr>
        <w:t xml:space="preserve"> </w:t>
      </w:r>
      <w:r w:rsidRPr="0095513A">
        <w:rPr>
          <w:color w:val="52565C"/>
          <w:lang w:val="en-NZ"/>
        </w:rPr>
        <w:t>whānau.</w:t>
      </w:r>
      <w:hyperlink w:anchor="_bookmark9" w:history="1">
        <w:r w:rsidRPr="0095513A">
          <w:rPr>
            <w:color w:val="52565C"/>
            <w:position w:val="8"/>
            <w:sz w:val="14"/>
            <w:lang w:val="en-NZ"/>
          </w:rPr>
          <w:t>(7)</w:t>
        </w:r>
      </w:hyperlink>
    </w:p>
    <w:p w14:paraId="6FFE8671" w14:textId="77777777" w:rsidR="002A5127" w:rsidRPr="0095513A" w:rsidRDefault="00E329F4">
      <w:pPr>
        <w:pStyle w:val="BodyText"/>
        <w:spacing w:before="117" w:line="266" w:lineRule="auto"/>
        <w:ind w:left="1133"/>
        <w:rPr>
          <w:sz w:val="14"/>
          <w:lang w:val="en-NZ"/>
        </w:rPr>
      </w:pPr>
      <w:r w:rsidRPr="0095513A">
        <w:rPr>
          <w:color w:val="52565C"/>
          <w:spacing w:val="-4"/>
          <w:lang w:val="en-NZ"/>
        </w:rPr>
        <w:t xml:space="preserve">Almost </w:t>
      </w:r>
      <w:r w:rsidRPr="0095513A">
        <w:rPr>
          <w:color w:val="52565C"/>
          <w:spacing w:val="-3"/>
          <w:lang w:val="en-NZ"/>
        </w:rPr>
        <w:t>half of Māori adults (47%) were</w:t>
      </w:r>
      <w:r w:rsidRPr="0095513A">
        <w:rPr>
          <w:color w:val="52565C"/>
          <w:spacing w:val="-2"/>
          <w:lang w:val="en-NZ"/>
        </w:rPr>
        <w:t xml:space="preserve"> </w:t>
      </w:r>
      <w:r w:rsidRPr="0095513A">
        <w:rPr>
          <w:color w:val="52565C"/>
          <w:spacing w:val="-3"/>
          <w:lang w:val="en-NZ"/>
        </w:rPr>
        <w:t>registered with their iwi, and of those</w:t>
      </w:r>
      <w:r w:rsidRPr="0095513A">
        <w:rPr>
          <w:color w:val="52565C"/>
          <w:spacing w:val="-2"/>
          <w:lang w:val="en-NZ"/>
        </w:rPr>
        <w:t xml:space="preserve"> </w:t>
      </w:r>
      <w:r w:rsidRPr="0095513A">
        <w:rPr>
          <w:color w:val="52565C"/>
          <w:spacing w:val="-4"/>
          <w:lang w:val="en-NZ"/>
        </w:rPr>
        <w:t>registered,</w:t>
      </w:r>
      <w:r w:rsidRPr="0095513A">
        <w:rPr>
          <w:color w:val="52565C"/>
          <w:spacing w:val="-17"/>
          <w:lang w:val="en-NZ"/>
        </w:rPr>
        <w:t xml:space="preserve"> </w:t>
      </w:r>
      <w:r w:rsidRPr="0095513A">
        <w:rPr>
          <w:color w:val="52565C"/>
          <w:spacing w:val="-3"/>
          <w:lang w:val="en-NZ"/>
        </w:rPr>
        <w:t>78%</w:t>
      </w:r>
      <w:r w:rsidRPr="0095513A">
        <w:rPr>
          <w:color w:val="52565C"/>
          <w:spacing w:val="-5"/>
          <w:lang w:val="en-NZ"/>
        </w:rPr>
        <w:t xml:space="preserve"> </w:t>
      </w:r>
      <w:r w:rsidRPr="0095513A">
        <w:rPr>
          <w:color w:val="52565C"/>
          <w:spacing w:val="-3"/>
          <w:lang w:val="en-NZ"/>
        </w:rPr>
        <w:t>were</w:t>
      </w:r>
      <w:r w:rsidRPr="0095513A">
        <w:rPr>
          <w:color w:val="52565C"/>
          <w:spacing w:val="-5"/>
          <w:lang w:val="en-NZ"/>
        </w:rPr>
        <w:t xml:space="preserve"> </w:t>
      </w:r>
      <w:r w:rsidRPr="0095513A">
        <w:rPr>
          <w:color w:val="52565C"/>
          <w:spacing w:val="-3"/>
          <w:lang w:val="en-NZ"/>
        </w:rPr>
        <w:t>eligible</w:t>
      </w:r>
      <w:r w:rsidRPr="0095513A">
        <w:rPr>
          <w:color w:val="52565C"/>
          <w:spacing w:val="-8"/>
          <w:lang w:val="en-NZ"/>
        </w:rPr>
        <w:t xml:space="preserve"> </w:t>
      </w:r>
      <w:r w:rsidRPr="0095513A">
        <w:rPr>
          <w:color w:val="52565C"/>
          <w:spacing w:val="-3"/>
          <w:lang w:val="en-NZ"/>
        </w:rPr>
        <w:t>to</w:t>
      </w:r>
      <w:r w:rsidRPr="0095513A">
        <w:rPr>
          <w:color w:val="52565C"/>
          <w:spacing w:val="-10"/>
          <w:lang w:val="en-NZ"/>
        </w:rPr>
        <w:t xml:space="preserve"> </w:t>
      </w:r>
      <w:r w:rsidRPr="0095513A">
        <w:rPr>
          <w:color w:val="52565C"/>
          <w:spacing w:val="-3"/>
          <w:lang w:val="en-NZ"/>
        </w:rPr>
        <w:t>vote</w:t>
      </w:r>
      <w:r w:rsidRPr="0095513A">
        <w:rPr>
          <w:color w:val="52565C"/>
          <w:spacing w:val="-5"/>
          <w:lang w:val="en-NZ"/>
        </w:rPr>
        <w:t xml:space="preserve"> </w:t>
      </w:r>
      <w:r w:rsidRPr="0095513A">
        <w:rPr>
          <w:color w:val="52565C"/>
          <w:spacing w:val="-3"/>
          <w:lang w:val="en-NZ"/>
        </w:rPr>
        <w:t>in</w:t>
      </w:r>
      <w:r w:rsidRPr="0095513A">
        <w:rPr>
          <w:color w:val="52565C"/>
          <w:spacing w:val="-9"/>
          <w:lang w:val="en-NZ"/>
        </w:rPr>
        <w:t xml:space="preserve"> </w:t>
      </w:r>
      <w:r w:rsidRPr="0095513A">
        <w:rPr>
          <w:color w:val="52565C"/>
          <w:spacing w:val="-3"/>
          <w:lang w:val="en-NZ"/>
        </w:rPr>
        <w:t>the</w:t>
      </w:r>
      <w:r w:rsidRPr="0095513A">
        <w:rPr>
          <w:color w:val="52565C"/>
          <w:spacing w:val="-51"/>
          <w:lang w:val="en-NZ"/>
        </w:rPr>
        <w:t xml:space="preserve"> </w:t>
      </w:r>
      <w:r w:rsidRPr="0095513A">
        <w:rPr>
          <w:color w:val="52565C"/>
          <w:spacing w:val="-4"/>
          <w:lang w:val="en-NZ"/>
        </w:rPr>
        <w:t xml:space="preserve">last iwi elections. However, </w:t>
      </w:r>
      <w:r w:rsidRPr="0095513A">
        <w:rPr>
          <w:color w:val="52565C"/>
          <w:spacing w:val="-3"/>
          <w:lang w:val="en-NZ"/>
        </w:rPr>
        <w:t>only just over</w:t>
      </w:r>
      <w:r w:rsidRPr="0095513A">
        <w:rPr>
          <w:color w:val="52565C"/>
          <w:spacing w:val="-2"/>
          <w:lang w:val="en-NZ"/>
        </w:rPr>
        <w:t xml:space="preserve"> </w:t>
      </w:r>
      <w:r w:rsidRPr="0095513A">
        <w:rPr>
          <w:color w:val="52565C"/>
          <w:spacing w:val="-3"/>
          <w:lang w:val="en-NZ"/>
        </w:rPr>
        <w:t>half (52%) of those registered and eligible</w:t>
      </w:r>
      <w:r w:rsidRPr="0095513A">
        <w:rPr>
          <w:color w:val="52565C"/>
          <w:spacing w:val="-2"/>
          <w:lang w:val="en-NZ"/>
        </w:rPr>
        <w:t xml:space="preserve"> voted </w:t>
      </w:r>
      <w:r w:rsidRPr="0095513A">
        <w:rPr>
          <w:color w:val="52565C"/>
          <w:spacing w:val="-1"/>
          <w:lang w:val="en-NZ"/>
        </w:rPr>
        <w:t>in an iwi election in the last three</w:t>
      </w:r>
      <w:r w:rsidRPr="0095513A">
        <w:rPr>
          <w:color w:val="52565C"/>
          <w:lang w:val="en-NZ"/>
        </w:rPr>
        <w:t xml:space="preserve"> years.</w:t>
      </w:r>
      <w:hyperlink w:anchor="_bookmark9" w:history="1">
        <w:r w:rsidRPr="0095513A">
          <w:rPr>
            <w:color w:val="52565C"/>
            <w:position w:val="8"/>
            <w:sz w:val="14"/>
            <w:lang w:val="en-NZ"/>
          </w:rPr>
          <w:t>(2)</w:t>
        </w:r>
      </w:hyperlink>
    </w:p>
    <w:p w14:paraId="6FFE8672" w14:textId="77777777" w:rsidR="002A5127" w:rsidRPr="0095513A" w:rsidRDefault="00E329F4">
      <w:pPr>
        <w:pStyle w:val="BodyText"/>
        <w:spacing w:before="115" w:line="266" w:lineRule="auto"/>
        <w:ind w:left="1133" w:right="274"/>
        <w:rPr>
          <w:lang w:val="en-NZ"/>
        </w:rPr>
      </w:pPr>
      <w:r w:rsidRPr="0095513A">
        <w:rPr>
          <w:color w:val="52565C"/>
          <w:spacing w:val="-3"/>
          <w:lang w:val="en-NZ"/>
        </w:rPr>
        <w:t>A high proportion of Māori report voting</w:t>
      </w:r>
      <w:r w:rsidRPr="0095513A">
        <w:rPr>
          <w:color w:val="52565C"/>
          <w:spacing w:val="-2"/>
          <w:lang w:val="en-NZ"/>
        </w:rPr>
        <w:t xml:space="preserve"> </w:t>
      </w:r>
      <w:r w:rsidRPr="0095513A">
        <w:rPr>
          <w:color w:val="52565C"/>
          <w:spacing w:val="-3"/>
          <w:lang w:val="en-NZ"/>
        </w:rPr>
        <w:t xml:space="preserve">in recent national and local elections, </w:t>
      </w:r>
      <w:r w:rsidRPr="0095513A">
        <w:rPr>
          <w:color w:val="52565C"/>
          <w:spacing w:val="-2"/>
          <w:lang w:val="en-NZ"/>
        </w:rPr>
        <w:t>and</w:t>
      </w:r>
      <w:r w:rsidRPr="0095513A">
        <w:rPr>
          <w:color w:val="52565C"/>
          <w:spacing w:val="-52"/>
          <w:lang w:val="en-NZ"/>
        </w:rPr>
        <w:t xml:space="preserve"> </w:t>
      </w:r>
      <w:r w:rsidRPr="0095513A">
        <w:rPr>
          <w:color w:val="52565C"/>
          <w:spacing w:val="-3"/>
          <w:lang w:val="en-NZ"/>
        </w:rPr>
        <w:t xml:space="preserve">generally give a high rating </w:t>
      </w:r>
      <w:r w:rsidRPr="0095513A">
        <w:rPr>
          <w:color w:val="52565C"/>
          <w:spacing w:val="-2"/>
          <w:lang w:val="en-NZ"/>
        </w:rPr>
        <w:t>for a sense of</w:t>
      </w:r>
      <w:r w:rsidRPr="0095513A">
        <w:rPr>
          <w:color w:val="52565C"/>
          <w:spacing w:val="-1"/>
          <w:lang w:val="en-NZ"/>
        </w:rPr>
        <w:t xml:space="preserve"> </w:t>
      </w:r>
      <w:r w:rsidRPr="0095513A">
        <w:rPr>
          <w:color w:val="52565C"/>
          <w:spacing w:val="-4"/>
          <w:lang w:val="en-NZ"/>
        </w:rPr>
        <w:t>control</w:t>
      </w:r>
      <w:r w:rsidRPr="0095513A">
        <w:rPr>
          <w:color w:val="52565C"/>
          <w:spacing w:val="-5"/>
          <w:lang w:val="en-NZ"/>
        </w:rPr>
        <w:t xml:space="preserve"> </w:t>
      </w:r>
      <w:r w:rsidRPr="0095513A">
        <w:rPr>
          <w:color w:val="52565C"/>
          <w:spacing w:val="-4"/>
          <w:lang w:val="en-NZ"/>
        </w:rPr>
        <w:t>over</w:t>
      </w:r>
      <w:r w:rsidRPr="0095513A">
        <w:rPr>
          <w:color w:val="52565C"/>
          <w:spacing w:val="-15"/>
          <w:lang w:val="en-NZ"/>
        </w:rPr>
        <w:t xml:space="preserve"> </w:t>
      </w:r>
      <w:r w:rsidRPr="0095513A">
        <w:rPr>
          <w:color w:val="52565C"/>
          <w:spacing w:val="-3"/>
          <w:lang w:val="en-NZ"/>
        </w:rPr>
        <w:t>their</w:t>
      </w:r>
      <w:r w:rsidRPr="0095513A">
        <w:rPr>
          <w:color w:val="52565C"/>
          <w:spacing w:val="-11"/>
          <w:lang w:val="en-NZ"/>
        </w:rPr>
        <w:t xml:space="preserve"> </w:t>
      </w:r>
      <w:r w:rsidRPr="0095513A">
        <w:rPr>
          <w:color w:val="52565C"/>
          <w:spacing w:val="-3"/>
          <w:lang w:val="en-NZ"/>
        </w:rPr>
        <w:t>lives.</w:t>
      </w:r>
    </w:p>
    <w:p w14:paraId="6FFE8673" w14:textId="77777777" w:rsidR="002A5127" w:rsidRPr="0095513A" w:rsidRDefault="00E329F4">
      <w:pPr>
        <w:pStyle w:val="BodyText"/>
        <w:spacing w:before="115" w:line="266" w:lineRule="auto"/>
        <w:ind w:left="1133"/>
        <w:rPr>
          <w:lang w:val="en-NZ"/>
        </w:rPr>
      </w:pPr>
      <w:r w:rsidRPr="0095513A">
        <w:rPr>
          <w:color w:val="52565C"/>
          <w:spacing w:val="-3"/>
          <w:lang w:val="en-NZ"/>
        </w:rPr>
        <w:t xml:space="preserve">In 2018, 84% of adults of </w:t>
      </w:r>
      <w:r w:rsidRPr="0095513A">
        <w:rPr>
          <w:color w:val="52565C"/>
          <w:spacing w:val="-2"/>
          <w:lang w:val="en-NZ"/>
        </w:rPr>
        <w:t>Māori ethnicity or</w:t>
      </w:r>
      <w:r w:rsidRPr="0095513A">
        <w:rPr>
          <w:color w:val="52565C"/>
          <w:spacing w:val="-1"/>
          <w:lang w:val="en-NZ"/>
        </w:rPr>
        <w:t xml:space="preserve"> </w:t>
      </w:r>
      <w:r w:rsidRPr="0095513A">
        <w:rPr>
          <w:color w:val="52565C"/>
          <w:spacing w:val="-3"/>
          <w:lang w:val="en-NZ"/>
        </w:rPr>
        <w:t>descent</w:t>
      </w:r>
      <w:r w:rsidRPr="0095513A">
        <w:rPr>
          <w:color w:val="52565C"/>
          <w:spacing w:val="-6"/>
          <w:lang w:val="en-NZ"/>
        </w:rPr>
        <w:t xml:space="preserve"> </w:t>
      </w:r>
      <w:r w:rsidRPr="0095513A">
        <w:rPr>
          <w:color w:val="52565C"/>
          <w:spacing w:val="-3"/>
          <w:lang w:val="en-NZ"/>
        </w:rPr>
        <w:t>surveyed</w:t>
      </w:r>
      <w:r w:rsidRPr="0095513A">
        <w:rPr>
          <w:color w:val="52565C"/>
          <w:spacing w:val="-5"/>
          <w:lang w:val="en-NZ"/>
        </w:rPr>
        <w:t xml:space="preserve"> </w:t>
      </w:r>
      <w:r w:rsidRPr="0095513A">
        <w:rPr>
          <w:color w:val="52565C"/>
          <w:spacing w:val="-3"/>
          <w:lang w:val="en-NZ"/>
        </w:rPr>
        <w:t>said</w:t>
      </w:r>
      <w:r w:rsidRPr="0095513A">
        <w:rPr>
          <w:color w:val="52565C"/>
          <w:spacing w:val="-10"/>
          <w:lang w:val="en-NZ"/>
        </w:rPr>
        <w:t xml:space="preserve"> </w:t>
      </w:r>
      <w:r w:rsidRPr="0095513A">
        <w:rPr>
          <w:color w:val="52565C"/>
          <w:spacing w:val="-3"/>
          <w:lang w:val="en-NZ"/>
        </w:rPr>
        <w:t>they</w:t>
      </w:r>
      <w:r w:rsidRPr="0095513A">
        <w:rPr>
          <w:color w:val="52565C"/>
          <w:spacing w:val="-10"/>
          <w:lang w:val="en-NZ"/>
        </w:rPr>
        <w:t xml:space="preserve"> </w:t>
      </w:r>
      <w:r w:rsidRPr="0095513A">
        <w:rPr>
          <w:color w:val="52565C"/>
          <w:spacing w:val="-3"/>
          <w:lang w:val="en-NZ"/>
        </w:rPr>
        <w:t>had</w:t>
      </w:r>
      <w:r w:rsidRPr="0095513A">
        <w:rPr>
          <w:color w:val="52565C"/>
          <w:spacing w:val="-10"/>
          <w:lang w:val="en-NZ"/>
        </w:rPr>
        <w:t xml:space="preserve"> </w:t>
      </w:r>
      <w:r w:rsidRPr="0095513A">
        <w:rPr>
          <w:color w:val="52565C"/>
          <w:spacing w:val="-3"/>
          <w:lang w:val="en-NZ"/>
        </w:rPr>
        <w:t>voted</w:t>
      </w:r>
      <w:r w:rsidRPr="0095513A">
        <w:rPr>
          <w:color w:val="52565C"/>
          <w:spacing w:val="-6"/>
          <w:lang w:val="en-NZ"/>
        </w:rPr>
        <w:t xml:space="preserve"> </w:t>
      </w:r>
      <w:r w:rsidRPr="0095513A">
        <w:rPr>
          <w:color w:val="52565C"/>
          <w:spacing w:val="-3"/>
          <w:lang w:val="en-NZ"/>
        </w:rPr>
        <w:t>in</w:t>
      </w:r>
      <w:r w:rsidRPr="0095513A">
        <w:rPr>
          <w:color w:val="52565C"/>
          <w:spacing w:val="-9"/>
          <w:lang w:val="en-NZ"/>
        </w:rPr>
        <w:t xml:space="preserve"> </w:t>
      </w:r>
      <w:r w:rsidRPr="0095513A">
        <w:rPr>
          <w:color w:val="52565C"/>
          <w:spacing w:val="-3"/>
          <w:lang w:val="en-NZ"/>
        </w:rPr>
        <w:t>the</w:t>
      </w:r>
      <w:r w:rsidRPr="0095513A">
        <w:rPr>
          <w:color w:val="52565C"/>
          <w:spacing w:val="-52"/>
          <w:lang w:val="en-NZ"/>
        </w:rPr>
        <w:t xml:space="preserve"> </w:t>
      </w:r>
      <w:r w:rsidRPr="0095513A">
        <w:rPr>
          <w:color w:val="52565C"/>
          <w:spacing w:val="-4"/>
          <w:lang w:val="en-NZ"/>
        </w:rPr>
        <w:t>previous</w:t>
      </w:r>
      <w:r w:rsidRPr="0095513A">
        <w:rPr>
          <w:color w:val="52565C"/>
          <w:spacing w:val="-5"/>
          <w:lang w:val="en-NZ"/>
        </w:rPr>
        <w:t xml:space="preserve"> </w:t>
      </w:r>
      <w:r w:rsidRPr="0095513A">
        <w:rPr>
          <w:color w:val="52565C"/>
          <w:spacing w:val="-3"/>
          <w:lang w:val="en-NZ"/>
        </w:rPr>
        <w:t>(2017)</w:t>
      </w:r>
      <w:r w:rsidRPr="0095513A">
        <w:rPr>
          <w:color w:val="52565C"/>
          <w:spacing w:val="-5"/>
          <w:lang w:val="en-NZ"/>
        </w:rPr>
        <w:t xml:space="preserve"> </w:t>
      </w:r>
      <w:r w:rsidRPr="0095513A">
        <w:rPr>
          <w:color w:val="52565C"/>
          <w:spacing w:val="-3"/>
          <w:lang w:val="en-NZ"/>
        </w:rPr>
        <w:t>general</w:t>
      </w:r>
      <w:r w:rsidRPr="0095513A">
        <w:rPr>
          <w:color w:val="52565C"/>
          <w:spacing w:val="-4"/>
          <w:lang w:val="en-NZ"/>
        </w:rPr>
        <w:t xml:space="preserve"> </w:t>
      </w:r>
      <w:r w:rsidRPr="0095513A">
        <w:rPr>
          <w:color w:val="52565C"/>
          <w:spacing w:val="-3"/>
          <w:lang w:val="en-NZ"/>
        </w:rPr>
        <w:t>election,</w:t>
      </w:r>
      <w:r w:rsidRPr="0095513A">
        <w:rPr>
          <w:color w:val="52565C"/>
          <w:spacing w:val="-17"/>
          <w:lang w:val="en-NZ"/>
        </w:rPr>
        <w:t xml:space="preserve"> </w:t>
      </w:r>
      <w:r w:rsidRPr="0095513A">
        <w:rPr>
          <w:color w:val="52565C"/>
          <w:spacing w:val="-3"/>
          <w:lang w:val="en-NZ"/>
        </w:rPr>
        <w:t>compared</w:t>
      </w:r>
    </w:p>
    <w:p w14:paraId="6FFE8674" w14:textId="77777777" w:rsidR="002A5127" w:rsidRPr="0095513A" w:rsidRDefault="00E329F4">
      <w:pPr>
        <w:pStyle w:val="BodyText"/>
        <w:spacing w:before="84" w:line="266" w:lineRule="auto"/>
        <w:ind w:left="421" w:right="1138"/>
        <w:rPr>
          <w:sz w:val="14"/>
          <w:lang w:val="en-NZ"/>
        </w:rPr>
      </w:pPr>
      <w:r w:rsidRPr="0095513A">
        <w:rPr>
          <w:lang w:val="en-NZ"/>
        </w:rPr>
        <w:br w:type="column"/>
      </w:r>
      <w:r w:rsidRPr="0095513A">
        <w:rPr>
          <w:color w:val="52565C"/>
          <w:spacing w:val="-3"/>
          <w:lang w:val="en-NZ"/>
        </w:rPr>
        <w:t>with a national voter turnout of 79.8%. Of</w:t>
      </w:r>
      <w:r w:rsidRPr="0095513A">
        <w:rPr>
          <w:color w:val="52565C"/>
          <w:spacing w:val="-52"/>
          <w:lang w:val="en-NZ"/>
        </w:rPr>
        <w:t xml:space="preserve"> </w:t>
      </w:r>
      <w:r w:rsidRPr="0095513A">
        <w:rPr>
          <w:color w:val="52565C"/>
          <w:spacing w:val="-4"/>
          <w:lang w:val="en-NZ"/>
        </w:rPr>
        <w:t xml:space="preserve">that </w:t>
      </w:r>
      <w:r w:rsidRPr="0095513A">
        <w:rPr>
          <w:color w:val="52565C"/>
          <w:spacing w:val="-3"/>
          <w:lang w:val="en-NZ"/>
        </w:rPr>
        <w:t>group, 64% reported voting in a local</w:t>
      </w:r>
      <w:r w:rsidRPr="0095513A">
        <w:rPr>
          <w:color w:val="52565C"/>
          <w:spacing w:val="-52"/>
          <w:lang w:val="en-NZ"/>
        </w:rPr>
        <w:t xml:space="preserve"> </w:t>
      </w:r>
      <w:r w:rsidRPr="0095513A">
        <w:rPr>
          <w:color w:val="52565C"/>
          <w:spacing w:val="-4"/>
          <w:lang w:val="en-NZ"/>
        </w:rPr>
        <w:t xml:space="preserve">election </w:t>
      </w:r>
      <w:r w:rsidRPr="0095513A">
        <w:rPr>
          <w:color w:val="52565C"/>
          <w:spacing w:val="-3"/>
          <w:lang w:val="en-NZ"/>
        </w:rPr>
        <w:t>in</w:t>
      </w:r>
      <w:r w:rsidRPr="0095513A">
        <w:rPr>
          <w:color w:val="52565C"/>
          <w:spacing w:val="-8"/>
          <w:lang w:val="en-NZ"/>
        </w:rPr>
        <w:t xml:space="preserve"> </w:t>
      </w:r>
      <w:r w:rsidRPr="0095513A">
        <w:rPr>
          <w:color w:val="52565C"/>
          <w:spacing w:val="-3"/>
          <w:lang w:val="en-NZ"/>
        </w:rPr>
        <w:t>the</w:t>
      </w:r>
      <w:r w:rsidRPr="0095513A">
        <w:rPr>
          <w:color w:val="52565C"/>
          <w:spacing w:val="-4"/>
          <w:lang w:val="en-NZ"/>
        </w:rPr>
        <w:t xml:space="preserve"> </w:t>
      </w:r>
      <w:r w:rsidRPr="0095513A">
        <w:rPr>
          <w:color w:val="52565C"/>
          <w:spacing w:val="-3"/>
          <w:lang w:val="en-NZ"/>
        </w:rPr>
        <w:t>previous</w:t>
      </w:r>
      <w:r w:rsidRPr="0095513A">
        <w:rPr>
          <w:color w:val="52565C"/>
          <w:spacing w:val="-8"/>
          <w:lang w:val="en-NZ"/>
        </w:rPr>
        <w:t xml:space="preserve"> </w:t>
      </w:r>
      <w:r w:rsidRPr="0095513A">
        <w:rPr>
          <w:color w:val="52565C"/>
          <w:spacing w:val="-3"/>
          <w:lang w:val="en-NZ"/>
        </w:rPr>
        <w:t>three</w:t>
      </w:r>
      <w:r w:rsidRPr="0095513A">
        <w:rPr>
          <w:color w:val="52565C"/>
          <w:spacing w:val="-9"/>
          <w:lang w:val="en-NZ"/>
        </w:rPr>
        <w:t xml:space="preserve"> </w:t>
      </w:r>
      <w:r w:rsidRPr="0095513A">
        <w:rPr>
          <w:color w:val="52565C"/>
          <w:spacing w:val="-3"/>
          <w:lang w:val="en-NZ"/>
        </w:rPr>
        <w:t>years.</w:t>
      </w:r>
      <w:r w:rsidRPr="0095513A">
        <w:rPr>
          <w:color w:val="52565C"/>
          <w:spacing w:val="-16"/>
          <w:lang w:val="en-NZ"/>
        </w:rPr>
        <w:t xml:space="preserve"> </w:t>
      </w:r>
      <w:r w:rsidRPr="0095513A">
        <w:rPr>
          <w:color w:val="52565C"/>
          <w:spacing w:val="-3"/>
          <w:lang w:val="en-NZ"/>
        </w:rPr>
        <w:t>Māori</w:t>
      </w:r>
      <w:r w:rsidRPr="0095513A">
        <w:rPr>
          <w:color w:val="52565C"/>
          <w:spacing w:val="-52"/>
          <w:lang w:val="en-NZ"/>
        </w:rPr>
        <w:t xml:space="preserve"> </w:t>
      </w:r>
      <w:r w:rsidRPr="0095513A">
        <w:rPr>
          <w:color w:val="52565C"/>
          <w:spacing w:val="-4"/>
          <w:lang w:val="en-NZ"/>
        </w:rPr>
        <w:t xml:space="preserve">aged 55 and </w:t>
      </w:r>
      <w:r w:rsidRPr="0095513A">
        <w:rPr>
          <w:color w:val="52565C"/>
          <w:spacing w:val="-3"/>
          <w:lang w:val="en-NZ"/>
        </w:rPr>
        <w:t>over were more likely to say</w:t>
      </w:r>
      <w:r w:rsidRPr="0095513A">
        <w:rPr>
          <w:color w:val="52565C"/>
          <w:spacing w:val="-2"/>
          <w:lang w:val="en-NZ"/>
        </w:rPr>
        <w:t xml:space="preserve"> </w:t>
      </w:r>
      <w:r w:rsidRPr="0095513A">
        <w:rPr>
          <w:color w:val="52565C"/>
          <w:spacing w:val="-3"/>
          <w:lang w:val="en-NZ"/>
        </w:rPr>
        <w:t>they had voted in the previous general</w:t>
      </w:r>
      <w:r w:rsidRPr="0095513A">
        <w:rPr>
          <w:color w:val="52565C"/>
          <w:spacing w:val="-2"/>
          <w:lang w:val="en-NZ"/>
        </w:rPr>
        <w:t xml:space="preserve"> election</w:t>
      </w:r>
      <w:r w:rsidRPr="0095513A">
        <w:rPr>
          <w:color w:val="52565C"/>
          <w:spacing w:val="-12"/>
          <w:lang w:val="en-NZ"/>
        </w:rPr>
        <w:t xml:space="preserve"> </w:t>
      </w:r>
      <w:r w:rsidRPr="0095513A">
        <w:rPr>
          <w:color w:val="52565C"/>
          <w:spacing w:val="-2"/>
          <w:lang w:val="en-NZ"/>
        </w:rPr>
        <w:t>(92%)</w:t>
      </w:r>
      <w:r w:rsidRPr="0095513A">
        <w:rPr>
          <w:color w:val="52565C"/>
          <w:spacing w:val="-11"/>
          <w:lang w:val="en-NZ"/>
        </w:rPr>
        <w:t xml:space="preserve"> </w:t>
      </w:r>
      <w:r w:rsidRPr="0095513A">
        <w:rPr>
          <w:color w:val="52565C"/>
          <w:spacing w:val="-2"/>
          <w:lang w:val="en-NZ"/>
        </w:rPr>
        <w:t>compared</w:t>
      </w:r>
      <w:r w:rsidRPr="0095513A">
        <w:rPr>
          <w:color w:val="52565C"/>
          <w:spacing w:val="-11"/>
          <w:lang w:val="en-NZ"/>
        </w:rPr>
        <w:t xml:space="preserve"> </w:t>
      </w:r>
      <w:r w:rsidRPr="0095513A">
        <w:rPr>
          <w:color w:val="52565C"/>
          <w:spacing w:val="-1"/>
          <w:lang w:val="en-NZ"/>
        </w:rPr>
        <w:t>with</w:t>
      </w:r>
      <w:r w:rsidRPr="0095513A">
        <w:rPr>
          <w:color w:val="52565C"/>
          <w:spacing w:val="-11"/>
          <w:lang w:val="en-NZ"/>
        </w:rPr>
        <w:t xml:space="preserve"> </w:t>
      </w:r>
      <w:r w:rsidRPr="0095513A">
        <w:rPr>
          <w:color w:val="52565C"/>
          <w:spacing w:val="-1"/>
          <w:lang w:val="en-NZ"/>
        </w:rPr>
        <w:t>Māori</w:t>
      </w:r>
      <w:r w:rsidRPr="0095513A">
        <w:rPr>
          <w:color w:val="52565C"/>
          <w:spacing w:val="-11"/>
          <w:lang w:val="en-NZ"/>
        </w:rPr>
        <w:t xml:space="preserve"> </w:t>
      </w:r>
      <w:r w:rsidRPr="0095513A">
        <w:rPr>
          <w:color w:val="52565C"/>
          <w:spacing w:val="-1"/>
          <w:lang w:val="en-NZ"/>
        </w:rPr>
        <w:t>in</w:t>
      </w:r>
      <w:r w:rsidRPr="0095513A">
        <w:rPr>
          <w:color w:val="52565C"/>
          <w:spacing w:val="-11"/>
          <w:lang w:val="en-NZ"/>
        </w:rPr>
        <w:t xml:space="preserve"> </w:t>
      </w:r>
      <w:r w:rsidRPr="0095513A">
        <w:rPr>
          <w:color w:val="52565C"/>
          <w:spacing w:val="-1"/>
          <w:lang w:val="en-NZ"/>
        </w:rPr>
        <w:t>all</w:t>
      </w:r>
      <w:r w:rsidRPr="0095513A">
        <w:rPr>
          <w:color w:val="52565C"/>
          <w:spacing w:val="-52"/>
          <w:lang w:val="en-NZ"/>
        </w:rPr>
        <w:t xml:space="preserve"> </w:t>
      </w:r>
      <w:r w:rsidRPr="0095513A">
        <w:rPr>
          <w:color w:val="52565C"/>
          <w:lang w:val="en-NZ"/>
        </w:rPr>
        <w:t>other</w:t>
      </w:r>
      <w:r w:rsidRPr="0095513A">
        <w:rPr>
          <w:color w:val="52565C"/>
          <w:spacing w:val="-12"/>
          <w:lang w:val="en-NZ"/>
        </w:rPr>
        <w:t xml:space="preserve"> </w:t>
      </w:r>
      <w:r w:rsidRPr="0095513A">
        <w:rPr>
          <w:color w:val="52565C"/>
          <w:lang w:val="en-NZ"/>
        </w:rPr>
        <w:t>age</w:t>
      </w:r>
      <w:r w:rsidRPr="0095513A">
        <w:rPr>
          <w:color w:val="52565C"/>
          <w:spacing w:val="-6"/>
          <w:lang w:val="en-NZ"/>
        </w:rPr>
        <w:t xml:space="preserve"> </w:t>
      </w:r>
      <w:r w:rsidRPr="0095513A">
        <w:rPr>
          <w:color w:val="52565C"/>
          <w:lang w:val="en-NZ"/>
        </w:rPr>
        <w:t>groups.</w:t>
      </w:r>
      <w:hyperlink w:anchor="_bookmark9" w:history="1">
        <w:r w:rsidRPr="0095513A">
          <w:rPr>
            <w:color w:val="52565C"/>
            <w:position w:val="8"/>
            <w:sz w:val="14"/>
            <w:lang w:val="en-NZ"/>
          </w:rPr>
          <w:t>(2)</w:t>
        </w:r>
      </w:hyperlink>
    </w:p>
    <w:p w14:paraId="6FFE8675" w14:textId="05D1CA02" w:rsidR="002A5127" w:rsidRPr="0095513A" w:rsidRDefault="00E329F4">
      <w:pPr>
        <w:pStyle w:val="BodyText"/>
        <w:spacing w:before="116" w:line="266" w:lineRule="auto"/>
        <w:ind w:left="420" w:right="1173"/>
        <w:rPr>
          <w:lang w:val="en-NZ"/>
        </w:rPr>
      </w:pPr>
      <w:r w:rsidRPr="0095513A">
        <w:rPr>
          <w:color w:val="52565C"/>
          <w:spacing w:val="-4"/>
          <w:lang w:val="en-NZ"/>
        </w:rPr>
        <w:t xml:space="preserve">The number of Māori </w:t>
      </w:r>
      <w:r w:rsidRPr="0095513A">
        <w:rPr>
          <w:color w:val="52565C"/>
          <w:spacing w:val="-3"/>
          <w:lang w:val="en-NZ"/>
        </w:rPr>
        <w:t>voting in the 2020</w:t>
      </w:r>
      <w:r w:rsidRPr="0095513A">
        <w:rPr>
          <w:color w:val="52565C"/>
          <w:spacing w:val="-2"/>
          <w:lang w:val="en-NZ"/>
        </w:rPr>
        <w:t xml:space="preserve"> </w:t>
      </w:r>
      <w:r w:rsidRPr="0095513A">
        <w:rPr>
          <w:color w:val="52565C"/>
          <w:spacing w:val="-4"/>
          <w:lang w:val="en-NZ"/>
        </w:rPr>
        <w:t xml:space="preserve">general election increased 15% </w:t>
      </w:r>
      <w:r w:rsidR="00B407BF" w:rsidRPr="0095513A">
        <w:rPr>
          <w:color w:val="52565C"/>
          <w:spacing w:val="-3"/>
          <w:lang w:val="en-NZ"/>
        </w:rPr>
        <w:t>compared with</w:t>
      </w:r>
      <w:r w:rsidRPr="0095513A">
        <w:rPr>
          <w:color w:val="52565C"/>
          <w:spacing w:val="-3"/>
          <w:lang w:val="en-NZ"/>
        </w:rPr>
        <w:t xml:space="preserve"> the</w:t>
      </w:r>
      <w:r w:rsidRPr="0095513A">
        <w:rPr>
          <w:color w:val="52565C"/>
          <w:spacing w:val="-4"/>
          <w:lang w:val="en-NZ"/>
        </w:rPr>
        <w:t xml:space="preserve"> 2017 general election. </w:t>
      </w:r>
      <w:r w:rsidRPr="0095513A">
        <w:rPr>
          <w:color w:val="52565C"/>
          <w:spacing w:val="-3"/>
          <w:lang w:val="en-NZ"/>
        </w:rPr>
        <w:t>Data from</w:t>
      </w:r>
      <w:r w:rsidRPr="0095513A">
        <w:rPr>
          <w:color w:val="52565C"/>
          <w:spacing w:val="-2"/>
          <w:lang w:val="en-NZ"/>
        </w:rPr>
        <w:t xml:space="preserve"> </w:t>
      </w:r>
      <w:r w:rsidRPr="0095513A">
        <w:rPr>
          <w:color w:val="52565C"/>
          <w:spacing w:val="-4"/>
          <w:lang w:val="en-NZ"/>
        </w:rPr>
        <w:t>the</w:t>
      </w:r>
      <w:r w:rsidRPr="0095513A">
        <w:rPr>
          <w:color w:val="52565C"/>
          <w:spacing w:val="-10"/>
          <w:lang w:val="en-NZ"/>
        </w:rPr>
        <w:t xml:space="preserve"> </w:t>
      </w:r>
      <w:r w:rsidRPr="0095513A">
        <w:rPr>
          <w:color w:val="52565C"/>
          <w:spacing w:val="-4"/>
          <w:lang w:val="en-NZ"/>
        </w:rPr>
        <w:t>Electoral</w:t>
      </w:r>
      <w:r w:rsidRPr="0095513A">
        <w:rPr>
          <w:color w:val="52565C"/>
          <w:spacing w:val="-10"/>
          <w:lang w:val="en-NZ"/>
        </w:rPr>
        <w:t xml:space="preserve"> </w:t>
      </w:r>
      <w:r w:rsidRPr="0095513A">
        <w:rPr>
          <w:color w:val="52565C"/>
          <w:spacing w:val="-4"/>
          <w:lang w:val="en-NZ"/>
        </w:rPr>
        <w:t>Commission</w:t>
      </w:r>
      <w:r w:rsidRPr="0095513A">
        <w:rPr>
          <w:color w:val="52565C"/>
          <w:spacing w:val="-9"/>
          <w:lang w:val="en-NZ"/>
        </w:rPr>
        <w:t xml:space="preserve"> </w:t>
      </w:r>
      <w:r w:rsidRPr="0095513A">
        <w:rPr>
          <w:color w:val="52565C"/>
          <w:spacing w:val="-4"/>
          <w:lang w:val="en-NZ"/>
        </w:rPr>
        <w:t>shows</w:t>
      </w:r>
      <w:r w:rsidRPr="0095513A">
        <w:rPr>
          <w:color w:val="52565C"/>
          <w:spacing w:val="-10"/>
          <w:lang w:val="en-NZ"/>
        </w:rPr>
        <w:t xml:space="preserve"> </w:t>
      </w:r>
      <w:r w:rsidRPr="0095513A">
        <w:rPr>
          <w:color w:val="52565C"/>
          <w:spacing w:val="-3"/>
          <w:lang w:val="en-NZ"/>
        </w:rPr>
        <w:t>390,306</w:t>
      </w:r>
      <w:r w:rsidRPr="0095513A">
        <w:rPr>
          <w:color w:val="52565C"/>
          <w:spacing w:val="-51"/>
          <w:lang w:val="en-NZ"/>
        </w:rPr>
        <w:t xml:space="preserve"> </w:t>
      </w:r>
      <w:r w:rsidRPr="0095513A">
        <w:rPr>
          <w:color w:val="52565C"/>
          <w:spacing w:val="-4"/>
          <w:lang w:val="en-NZ"/>
        </w:rPr>
        <w:t xml:space="preserve">Māori voted in 2020 compared </w:t>
      </w:r>
      <w:r w:rsidRPr="0095513A">
        <w:rPr>
          <w:color w:val="52565C"/>
          <w:spacing w:val="-3"/>
          <w:lang w:val="en-NZ"/>
        </w:rPr>
        <w:t>with</w:t>
      </w:r>
      <w:r w:rsidRPr="0095513A">
        <w:rPr>
          <w:color w:val="52565C"/>
          <w:spacing w:val="-2"/>
          <w:lang w:val="en-NZ"/>
        </w:rPr>
        <w:t xml:space="preserve"> </w:t>
      </w:r>
      <w:r w:rsidRPr="0095513A">
        <w:rPr>
          <w:color w:val="52565C"/>
          <w:lang w:val="en-NZ"/>
        </w:rPr>
        <w:t>338,980</w:t>
      </w:r>
      <w:r w:rsidRPr="0095513A">
        <w:rPr>
          <w:color w:val="52565C"/>
          <w:spacing w:val="-10"/>
          <w:lang w:val="en-NZ"/>
        </w:rPr>
        <w:t xml:space="preserve"> </w:t>
      </w:r>
      <w:r w:rsidRPr="0095513A">
        <w:rPr>
          <w:color w:val="52565C"/>
          <w:lang w:val="en-NZ"/>
        </w:rPr>
        <w:t>in</w:t>
      </w:r>
      <w:r w:rsidRPr="0095513A">
        <w:rPr>
          <w:color w:val="52565C"/>
          <w:spacing w:val="-9"/>
          <w:lang w:val="en-NZ"/>
        </w:rPr>
        <w:t xml:space="preserve"> </w:t>
      </w:r>
      <w:r w:rsidRPr="0095513A">
        <w:rPr>
          <w:color w:val="52565C"/>
          <w:lang w:val="en-NZ"/>
        </w:rPr>
        <w:t>2017.</w:t>
      </w:r>
    </w:p>
    <w:p w14:paraId="6FFE8676" w14:textId="77777777" w:rsidR="002A5127" w:rsidRPr="0095513A" w:rsidRDefault="00E329F4">
      <w:pPr>
        <w:pStyle w:val="BodyText"/>
        <w:spacing w:before="115" w:line="266" w:lineRule="auto"/>
        <w:ind w:left="420" w:right="848"/>
        <w:rPr>
          <w:lang w:val="en-NZ"/>
        </w:rPr>
      </w:pPr>
      <w:r w:rsidRPr="0095513A">
        <w:rPr>
          <w:color w:val="52565C"/>
          <w:spacing w:val="-3"/>
          <w:lang w:val="en-NZ"/>
        </w:rPr>
        <w:t xml:space="preserve">A quarter of the current Cabinet </w:t>
      </w:r>
      <w:r w:rsidRPr="0095513A">
        <w:rPr>
          <w:color w:val="52565C"/>
          <w:spacing w:val="-2"/>
          <w:lang w:val="en-NZ"/>
        </w:rPr>
        <w:t>is Māori,</w:t>
      </w:r>
      <w:r w:rsidRPr="0095513A">
        <w:rPr>
          <w:color w:val="52565C"/>
          <w:spacing w:val="-1"/>
          <w:lang w:val="en-NZ"/>
        </w:rPr>
        <w:t xml:space="preserve"> </w:t>
      </w:r>
      <w:r w:rsidRPr="0095513A">
        <w:rPr>
          <w:color w:val="52565C"/>
          <w:lang w:val="en-NZ"/>
        </w:rPr>
        <w:t>and we note that the Government is</w:t>
      </w:r>
      <w:r w:rsidRPr="0095513A">
        <w:rPr>
          <w:color w:val="52565C"/>
          <w:spacing w:val="1"/>
          <w:lang w:val="en-NZ"/>
        </w:rPr>
        <w:t xml:space="preserve"> </w:t>
      </w:r>
      <w:r w:rsidRPr="0095513A">
        <w:rPr>
          <w:color w:val="52565C"/>
          <w:spacing w:val="-3"/>
          <w:lang w:val="en-NZ"/>
        </w:rPr>
        <w:t xml:space="preserve">considering whether to change the </w:t>
      </w:r>
      <w:r w:rsidRPr="0095513A">
        <w:rPr>
          <w:color w:val="52565C"/>
          <w:spacing w:val="-2"/>
          <w:lang w:val="en-NZ"/>
        </w:rPr>
        <w:t>timing</w:t>
      </w:r>
      <w:r w:rsidRPr="0095513A">
        <w:rPr>
          <w:color w:val="52565C"/>
          <w:spacing w:val="-1"/>
          <w:lang w:val="en-NZ"/>
        </w:rPr>
        <w:t xml:space="preserve"> </w:t>
      </w:r>
      <w:r w:rsidRPr="0095513A">
        <w:rPr>
          <w:color w:val="52565C"/>
          <w:spacing w:val="-4"/>
          <w:lang w:val="en-NZ"/>
        </w:rPr>
        <w:t xml:space="preserve">and </w:t>
      </w:r>
      <w:r w:rsidRPr="0095513A">
        <w:rPr>
          <w:color w:val="52565C"/>
          <w:spacing w:val="-3"/>
          <w:lang w:val="en-NZ"/>
        </w:rPr>
        <w:t>frequency of the Māori Electoral Option,</w:t>
      </w:r>
      <w:r w:rsidRPr="0095513A">
        <w:rPr>
          <w:color w:val="52565C"/>
          <w:spacing w:val="-52"/>
          <w:lang w:val="en-NZ"/>
        </w:rPr>
        <w:t xml:space="preserve"> </w:t>
      </w:r>
      <w:r w:rsidRPr="0095513A">
        <w:rPr>
          <w:color w:val="52565C"/>
          <w:spacing w:val="-1"/>
          <w:lang w:val="en-NZ"/>
        </w:rPr>
        <w:t xml:space="preserve">which could have a positive </w:t>
      </w:r>
      <w:r w:rsidRPr="0095513A">
        <w:rPr>
          <w:color w:val="52565C"/>
          <w:lang w:val="en-NZ"/>
        </w:rPr>
        <w:t>impact on how</w:t>
      </w:r>
      <w:r w:rsidRPr="0095513A">
        <w:rPr>
          <w:color w:val="52565C"/>
          <w:spacing w:val="-52"/>
          <w:lang w:val="en-NZ"/>
        </w:rPr>
        <w:t xml:space="preserve"> </w:t>
      </w:r>
      <w:r w:rsidRPr="0095513A">
        <w:rPr>
          <w:color w:val="52565C"/>
          <w:lang w:val="en-NZ"/>
        </w:rPr>
        <w:t>Māori</w:t>
      </w:r>
      <w:r w:rsidRPr="0095513A">
        <w:rPr>
          <w:color w:val="52565C"/>
          <w:spacing w:val="-10"/>
          <w:lang w:val="en-NZ"/>
        </w:rPr>
        <w:t xml:space="preserve"> </w:t>
      </w:r>
      <w:r w:rsidRPr="0095513A">
        <w:rPr>
          <w:color w:val="52565C"/>
          <w:lang w:val="en-NZ"/>
        </w:rPr>
        <w:t>express</w:t>
      </w:r>
      <w:r w:rsidRPr="0095513A">
        <w:rPr>
          <w:color w:val="52565C"/>
          <w:spacing w:val="-13"/>
          <w:lang w:val="en-NZ"/>
        </w:rPr>
        <w:t xml:space="preserve"> </w:t>
      </w:r>
      <w:r w:rsidRPr="0095513A">
        <w:rPr>
          <w:color w:val="52565C"/>
          <w:lang w:val="en-NZ"/>
        </w:rPr>
        <w:t>tino</w:t>
      </w:r>
      <w:r w:rsidRPr="0095513A">
        <w:rPr>
          <w:color w:val="52565C"/>
          <w:spacing w:val="-9"/>
          <w:lang w:val="en-NZ"/>
        </w:rPr>
        <w:t xml:space="preserve"> </w:t>
      </w:r>
      <w:r w:rsidRPr="0095513A">
        <w:rPr>
          <w:color w:val="52565C"/>
          <w:lang w:val="en-NZ"/>
        </w:rPr>
        <w:t>rangatiratanga.</w:t>
      </w:r>
    </w:p>
    <w:p w14:paraId="6FFE8678" w14:textId="2E3530CC" w:rsidR="002A5127" w:rsidRPr="0095513A" w:rsidRDefault="00E329F4" w:rsidP="00B407BF">
      <w:pPr>
        <w:pStyle w:val="BodyText"/>
        <w:spacing w:before="115" w:line="266" w:lineRule="auto"/>
        <w:ind w:left="420" w:right="946"/>
        <w:rPr>
          <w:sz w:val="14"/>
          <w:lang w:val="en-NZ"/>
        </w:rPr>
      </w:pPr>
      <w:r w:rsidRPr="0095513A">
        <w:rPr>
          <w:color w:val="52565C"/>
          <w:spacing w:val="-3"/>
          <w:lang w:val="en-NZ"/>
        </w:rPr>
        <w:t>At an individual level, Māori adults generally</w:t>
      </w:r>
      <w:r w:rsidRPr="0095513A">
        <w:rPr>
          <w:color w:val="52565C"/>
          <w:spacing w:val="-52"/>
          <w:lang w:val="en-NZ"/>
        </w:rPr>
        <w:t xml:space="preserve"> </w:t>
      </w:r>
      <w:r w:rsidRPr="0095513A">
        <w:rPr>
          <w:color w:val="52565C"/>
          <w:spacing w:val="-3"/>
          <w:lang w:val="en-NZ"/>
        </w:rPr>
        <w:t xml:space="preserve">felt in control of their lives. On a scale </w:t>
      </w:r>
      <w:r w:rsidRPr="0095513A">
        <w:rPr>
          <w:color w:val="52565C"/>
          <w:spacing w:val="-2"/>
          <w:lang w:val="en-NZ"/>
        </w:rPr>
        <w:t>from</w:t>
      </w:r>
      <w:r w:rsidRPr="0095513A">
        <w:rPr>
          <w:color w:val="52565C"/>
          <w:spacing w:val="-1"/>
          <w:lang w:val="en-NZ"/>
        </w:rPr>
        <w:t xml:space="preserve"> </w:t>
      </w:r>
      <w:r w:rsidRPr="0095513A">
        <w:rPr>
          <w:color w:val="52565C"/>
          <w:spacing w:val="-3"/>
          <w:lang w:val="en-NZ"/>
        </w:rPr>
        <w:t>0</w:t>
      </w:r>
      <w:r w:rsidRPr="0095513A">
        <w:rPr>
          <w:color w:val="52565C"/>
          <w:spacing w:val="-9"/>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10</w:t>
      </w:r>
      <w:r w:rsidRPr="0095513A">
        <w:rPr>
          <w:color w:val="52565C"/>
          <w:spacing w:val="-5"/>
          <w:lang w:val="en-NZ"/>
        </w:rPr>
        <w:t xml:space="preserve"> </w:t>
      </w:r>
      <w:r w:rsidRPr="0095513A">
        <w:rPr>
          <w:color w:val="52565C"/>
          <w:spacing w:val="-3"/>
          <w:lang w:val="en-NZ"/>
        </w:rPr>
        <w:t>(10</w:t>
      </w:r>
      <w:r w:rsidRPr="0095513A">
        <w:rPr>
          <w:color w:val="52565C"/>
          <w:spacing w:val="-4"/>
          <w:lang w:val="en-NZ"/>
        </w:rPr>
        <w:t xml:space="preserve"> </w:t>
      </w:r>
      <w:r w:rsidRPr="0095513A">
        <w:rPr>
          <w:color w:val="52565C"/>
          <w:spacing w:val="-3"/>
          <w:lang w:val="en-NZ"/>
        </w:rPr>
        <w:t>being</w:t>
      </w:r>
      <w:r w:rsidRPr="0095513A">
        <w:rPr>
          <w:color w:val="52565C"/>
          <w:spacing w:val="-5"/>
          <w:lang w:val="en-NZ"/>
        </w:rPr>
        <w:t xml:space="preserve"> </w:t>
      </w:r>
      <w:r w:rsidRPr="0095513A">
        <w:rPr>
          <w:color w:val="52565C"/>
          <w:spacing w:val="-3"/>
          <w:lang w:val="en-NZ"/>
        </w:rPr>
        <w:t>highest),</w:t>
      </w:r>
      <w:r w:rsidRPr="0095513A">
        <w:rPr>
          <w:color w:val="52565C"/>
          <w:spacing w:val="-21"/>
          <w:lang w:val="en-NZ"/>
        </w:rPr>
        <w:t xml:space="preserve"> </w:t>
      </w:r>
      <w:r w:rsidRPr="0095513A">
        <w:rPr>
          <w:color w:val="52565C"/>
          <w:spacing w:val="-3"/>
          <w:lang w:val="en-NZ"/>
        </w:rPr>
        <w:t>they</w:t>
      </w:r>
      <w:r w:rsidRPr="0095513A">
        <w:rPr>
          <w:color w:val="52565C"/>
          <w:spacing w:val="-10"/>
          <w:lang w:val="en-NZ"/>
        </w:rPr>
        <w:t xml:space="preserve"> </w:t>
      </w:r>
      <w:r w:rsidRPr="0095513A">
        <w:rPr>
          <w:color w:val="52565C"/>
          <w:spacing w:val="-3"/>
          <w:lang w:val="en-NZ"/>
        </w:rPr>
        <w:t>reported</w:t>
      </w:r>
      <w:r w:rsidR="00B407BF" w:rsidRPr="0095513A">
        <w:rPr>
          <w:color w:val="52565C"/>
          <w:spacing w:val="-3"/>
          <w:lang w:val="en-NZ"/>
        </w:rPr>
        <w:t xml:space="preserve"> </w:t>
      </w:r>
      <w:r w:rsidRPr="0095513A">
        <w:rPr>
          <w:color w:val="52565C"/>
          <w:spacing w:val="-4"/>
          <w:lang w:val="en-NZ"/>
        </w:rPr>
        <w:t>an</w:t>
      </w:r>
      <w:r w:rsidRPr="0095513A">
        <w:rPr>
          <w:color w:val="52565C"/>
          <w:spacing w:val="-5"/>
          <w:lang w:val="en-NZ"/>
        </w:rPr>
        <w:t xml:space="preserve"> </w:t>
      </w:r>
      <w:r w:rsidRPr="0095513A">
        <w:rPr>
          <w:color w:val="52565C"/>
          <w:spacing w:val="-4"/>
          <w:lang w:val="en-NZ"/>
        </w:rPr>
        <w:t>average</w:t>
      </w:r>
      <w:r w:rsidRPr="0095513A">
        <w:rPr>
          <w:color w:val="52565C"/>
          <w:spacing w:val="-5"/>
          <w:lang w:val="en-NZ"/>
        </w:rPr>
        <w:t xml:space="preserve"> </w:t>
      </w:r>
      <w:r w:rsidRPr="0095513A">
        <w:rPr>
          <w:color w:val="52565C"/>
          <w:spacing w:val="-4"/>
          <w:lang w:val="en-NZ"/>
        </w:rPr>
        <w:t>rating</w:t>
      </w:r>
      <w:r w:rsidRPr="0095513A">
        <w:rPr>
          <w:color w:val="52565C"/>
          <w:spacing w:val="-5"/>
          <w:lang w:val="en-NZ"/>
        </w:rPr>
        <w:t xml:space="preserve"> </w:t>
      </w:r>
      <w:r w:rsidRPr="0095513A">
        <w:rPr>
          <w:color w:val="52565C"/>
          <w:spacing w:val="-4"/>
          <w:lang w:val="en-NZ"/>
        </w:rPr>
        <w:t>of</w:t>
      </w:r>
      <w:r w:rsidRPr="0095513A">
        <w:rPr>
          <w:color w:val="52565C"/>
          <w:spacing w:val="-11"/>
          <w:lang w:val="en-NZ"/>
        </w:rPr>
        <w:t xml:space="preserve"> </w:t>
      </w:r>
      <w:r w:rsidRPr="0095513A">
        <w:rPr>
          <w:color w:val="52565C"/>
          <w:spacing w:val="-3"/>
          <w:lang w:val="en-NZ"/>
        </w:rPr>
        <w:t>7.9</w:t>
      </w:r>
      <w:r w:rsidRPr="0095513A">
        <w:rPr>
          <w:color w:val="52565C"/>
          <w:spacing w:val="-5"/>
          <w:lang w:val="en-NZ"/>
        </w:rPr>
        <w:t xml:space="preserve"> </w:t>
      </w:r>
      <w:r w:rsidRPr="0095513A">
        <w:rPr>
          <w:color w:val="52565C"/>
          <w:spacing w:val="-3"/>
          <w:lang w:val="en-NZ"/>
        </w:rPr>
        <w:t>for</w:t>
      </w:r>
      <w:r w:rsidRPr="0095513A">
        <w:rPr>
          <w:color w:val="52565C"/>
          <w:spacing w:val="-15"/>
          <w:lang w:val="en-NZ"/>
        </w:rPr>
        <w:t xml:space="preserve"> </w:t>
      </w:r>
      <w:r w:rsidRPr="0095513A">
        <w:rPr>
          <w:color w:val="52565C"/>
          <w:spacing w:val="-3"/>
          <w:lang w:val="en-NZ"/>
        </w:rPr>
        <w:t>their</w:t>
      </w:r>
      <w:r w:rsidRPr="0095513A">
        <w:rPr>
          <w:color w:val="52565C"/>
          <w:spacing w:val="-11"/>
          <w:lang w:val="en-NZ"/>
        </w:rPr>
        <w:t xml:space="preserve"> </w:t>
      </w:r>
      <w:r w:rsidRPr="0095513A">
        <w:rPr>
          <w:color w:val="52565C"/>
          <w:spacing w:val="-3"/>
          <w:lang w:val="en-NZ"/>
        </w:rPr>
        <w:t>sense</w:t>
      </w:r>
      <w:r w:rsidRPr="0095513A">
        <w:rPr>
          <w:color w:val="52565C"/>
          <w:spacing w:val="-5"/>
          <w:lang w:val="en-NZ"/>
        </w:rPr>
        <w:t xml:space="preserve"> </w:t>
      </w:r>
      <w:r w:rsidRPr="0095513A">
        <w:rPr>
          <w:color w:val="52565C"/>
          <w:spacing w:val="-3"/>
          <w:lang w:val="en-NZ"/>
        </w:rPr>
        <w:t>of</w:t>
      </w:r>
      <w:r w:rsidRPr="0095513A">
        <w:rPr>
          <w:color w:val="52565C"/>
          <w:spacing w:val="-52"/>
          <w:lang w:val="en-NZ"/>
        </w:rPr>
        <w:t xml:space="preserve"> </w:t>
      </w:r>
      <w:r w:rsidRPr="0095513A">
        <w:rPr>
          <w:color w:val="52565C"/>
          <w:lang w:val="en-NZ"/>
        </w:rPr>
        <w:t>control</w:t>
      </w:r>
      <w:r w:rsidRPr="0095513A">
        <w:rPr>
          <w:color w:val="52565C"/>
          <w:spacing w:val="-8"/>
          <w:lang w:val="en-NZ"/>
        </w:rPr>
        <w:t xml:space="preserve"> </w:t>
      </w:r>
      <w:r w:rsidRPr="0095513A">
        <w:rPr>
          <w:color w:val="52565C"/>
          <w:lang w:val="en-NZ"/>
        </w:rPr>
        <w:t>over</w:t>
      </w:r>
      <w:r w:rsidRPr="0095513A">
        <w:rPr>
          <w:color w:val="52565C"/>
          <w:spacing w:val="-13"/>
          <w:lang w:val="en-NZ"/>
        </w:rPr>
        <w:t xml:space="preserve"> </w:t>
      </w:r>
      <w:r w:rsidRPr="0095513A">
        <w:rPr>
          <w:color w:val="52565C"/>
          <w:lang w:val="en-NZ"/>
        </w:rPr>
        <w:t>life</w:t>
      </w:r>
      <w:r w:rsidRPr="0095513A">
        <w:rPr>
          <w:color w:val="52565C"/>
          <w:spacing w:val="-8"/>
          <w:lang w:val="en-NZ"/>
        </w:rPr>
        <w:t xml:space="preserve"> </w:t>
      </w:r>
      <w:r w:rsidRPr="0095513A">
        <w:rPr>
          <w:color w:val="52565C"/>
          <w:lang w:val="en-NZ"/>
        </w:rPr>
        <w:t>events.</w:t>
      </w:r>
      <w:hyperlink w:anchor="_bookmark9" w:history="1">
        <w:r w:rsidRPr="0095513A">
          <w:rPr>
            <w:color w:val="52565C"/>
            <w:position w:val="8"/>
            <w:sz w:val="14"/>
            <w:lang w:val="en-NZ"/>
          </w:rPr>
          <w:t>(2)</w:t>
        </w:r>
      </w:hyperlink>
    </w:p>
    <w:p w14:paraId="6FFE8679" w14:textId="77777777" w:rsidR="002A5127" w:rsidRPr="0095513A" w:rsidRDefault="002A5127">
      <w:pPr>
        <w:spacing w:line="266" w:lineRule="auto"/>
        <w:rPr>
          <w:sz w:val="14"/>
        </w:rPr>
        <w:sectPr w:rsidR="002A5127" w:rsidRPr="0095513A">
          <w:type w:val="continuous"/>
          <w:pgSz w:w="11910" w:h="16840"/>
          <w:pgMar w:top="1580" w:right="260" w:bottom="280" w:left="0" w:header="409" w:footer="696" w:gutter="0"/>
          <w:cols w:num="2" w:space="720" w:equalWidth="0">
            <w:col w:w="5719" w:space="40"/>
            <w:col w:w="5891"/>
          </w:cols>
        </w:sectPr>
      </w:pPr>
    </w:p>
    <w:p w14:paraId="6FFE867A" w14:textId="77777777" w:rsidR="002A5127" w:rsidRPr="0095513A" w:rsidRDefault="002A5127">
      <w:pPr>
        <w:pStyle w:val="BodyText"/>
        <w:rPr>
          <w:sz w:val="20"/>
          <w:lang w:val="en-NZ"/>
        </w:rPr>
      </w:pPr>
    </w:p>
    <w:p w14:paraId="6FFE867B" w14:textId="77777777" w:rsidR="002A5127" w:rsidRPr="0095513A" w:rsidRDefault="002A5127">
      <w:pPr>
        <w:pStyle w:val="BodyText"/>
        <w:spacing w:before="8"/>
        <w:rPr>
          <w:sz w:val="19"/>
          <w:lang w:val="en-NZ"/>
        </w:rPr>
      </w:pPr>
    </w:p>
    <w:p w14:paraId="6FFE867C" w14:textId="77777777" w:rsidR="002A5127" w:rsidRPr="0095513A" w:rsidRDefault="00E329F4">
      <w:pPr>
        <w:pStyle w:val="Heading3"/>
        <w:spacing w:before="75"/>
        <w:ind w:left="254" w:right="1180"/>
        <w:jc w:val="center"/>
        <w:rPr>
          <w:lang w:val="en-NZ"/>
        </w:rPr>
      </w:pPr>
      <w:r w:rsidRPr="0095513A">
        <w:rPr>
          <w:noProof/>
          <w:lang w:val="en-NZ"/>
        </w:rPr>
        <w:drawing>
          <wp:anchor distT="0" distB="0" distL="0" distR="0" simplePos="0" relativeHeight="251658244" behindDoc="0" locked="0" layoutInCell="1" allowOverlap="1" wp14:anchorId="6FFE8B6B" wp14:editId="6FFE8B6C">
            <wp:simplePos x="0" y="0"/>
            <wp:positionH relativeFrom="page">
              <wp:posOffset>730116</wp:posOffset>
            </wp:positionH>
            <wp:positionV relativeFrom="paragraph">
              <wp:posOffset>-24843</wp:posOffset>
            </wp:positionV>
            <wp:extent cx="460400" cy="460400"/>
            <wp:effectExtent l="0" t="0" r="0" b="0"/>
            <wp:wrapNone/>
            <wp:docPr id="1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1.png"/>
                    <pic:cNvPicPr/>
                  </pic:nvPicPr>
                  <pic:blipFill>
                    <a:blip r:embed="rId77" cstate="print"/>
                    <a:stretch>
                      <a:fillRect/>
                    </a:stretch>
                  </pic:blipFill>
                  <pic:spPr>
                    <a:xfrm>
                      <a:off x="0" y="0"/>
                      <a:ext cx="460400" cy="460400"/>
                    </a:xfrm>
                    <a:prstGeom prst="rect">
                      <a:avLst/>
                    </a:prstGeom>
                  </pic:spPr>
                </pic:pic>
              </a:graphicData>
            </a:graphic>
          </wp:anchor>
        </w:drawing>
      </w:r>
      <w:r w:rsidRPr="0095513A">
        <w:rPr>
          <w:color w:val="F26921"/>
          <w:spacing w:val="-5"/>
          <w:lang w:val="en-NZ"/>
        </w:rPr>
        <w:t>Whakaora,</w:t>
      </w:r>
      <w:r w:rsidRPr="0095513A">
        <w:rPr>
          <w:color w:val="F26921"/>
          <w:spacing w:val="-28"/>
          <w:lang w:val="en-NZ"/>
        </w:rPr>
        <w:t xml:space="preserve"> </w:t>
      </w:r>
      <w:r w:rsidRPr="0095513A">
        <w:rPr>
          <w:color w:val="F26921"/>
          <w:spacing w:val="-5"/>
          <w:lang w:val="en-NZ"/>
        </w:rPr>
        <w:t>whakatipu,</w:t>
      </w:r>
      <w:r w:rsidRPr="0095513A">
        <w:rPr>
          <w:color w:val="F26921"/>
          <w:spacing w:val="-28"/>
          <w:lang w:val="en-NZ"/>
        </w:rPr>
        <w:t xml:space="preserve"> </w:t>
      </w:r>
      <w:r w:rsidRPr="0095513A">
        <w:rPr>
          <w:color w:val="F26921"/>
          <w:spacing w:val="-5"/>
          <w:lang w:val="en-NZ"/>
        </w:rPr>
        <w:t>kia</w:t>
      </w:r>
      <w:r w:rsidRPr="0095513A">
        <w:rPr>
          <w:color w:val="F26921"/>
          <w:spacing w:val="-8"/>
          <w:lang w:val="en-NZ"/>
        </w:rPr>
        <w:t xml:space="preserve"> </w:t>
      </w:r>
      <w:r w:rsidRPr="0095513A">
        <w:rPr>
          <w:color w:val="F26921"/>
          <w:spacing w:val="-5"/>
          <w:lang w:val="en-NZ"/>
        </w:rPr>
        <w:t>manawaroa</w:t>
      </w:r>
    </w:p>
    <w:p w14:paraId="6FFE867D" w14:textId="77777777" w:rsidR="002A5127" w:rsidRPr="0095513A" w:rsidRDefault="002A5127">
      <w:pPr>
        <w:pStyle w:val="BodyText"/>
        <w:rPr>
          <w:sz w:val="20"/>
          <w:lang w:val="en-NZ"/>
        </w:rPr>
      </w:pPr>
    </w:p>
    <w:p w14:paraId="6FFE867E" w14:textId="1048F0CF" w:rsidR="002A5127" w:rsidRPr="0095513A" w:rsidRDefault="00E329F4" w:rsidP="00B407BF">
      <w:pPr>
        <w:pStyle w:val="BodyText"/>
        <w:spacing w:before="243" w:line="266" w:lineRule="auto"/>
        <w:ind w:left="1133" w:right="1012"/>
        <w:rPr>
          <w:lang w:val="en-NZ"/>
        </w:rPr>
      </w:pPr>
      <w:r w:rsidRPr="0095513A">
        <w:rPr>
          <w:color w:val="52565C"/>
          <w:spacing w:val="-3"/>
          <w:lang w:val="en-NZ"/>
        </w:rPr>
        <w:t xml:space="preserve">Whānau flourish in environments where tikanga Māori and mātauranga </w:t>
      </w:r>
      <w:r w:rsidRPr="0095513A">
        <w:rPr>
          <w:color w:val="52565C"/>
          <w:spacing w:val="-2"/>
          <w:lang w:val="en-NZ"/>
        </w:rPr>
        <w:t>Māori are expresse</w:t>
      </w:r>
      <w:r w:rsidRPr="0095513A">
        <w:rPr>
          <w:color w:val="52565C"/>
          <w:spacing w:val="-4"/>
          <w:lang w:val="en-NZ"/>
        </w:rPr>
        <w:t xml:space="preserve">d freely, te </w:t>
      </w:r>
      <w:r w:rsidR="00A064DF" w:rsidRPr="0095513A">
        <w:rPr>
          <w:color w:val="52565C"/>
          <w:spacing w:val="-4"/>
          <w:lang w:val="en-NZ"/>
        </w:rPr>
        <w:t>R</w:t>
      </w:r>
      <w:r w:rsidRPr="0095513A">
        <w:rPr>
          <w:color w:val="52565C"/>
          <w:spacing w:val="-4"/>
          <w:lang w:val="en-NZ"/>
        </w:rPr>
        <w:t xml:space="preserve">eo Māori is adopted </w:t>
      </w:r>
      <w:r w:rsidRPr="0095513A">
        <w:rPr>
          <w:color w:val="52565C"/>
          <w:spacing w:val="-3"/>
          <w:lang w:val="en-NZ"/>
        </w:rPr>
        <w:t>widely from infancy, and culture and language are shared an</w:t>
      </w:r>
      <w:r w:rsidRPr="0095513A">
        <w:rPr>
          <w:color w:val="52565C"/>
          <w:lang w:val="en-NZ"/>
        </w:rPr>
        <w:t>d embraced</w:t>
      </w:r>
      <w:r w:rsidRPr="0095513A">
        <w:rPr>
          <w:color w:val="52565C"/>
          <w:spacing w:val="-6"/>
          <w:lang w:val="en-NZ"/>
        </w:rPr>
        <w:t xml:space="preserve"> </w:t>
      </w:r>
      <w:r w:rsidRPr="0095513A">
        <w:rPr>
          <w:color w:val="52565C"/>
          <w:lang w:val="en-NZ"/>
        </w:rPr>
        <w:t>across</w:t>
      </w:r>
      <w:r w:rsidRPr="0095513A">
        <w:rPr>
          <w:color w:val="52565C"/>
          <w:spacing w:val="-10"/>
          <w:lang w:val="en-NZ"/>
        </w:rPr>
        <w:t xml:space="preserve"> </w:t>
      </w:r>
      <w:r w:rsidRPr="0095513A">
        <w:rPr>
          <w:color w:val="52565C"/>
          <w:lang w:val="en-NZ"/>
        </w:rPr>
        <w:t>the</w:t>
      </w:r>
      <w:r w:rsidRPr="0095513A">
        <w:rPr>
          <w:color w:val="52565C"/>
          <w:spacing w:val="-6"/>
          <w:lang w:val="en-NZ"/>
        </w:rPr>
        <w:t xml:space="preserve"> </w:t>
      </w:r>
      <w:r w:rsidRPr="0095513A">
        <w:rPr>
          <w:color w:val="52565C"/>
          <w:lang w:val="en-NZ"/>
        </w:rPr>
        <w:t>generations.</w:t>
      </w:r>
    </w:p>
    <w:p w14:paraId="6FFE867F" w14:textId="77777777" w:rsidR="002A5127" w:rsidRPr="0095513A" w:rsidRDefault="00E329F4">
      <w:pPr>
        <w:pStyle w:val="BodyText"/>
        <w:spacing w:before="114" w:line="266" w:lineRule="auto"/>
        <w:ind w:left="1133" w:right="1125"/>
        <w:jc w:val="both"/>
        <w:rPr>
          <w:lang w:val="en-NZ"/>
        </w:rPr>
      </w:pPr>
      <w:r w:rsidRPr="0095513A">
        <w:rPr>
          <w:color w:val="52565C"/>
          <w:spacing w:val="-3"/>
          <w:lang w:val="en-NZ"/>
        </w:rPr>
        <w:t>By looking at how Aotearoa, and Māori in particular, view and engage with Māori language</w:t>
      </w:r>
      <w:r w:rsidRPr="0095513A">
        <w:rPr>
          <w:color w:val="52565C"/>
          <w:spacing w:val="-2"/>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culture,</w:t>
      </w:r>
      <w:r w:rsidRPr="0095513A">
        <w:rPr>
          <w:color w:val="52565C"/>
          <w:spacing w:val="-17"/>
          <w:lang w:val="en-NZ"/>
        </w:rPr>
        <w:t xml:space="preserve"> </w:t>
      </w:r>
      <w:r w:rsidRPr="0095513A">
        <w:rPr>
          <w:color w:val="52565C"/>
          <w:spacing w:val="-3"/>
          <w:lang w:val="en-NZ"/>
        </w:rPr>
        <w:t>we</w:t>
      </w:r>
      <w:r w:rsidRPr="0095513A">
        <w:rPr>
          <w:color w:val="52565C"/>
          <w:spacing w:val="-5"/>
          <w:lang w:val="en-NZ"/>
        </w:rPr>
        <w:t xml:space="preserve"> </w:t>
      </w:r>
      <w:r w:rsidRPr="0095513A">
        <w:rPr>
          <w:color w:val="52565C"/>
          <w:spacing w:val="-3"/>
          <w:lang w:val="en-NZ"/>
        </w:rPr>
        <w:t>can</w:t>
      </w:r>
      <w:r w:rsidRPr="0095513A">
        <w:rPr>
          <w:color w:val="52565C"/>
          <w:spacing w:val="-4"/>
          <w:lang w:val="en-NZ"/>
        </w:rPr>
        <w:t xml:space="preserve"> </w:t>
      </w:r>
      <w:r w:rsidRPr="0095513A">
        <w:rPr>
          <w:color w:val="52565C"/>
          <w:spacing w:val="-3"/>
          <w:lang w:val="en-NZ"/>
        </w:rPr>
        <w:t>begin</w:t>
      </w:r>
      <w:r w:rsidRPr="0095513A">
        <w:rPr>
          <w:color w:val="52565C"/>
          <w:spacing w:val="-9"/>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understand</w:t>
      </w:r>
      <w:r w:rsidRPr="0095513A">
        <w:rPr>
          <w:color w:val="52565C"/>
          <w:spacing w:val="-4"/>
          <w:lang w:val="en-NZ"/>
        </w:rPr>
        <w:t xml:space="preserve"> </w:t>
      </w:r>
      <w:r w:rsidRPr="0095513A">
        <w:rPr>
          <w:color w:val="52565C"/>
          <w:spacing w:val="-3"/>
          <w:lang w:val="en-NZ"/>
        </w:rPr>
        <w:t>how</w:t>
      </w:r>
      <w:r w:rsidRPr="0095513A">
        <w:rPr>
          <w:color w:val="52565C"/>
          <w:spacing w:val="-9"/>
          <w:lang w:val="en-NZ"/>
        </w:rPr>
        <w:t xml:space="preserve"> </w:t>
      </w:r>
      <w:r w:rsidRPr="0095513A">
        <w:rPr>
          <w:color w:val="52565C"/>
          <w:spacing w:val="-3"/>
          <w:lang w:val="en-NZ"/>
        </w:rPr>
        <w:t>these</w:t>
      </w:r>
      <w:r w:rsidRPr="0095513A">
        <w:rPr>
          <w:color w:val="52565C"/>
          <w:spacing w:val="-5"/>
          <w:lang w:val="en-NZ"/>
        </w:rPr>
        <w:t xml:space="preserve"> </w:t>
      </w:r>
      <w:r w:rsidRPr="0095513A">
        <w:rPr>
          <w:color w:val="52565C"/>
          <w:spacing w:val="-3"/>
          <w:lang w:val="en-NZ"/>
        </w:rPr>
        <w:t>are</w:t>
      </w:r>
      <w:r w:rsidRPr="0095513A">
        <w:rPr>
          <w:color w:val="52565C"/>
          <w:spacing w:val="-4"/>
          <w:lang w:val="en-NZ"/>
        </w:rPr>
        <w:t xml:space="preserve"> </w:t>
      </w:r>
      <w:r w:rsidRPr="0095513A">
        <w:rPr>
          <w:color w:val="52565C"/>
          <w:spacing w:val="-3"/>
          <w:lang w:val="en-NZ"/>
        </w:rPr>
        <w:t>contributing</w:t>
      </w:r>
      <w:r w:rsidRPr="0095513A">
        <w:rPr>
          <w:color w:val="52565C"/>
          <w:spacing w:val="-9"/>
          <w:lang w:val="en-NZ"/>
        </w:rPr>
        <w:t xml:space="preserve"> </w:t>
      </w:r>
      <w:r w:rsidRPr="0095513A">
        <w:rPr>
          <w:color w:val="52565C"/>
          <w:spacing w:val="-3"/>
          <w:lang w:val="en-NZ"/>
        </w:rPr>
        <w:t>to</w:t>
      </w:r>
      <w:r w:rsidRPr="0095513A">
        <w:rPr>
          <w:color w:val="52565C"/>
          <w:spacing w:val="-4"/>
          <w:lang w:val="en-NZ"/>
        </w:rPr>
        <w:t xml:space="preserve"> </w:t>
      </w:r>
      <w:r w:rsidRPr="0095513A">
        <w:rPr>
          <w:color w:val="52565C"/>
          <w:spacing w:val="-3"/>
          <w:lang w:val="en-NZ"/>
        </w:rPr>
        <w:t>wellbeing</w:t>
      </w:r>
      <w:r w:rsidRPr="0095513A">
        <w:rPr>
          <w:color w:val="52565C"/>
          <w:spacing w:val="-5"/>
          <w:lang w:val="en-NZ"/>
        </w:rPr>
        <w:t xml:space="preserve"> </w:t>
      </w:r>
      <w:r w:rsidRPr="0095513A">
        <w:rPr>
          <w:color w:val="52565C"/>
          <w:spacing w:val="-2"/>
          <w:lang w:val="en-NZ"/>
        </w:rPr>
        <w:t>for</w:t>
      </w:r>
      <w:r w:rsidRPr="0095513A">
        <w:rPr>
          <w:color w:val="52565C"/>
          <w:spacing w:val="-11"/>
          <w:lang w:val="en-NZ"/>
        </w:rPr>
        <w:t xml:space="preserve"> </w:t>
      </w:r>
      <w:r w:rsidRPr="0095513A">
        <w:rPr>
          <w:color w:val="52565C"/>
          <w:spacing w:val="-2"/>
          <w:lang w:val="en-NZ"/>
        </w:rPr>
        <w:t>Māori.</w:t>
      </w:r>
    </w:p>
    <w:p w14:paraId="6FFE8680" w14:textId="77777777" w:rsidR="002A5127" w:rsidRPr="0095513A" w:rsidRDefault="002A5127">
      <w:pPr>
        <w:pStyle w:val="BodyText"/>
        <w:spacing w:before="4"/>
        <w:rPr>
          <w:sz w:val="21"/>
          <w:lang w:val="en-NZ"/>
        </w:rPr>
      </w:pPr>
    </w:p>
    <w:p w14:paraId="6FFE8681" w14:textId="77777777" w:rsidR="002A5127" w:rsidRPr="0095513A" w:rsidRDefault="00E329F4" w:rsidP="00B407BF">
      <w:pPr>
        <w:pStyle w:val="Heading5"/>
        <w:rPr>
          <w:lang w:val="en-NZ"/>
        </w:rPr>
      </w:pPr>
      <w:r w:rsidRPr="0095513A">
        <w:rPr>
          <w:lang w:val="en-NZ"/>
        </w:rPr>
        <w:t>We can see numerous signs of the expression of Māori culture.</w:t>
      </w:r>
    </w:p>
    <w:p w14:paraId="6FFE8682" w14:textId="517C2928" w:rsidR="002A5127" w:rsidRPr="0095513A" w:rsidRDefault="002A5127">
      <w:pPr>
        <w:pStyle w:val="BodyText"/>
        <w:rPr>
          <w:rFonts w:ascii="Basic Sans SemiBold"/>
          <w:b/>
          <w:sz w:val="20"/>
          <w:lang w:val="en-NZ"/>
        </w:rPr>
      </w:pPr>
    </w:p>
    <w:p w14:paraId="6FFE8683" w14:textId="33645A4E" w:rsidR="002A5127" w:rsidRPr="0095513A" w:rsidRDefault="00C657A2">
      <w:pPr>
        <w:pStyle w:val="BodyText"/>
        <w:spacing w:before="9"/>
        <w:rPr>
          <w:rFonts w:ascii="Basic Sans SemiBold"/>
          <w:b/>
          <w:sz w:val="23"/>
          <w:lang w:val="en-NZ"/>
        </w:rPr>
      </w:pPr>
      <w:r>
        <w:rPr>
          <w:rFonts w:ascii="Basic Sans"/>
          <w:lang w:val="en-NZ"/>
        </w:rPr>
        <w:pict w14:anchorId="6FFE8B70">
          <v:group id="docshapegroup344" o:spid="_x0000_s2204" style="position:absolute;margin-left:426.65pt;margin-top:15.45pt;width:111.95pt;height:192.85pt;z-index:-251658168;mso-wrap-distance-left:0;mso-wrap-distance-right:0;mso-position-horizontal-relative:page" coordorigin="8533,309" coordsize="2239,3857">
            <v:shape id="docshape345" o:spid="_x0000_s2208" style="position:absolute;left:8533;top:309;width:2239;height:3857" coordorigin="8534,309" coordsize="2239,3857" path="m10407,309r-1509,l8825,317r-69,21l8694,372r-54,44l8596,470r-34,62l8541,601r-7,73l8534,3801r7,73l8562,3943r34,62l8640,4059r54,44l8756,4137r69,21l8898,4166r1509,l10480,4158r69,-21l10611,4103r54,-44l10709,4005r34,-62l10764,3874r8,-73l10772,674r-8,-73l10743,532r-34,-62l10665,416r-54,-44l10549,338r-69,-21l10407,309xe" fillcolor="#322882" stroked="f">
              <v:fill opacity="6553f"/>
              <v:path arrowok="t"/>
            </v:shape>
            <v:shape id="docshape346" o:spid="_x0000_s2207" style="position:absolute;left:8533;top:309;width:2239;height:3845" coordorigin="8534,309" coordsize="2239,3845" path="m10457,309r-1609,l8776,318r-66,23l8651,379r-48,48l8566,486r-24,66l8534,624r,3215l8542,3911r24,66l8603,4035r48,49l8710,4121r66,24l8848,4153r1609,l10529,4145r66,-24l10654,4084r48,-49l10740,3977r23,-66l10772,3839r,-3215l10763,552r-23,-66l10702,427r-48,-48l10595,341r-66,-23l10457,309xe" fillcolor="#322882" stroked="f">
              <v:fill opacity="26214f"/>
              <v:path arrowok="t"/>
            </v:shape>
            <v:shape id="docshape347" o:spid="_x0000_s2206" type="#_x0000_t202" style="position:absolute;left:8685;top:1268;width:1934;height:1917" filled="f" stroked="f">
              <v:textbox inset="0,0,0,0">
                <w:txbxContent>
                  <w:p w14:paraId="6FFE8C7C" w14:textId="77777777" w:rsidR="002A5127" w:rsidRPr="00B407BF" w:rsidRDefault="00E329F4" w:rsidP="00B407BF">
                    <w:pPr>
                      <w:spacing w:line="296" w:lineRule="exact"/>
                      <w:ind w:left="-1" w:right="18"/>
                      <w:rPr>
                        <w:rFonts w:cs="Arial"/>
                        <w:bCs/>
                        <w:spacing w:val="-4"/>
                        <w:szCs w:val="24"/>
                      </w:rPr>
                    </w:pPr>
                    <w:r w:rsidRPr="00B407BF">
                      <w:rPr>
                        <w:rFonts w:cs="Arial"/>
                        <w:bCs/>
                        <w:spacing w:val="-4"/>
                        <w:szCs w:val="24"/>
                      </w:rPr>
                      <w:t>of Māori adults</w:t>
                    </w:r>
                  </w:p>
                  <w:p w14:paraId="6FFE8C7D" w14:textId="77777777" w:rsidR="002A5127" w:rsidRPr="00B407BF" w:rsidRDefault="00E329F4" w:rsidP="00B407BF">
                    <w:pPr>
                      <w:spacing w:line="296" w:lineRule="exact"/>
                      <w:ind w:left="-1" w:right="18"/>
                      <w:rPr>
                        <w:rFonts w:cs="Arial"/>
                        <w:bCs/>
                        <w:spacing w:val="-4"/>
                        <w:szCs w:val="24"/>
                      </w:rPr>
                    </w:pPr>
                    <w:r w:rsidRPr="00B407BF">
                      <w:rPr>
                        <w:rFonts w:cs="Arial"/>
                        <w:bCs/>
                        <w:spacing w:val="-4"/>
                        <w:szCs w:val="24"/>
                      </w:rPr>
                      <w:t>think it is important to be involved in</w:t>
                    </w:r>
                  </w:p>
                  <w:p w14:paraId="6FFE8C7E" w14:textId="77777777" w:rsidR="002A5127" w:rsidRPr="00B407BF" w:rsidRDefault="00E329F4" w:rsidP="00B407BF">
                    <w:pPr>
                      <w:spacing w:line="296" w:lineRule="exact"/>
                      <w:ind w:left="-1" w:right="18"/>
                      <w:rPr>
                        <w:rFonts w:cs="Arial"/>
                        <w:bCs/>
                        <w:spacing w:val="-4"/>
                        <w:szCs w:val="24"/>
                      </w:rPr>
                    </w:pPr>
                    <w:r w:rsidRPr="00B407BF">
                      <w:rPr>
                        <w:rFonts w:cs="Arial"/>
                        <w:bCs/>
                        <w:spacing w:val="-4"/>
                        <w:szCs w:val="24"/>
                      </w:rPr>
                      <w:t>things to do with Māori culture</w:t>
                    </w:r>
                  </w:p>
                </w:txbxContent>
              </v:textbox>
            </v:shape>
            <v:shape id="docshape348" o:spid="_x0000_s2205" type="#_x0000_t202" style="position:absolute;left:8809;top:356;width:1701;height:1019" filled="f" stroked="f">
              <v:textbox inset="0,0,0,0">
                <w:txbxContent>
                  <w:p w14:paraId="6FFE8C7F" w14:textId="284280B0" w:rsidR="002A5127" w:rsidRPr="00B407BF" w:rsidRDefault="00E329F4" w:rsidP="00B407BF">
                    <w:pPr>
                      <w:spacing w:line="918" w:lineRule="exact"/>
                      <w:jc w:val="both"/>
                      <w:rPr>
                        <w:rFonts w:cs="Arial"/>
                        <w:b/>
                        <w:iCs/>
                        <w:sz w:val="80"/>
                        <w:lang w:val="mi-NZ"/>
                      </w:rPr>
                    </w:pPr>
                    <w:r w:rsidRPr="00B407BF">
                      <w:rPr>
                        <w:rFonts w:cs="Arial"/>
                        <w:b/>
                        <w:iCs/>
                        <w:sz w:val="80"/>
                        <w:lang w:val="mi-NZ"/>
                      </w:rPr>
                      <w:t>81</w:t>
                    </w:r>
                    <w:r w:rsidR="00A57EFE">
                      <w:rPr>
                        <w:rFonts w:cs="Arial"/>
                        <w:b/>
                        <w:iCs/>
                        <w:sz w:val="80"/>
                        <w:lang w:val="mi-NZ"/>
                      </w:rPr>
                      <w:t>%</w:t>
                    </w:r>
                  </w:p>
                </w:txbxContent>
              </v:textbox>
            </v:shape>
            <w10:wrap type="topAndBottom" anchorx="page"/>
          </v:group>
        </w:pict>
      </w:r>
      <w:r w:rsidR="00DD3B15" w:rsidRPr="0095513A">
        <w:rPr>
          <w:noProof/>
          <w:lang w:val="en-NZ"/>
        </w:rPr>
        <mc:AlternateContent>
          <mc:Choice Requires="wpg">
            <w:drawing>
              <wp:anchor distT="0" distB="0" distL="0" distR="0" simplePos="0" relativeHeight="251658332" behindDoc="1" locked="0" layoutInCell="1" allowOverlap="1" wp14:anchorId="6FFE8B6D" wp14:editId="1F30A66F">
                <wp:simplePos x="0" y="0"/>
                <wp:positionH relativeFrom="page">
                  <wp:posOffset>2274570</wp:posOffset>
                </wp:positionH>
                <wp:positionV relativeFrom="paragraph">
                  <wp:posOffset>190500</wp:posOffset>
                </wp:positionV>
                <wp:extent cx="1421765" cy="2449195"/>
                <wp:effectExtent l="0" t="0" r="6985" b="8255"/>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1765" cy="2449195"/>
                          <a:chOff x="1133" y="309"/>
                          <a:chExt cx="2239" cy="3857"/>
                        </a:xfrm>
                      </wpg:grpSpPr>
                      <wps:wsp>
                        <wps:cNvPr id="4" name="docshape329"/>
                        <wps:cNvSpPr>
                          <a:spLocks/>
                        </wps:cNvSpPr>
                        <wps:spPr bwMode="auto">
                          <a:xfrm>
                            <a:off x="1133" y="309"/>
                            <a:ext cx="2239" cy="3857"/>
                          </a:xfrm>
                          <a:custGeom>
                            <a:avLst/>
                            <a:gdLst>
                              <a:gd name="T0" fmla="+- 0 3008 1134"/>
                              <a:gd name="T1" fmla="*/ T0 w 2239"/>
                              <a:gd name="T2" fmla="+- 0 309 309"/>
                              <a:gd name="T3" fmla="*/ 309 h 3857"/>
                              <a:gd name="T4" fmla="+- 0 1499 1134"/>
                              <a:gd name="T5" fmla="*/ T4 w 2239"/>
                              <a:gd name="T6" fmla="+- 0 309 309"/>
                              <a:gd name="T7" fmla="*/ 309 h 3857"/>
                              <a:gd name="T8" fmla="+- 0 1425 1134"/>
                              <a:gd name="T9" fmla="*/ T8 w 2239"/>
                              <a:gd name="T10" fmla="+- 0 317 309"/>
                              <a:gd name="T11" fmla="*/ 317 h 3857"/>
                              <a:gd name="T12" fmla="+- 0 1357 1134"/>
                              <a:gd name="T13" fmla="*/ T12 w 2239"/>
                              <a:gd name="T14" fmla="+- 0 338 309"/>
                              <a:gd name="T15" fmla="*/ 338 h 3857"/>
                              <a:gd name="T16" fmla="+- 0 1295 1134"/>
                              <a:gd name="T17" fmla="*/ T16 w 2239"/>
                              <a:gd name="T18" fmla="+- 0 372 309"/>
                              <a:gd name="T19" fmla="*/ 372 h 3857"/>
                              <a:gd name="T20" fmla="+- 0 1241 1134"/>
                              <a:gd name="T21" fmla="*/ T20 w 2239"/>
                              <a:gd name="T22" fmla="+- 0 416 309"/>
                              <a:gd name="T23" fmla="*/ 416 h 3857"/>
                              <a:gd name="T24" fmla="+- 0 1196 1134"/>
                              <a:gd name="T25" fmla="*/ T24 w 2239"/>
                              <a:gd name="T26" fmla="+- 0 470 309"/>
                              <a:gd name="T27" fmla="*/ 470 h 3857"/>
                              <a:gd name="T28" fmla="+- 0 1163 1134"/>
                              <a:gd name="T29" fmla="*/ T28 w 2239"/>
                              <a:gd name="T30" fmla="+- 0 532 309"/>
                              <a:gd name="T31" fmla="*/ 532 h 3857"/>
                              <a:gd name="T32" fmla="+- 0 1141 1134"/>
                              <a:gd name="T33" fmla="*/ T32 w 2239"/>
                              <a:gd name="T34" fmla="+- 0 601 309"/>
                              <a:gd name="T35" fmla="*/ 601 h 3857"/>
                              <a:gd name="T36" fmla="+- 0 1134 1134"/>
                              <a:gd name="T37" fmla="*/ T36 w 2239"/>
                              <a:gd name="T38" fmla="+- 0 674 309"/>
                              <a:gd name="T39" fmla="*/ 674 h 3857"/>
                              <a:gd name="T40" fmla="+- 0 1134 1134"/>
                              <a:gd name="T41" fmla="*/ T40 w 2239"/>
                              <a:gd name="T42" fmla="+- 0 3801 309"/>
                              <a:gd name="T43" fmla="*/ 3801 h 3857"/>
                              <a:gd name="T44" fmla="+- 0 1141 1134"/>
                              <a:gd name="T45" fmla="*/ T44 w 2239"/>
                              <a:gd name="T46" fmla="+- 0 3874 309"/>
                              <a:gd name="T47" fmla="*/ 3874 h 3857"/>
                              <a:gd name="T48" fmla="+- 0 1163 1134"/>
                              <a:gd name="T49" fmla="*/ T48 w 2239"/>
                              <a:gd name="T50" fmla="+- 0 3943 309"/>
                              <a:gd name="T51" fmla="*/ 3943 h 3857"/>
                              <a:gd name="T52" fmla="+- 0 1196 1134"/>
                              <a:gd name="T53" fmla="*/ T52 w 2239"/>
                              <a:gd name="T54" fmla="+- 0 4005 309"/>
                              <a:gd name="T55" fmla="*/ 4005 h 3857"/>
                              <a:gd name="T56" fmla="+- 0 1241 1134"/>
                              <a:gd name="T57" fmla="*/ T56 w 2239"/>
                              <a:gd name="T58" fmla="+- 0 4059 309"/>
                              <a:gd name="T59" fmla="*/ 4059 h 3857"/>
                              <a:gd name="T60" fmla="+- 0 1295 1134"/>
                              <a:gd name="T61" fmla="*/ T60 w 2239"/>
                              <a:gd name="T62" fmla="+- 0 4103 309"/>
                              <a:gd name="T63" fmla="*/ 4103 h 3857"/>
                              <a:gd name="T64" fmla="+- 0 1357 1134"/>
                              <a:gd name="T65" fmla="*/ T64 w 2239"/>
                              <a:gd name="T66" fmla="+- 0 4137 309"/>
                              <a:gd name="T67" fmla="*/ 4137 h 3857"/>
                              <a:gd name="T68" fmla="+- 0 1425 1134"/>
                              <a:gd name="T69" fmla="*/ T68 w 2239"/>
                              <a:gd name="T70" fmla="+- 0 4158 309"/>
                              <a:gd name="T71" fmla="*/ 4158 h 3857"/>
                              <a:gd name="T72" fmla="+- 0 1499 1134"/>
                              <a:gd name="T73" fmla="*/ T72 w 2239"/>
                              <a:gd name="T74" fmla="+- 0 4166 309"/>
                              <a:gd name="T75" fmla="*/ 4166 h 3857"/>
                              <a:gd name="T76" fmla="+- 0 3008 1134"/>
                              <a:gd name="T77" fmla="*/ T76 w 2239"/>
                              <a:gd name="T78" fmla="+- 0 4166 309"/>
                              <a:gd name="T79" fmla="*/ 4166 h 3857"/>
                              <a:gd name="T80" fmla="+- 0 3081 1134"/>
                              <a:gd name="T81" fmla="*/ T80 w 2239"/>
                              <a:gd name="T82" fmla="+- 0 4158 309"/>
                              <a:gd name="T83" fmla="*/ 4158 h 3857"/>
                              <a:gd name="T84" fmla="+- 0 3150 1134"/>
                              <a:gd name="T85" fmla="*/ T84 w 2239"/>
                              <a:gd name="T86" fmla="+- 0 4137 309"/>
                              <a:gd name="T87" fmla="*/ 4137 h 3857"/>
                              <a:gd name="T88" fmla="+- 0 3212 1134"/>
                              <a:gd name="T89" fmla="*/ T88 w 2239"/>
                              <a:gd name="T90" fmla="+- 0 4103 309"/>
                              <a:gd name="T91" fmla="*/ 4103 h 3857"/>
                              <a:gd name="T92" fmla="+- 0 3266 1134"/>
                              <a:gd name="T93" fmla="*/ T92 w 2239"/>
                              <a:gd name="T94" fmla="+- 0 4059 309"/>
                              <a:gd name="T95" fmla="*/ 4059 h 3857"/>
                              <a:gd name="T96" fmla="+- 0 3310 1134"/>
                              <a:gd name="T97" fmla="*/ T96 w 2239"/>
                              <a:gd name="T98" fmla="+- 0 4005 309"/>
                              <a:gd name="T99" fmla="*/ 4005 h 3857"/>
                              <a:gd name="T100" fmla="+- 0 3344 1134"/>
                              <a:gd name="T101" fmla="*/ T100 w 2239"/>
                              <a:gd name="T102" fmla="+- 0 3943 309"/>
                              <a:gd name="T103" fmla="*/ 3943 h 3857"/>
                              <a:gd name="T104" fmla="+- 0 3365 1134"/>
                              <a:gd name="T105" fmla="*/ T104 w 2239"/>
                              <a:gd name="T106" fmla="+- 0 3874 309"/>
                              <a:gd name="T107" fmla="*/ 3874 h 3857"/>
                              <a:gd name="T108" fmla="+- 0 3373 1134"/>
                              <a:gd name="T109" fmla="*/ T108 w 2239"/>
                              <a:gd name="T110" fmla="+- 0 3801 309"/>
                              <a:gd name="T111" fmla="*/ 3801 h 3857"/>
                              <a:gd name="T112" fmla="+- 0 3373 1134"/>
                              <a:gd name="T113" fmla="*/ T112 w 2239"/>
                              <a:gd name="T114" fmla="+- 0 674 309"/>
                              <a:gd name="T115" fmla="*/ 674 h 3857"/>
                              <a:gd name="T116" fmla="+- 0 3365 1134"/>
                              <a:gd name="T117" fmla="*/ T116 w 2239"/>
                              <a:gd name="T118" fmla="+- 0 601 309"/>
                              <a:gd name="T119" fmla="*/ 601 h 3857"/>
                              <a:gd name="T120" fmla="+- 0 3344 1134"/>
                              <a:gd name="T121" fmla="*/ T120 w 2239"/>
                              <a:gd name="T122" fmla="+- 0 532 309"/>
                              <a:gd name="T123" fmla="*/ 532 h 3857"/>
                              <a:gd name="T124" fmla="+- 0 3310 1134"/>
                              <a:gd name="T125" fmla="*/ T124 w 2239"/>
                              <a:gd name="T126" fmla="+- 0 470 309"/>
                              <a:gd name="T127" fmla="*/ 470 h 3857"/>
                              <a:gd name="T128" fmla="+- 0 3266 1134"/>
                              <a:gd name="T129" fmla="*/ T128 w 2239"/>
                              <a:gd name="T130" fmla="+- 0 416 309"/>
                              <a:gd name="T131" fmla="*/ 416 h 3857"/>
                              <a:gd name="T132" fmla="+- 0 3212 1134"/>
                              <a:gd name="T133" fmla="*/ T132 w 2239"/>
                              <a:gd name="T134" fmla="+- 0 372 309"/>
                              <a:gd name="T135" fmla="*/ 372 h 3857"/>
                              <a:gd name="T136" fmla="+- 0 3150 1134"/>
                              <a:gd name="T137" fmla="*/ T136 w 2239"/>
                              <a:gd name="T138" fmla="+- 0 338 309"/>
                              <a:gd name="T139" fmla="*/ 338 h 3857"/>
                              <a:gd name="T140" fmla="+- 0 3081 1134"/>
                              <a:gd name="T141" fmla="*/ T140 w 2239"/>
                              <a:gd name="T142" fmla="+- 0 317 309"/>
                              <a:gd name="T143" fmla="*/ 317 h 3857"/>
                              <a:gd name="T144" fmla="+- 0 3008 1134"/>
                              <a:gd name="T145" fmla="*/ T144 w 2239"/>
                              <a:gd name="T146" fmla="+- 0 309 309"/>
                              <a:gd name="T147" fmla="*/ 309 h 38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239" h="3857">
                                <a:moveTo>
                                  <a:pt x="1874" y="0"/>
                                </a:moveTo>
                                <a:lnTo>
                                  <a:pt x="365" y="0"/>
                                </a:lnTo>
                                <a:lnTo>
                                  <a:pt x="291" y="8"/>
                                </a:lnTo>
                                <a:lnTo>
                                  <a:pt x="223" y="29"/>
                                </a:lnTo>
                                <a:lnTo>
                                  <a:pt x="161" y="63"/>
                                </a:lnTo>
                                <a:lnTo>
                                  <a:pt x="107" y="107"/>
                                </a:lnTo>
                                <a:lnTo>
                                  <a:pt x="62" y="161"/>
                                </a:lnTo>
                                <a:lnTo>
                                  <a:pt x="29" y="223"/>
                                </a:lnTo>
                                <a:lnTo>
                                  <a:pt x="7" y="292"/>
                                </a:lnTo>
                                <a:lnTo>
                                  <a:pt x="0" y="365"/>
                                </a:lnTo>
                                <a:lnTo>
                                  <a:pt x="0" y="3492"/>
                                </a:lnTo>
                                <a:lnTo>
                                  <a:pt x="7" y="3565"/>
                                </a:lnTo>
                                <a:lnTo>
                                  <a:pt x="29" y="3634"/>
                                </a:lnTo>
                                <a:lnTo>
                                  <a:pt x="62" y="3696"/>
                                </a:lnTo>
                                <a:lnTo>
                                  <a:pt x="107" y="3750"/>
                                </a:lnTo>
                                <a:lnTo>
                                  <a:pt x="161" y="3794"/>
                                </a:lnTo>
                                <a:lnTo>
                                  <a:pt x="223" y="3828"/>
                                </a:lnTo>
                                <a:lnTo>
                                  <a:pt x="291" y="3849"/>
                                </a:lnTo>
                                <a:lnTo>
                                  <a:pt x="365" y="3857"/>
                                </a:lnTo>
                                <a:lnTo>
                                  <a:pt x="1874" y="3857"/>
                                </a:lnTo>
                                <a:lnTo>
                                  <a:pt x="1947" y="3849"/>
                                </a:lnTo>
                                <a:lnTo>
                                  <a:pt x="2016" y="3828"/>
                                </a:lnTo>
                                <a:lnTo>
                                  <a:pt x="2078" y="3794"/>
                                </a:lnTo>
                                <a:lnTo>
                                  <a:pt x="2132" y="3750"/>
                                </a:lnTo>
                                <a:lnTo>
                                  <a:pt x="2176" y="3696"/>
                                </a:lnTo>
                                <a:lnTo>
                                  <a:pt x="2210" y="3634"/>
                                </a:lnTo>
                                <a:lnTo>
                                  <a:pt x="2231" y="3565"/>
                                </a:lnTo>
                                <a:lnTo>
                                  <a:pt x="2239" y="3492"/>
                                </a:lnTo>
                                <a:lnTo>
                                  <a:pt x="2239" y="365"/>
                                </a:lnTo>
                                <a:lnTo>
                                  <a:pt x="2231" y="292"/>
                                </a:lnTo>
                                <a:lnTo>
                                  <a:pt x="2210" y="223"/>
                                </a:lnTo>
                                <a:lnTo>
                                  <a:pt x="2176" y="161"/>
                                </a:lnTo>
                                <a:lnTo>
                                  <a:pt x="2132" y="107"/>
                                </a:lnTo>
                                <a:lnTo>
                                  <a:pt x="2078" y="63"/>
                                </a:lnTo>
                                <a:lnTo>
                                  <a:pt x="2016" y="29"/>
                                </a:lnTo>
                                <a:lnTo>
                                  <a:pt x="1947" y="8"/>
                                </a:lnTo>
                                <a:lnTo>
                                  <a:pt x="1874" y="0"/>
                                </a:lnTo>
                                <a:close/>
                              </a:path>
                            </a:pathLst>
                          </a:custGeom>
                          <a:solidFill>
                            <a:srgbClr val="32288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docshape330"/>
                        <wps:cNvSpPr>
                          <a:spLocks/>
                        </wps:cNvSpPr>
                        <wps:spPr bwMode="auto">
                          <a:xfrm>
                            <a:off x="1133" y="309"/>
                            <a:ext cx="2239" cy="3845"/>
                          </a:xfrm>
                          <a:custGeom>
                            <a:avLst/>
                            <a:gdLst>
                              <a:gd name="T0" fmla="+- 0 3058 1134"/>
                              <a:gd name="T1" fmla="*/ T0 w 2239"/>
                              <a:gd name="T2" fmla="+- 0 309 309"/>
                              <a:gd name="T3" fmla="*/ 309 h 3845"/>
                              <a:gd name="T4" fmla="+- 0 1449 1134"/>
                              <a:gd name="T5" fmla="*/ T4 w 2239"/>
                              <a:gd name="T6" fmla="+- 0 309 309"/>
                              <a:gd name="T7" fmla="*/ 309 h 3845"/>
                              <a:gd name="T8" fmla="+- 0 1377 1134"/>
                              <a:gd name="T9" fmla="*/ T8 w 2239"/>
                              <a:gd name="T10" fmla="+- 0 318 309"/>
                              <a:gd name="T11" fmla="*/ 318 h 3845"/>
                              <a:gd name="T12" fmla="+- 0 1310 1134"/>
                              <a:gd name="T13" fmla="*/ T12 w 2239"/>
                              <a:gd name="T14" fmla="+- 0 341 309"/>
                              <a:gd name="T15" fmla="*/ 341 h 3845"/>
                              <a:gd name="T16" fmla="+- 0 1252 1134"/>
                              <a:gd name="T17" fmla="*/ T16 w 2239"/>
                              <a:gd name="T18" fmla="+- 0 379 309"/>
                              <a:gd name="T19" fmla="*/ 379 h 3845"/>
                              <a:gd name="T20" fmla="+- 0 1203 1134"/>
                              <a:gd name="T21" fmla="*/ T20 w 2239"/>
                              <a:gd name="T22" fmla="+- 0 427 309"/>
                              <a:gd name="T23" fmla="*/ 427 h 3845"/>
                              <a:gd name="T24" fmla="+- 0 1166 1134"/>
                              <a:gd name="T25" fmla="*/ T24 w 2239"/>
                              <a:gd name="T26" fmla="+- 0 486 309"/>
                              <a:gd name="T27" fmla="*/ 486 h 3845"/>
                              <a:gd name="T28" fmla="+- 0 1142 1134"/>
                              <a:gd name="T29" fmla="*/ T28 w 2239"/>
                              <a:gd name="T30" fmla="+- 0 552 309"/>
                              <a:gd name="T31" fmla="*/ 552 h 3845"/>
                              <a:gd name="T32" fmla="+- 0 1134 1134"/>
                              <a:gd name="T33" fmla="*/ T32 w 2239"/>
                              <a:gd name="T34" fmla="+- 0 624 309"/>
                              <a:gd name="T35" fmla="*/ 624 h 3845"/>
                              <a:gd name="T36" fmla="+- 0 1134 1134"/>
                              <a:gd name="T37" fmla="*/ T36 w 2239"/>
                              <a:gd name="T38" fmla="+- 0 3839 309"/>
                              <a:gd name="T39" fmla="*/ 3839 h 3845"/>
                              <a:gd name="T40" fmla="+- 0 1142 1134"/>
                              <a:gd name="T41" fmla="*/ T40 w 2239"/>
                              <a:gd name="T42" fmla="+- 0 3911 309"/>
                              <a:gd name="T43" fmla="*/ 3911 h 3845"/>
                              <a:gd name="T44" fmla="+- 0 1166 1134"/>
                              <a:gd name="T45" fmla="*/ T44 w 2239"/>
                              <a:gd name="T46" fmla="+- 0 3977 309"/>
                              <a:gd name="T47" fmla="*/ 3977 h 3845"/>
                              <a:gd name="T48" fmla="+- 0 1203 1134"/>
                              <a:gd name="T49" fmla="*/ T48 w 2239"/>
                              <a:gd name="T50" fmla="+- 0 4035 309"/>
                              <a:gd name="T51" fmla="*/ 4035 h 3845"/>
                              <a:gd name="T52" fmla="+- 0 1252 1134"/>
                              <a:gd name="T53" fmla="*/ T52 w 2239"/>
                              <a:gd name="T54" fmla="+- 0 4084 309"/>
                              <a:gd name="T55" fmla="*/ 4084 h 3845"/>
                              <a:gd name="T56" fmla="+- 0 1310 1134"/>
                              <a:gd name="T57" fmla="*/ T56 w 2239"/>
                              <a:gd name="T58" fmla="+- 0 4121 309"/>
                              <a:gd name="T59" fmla="*/ 4121 h 3845"/>
                              <a:gd name="T60" fmla="+- 0 1377 1134"/>
                              <a:gd name="T61" fmla="*/ T60 w 2239"/>
                              <a:gd name="T62" fmla="+- 0 4145 309"/>
                              <a:gd name="T63" fmla="*/ 4145 h 3845"/>
                              <a:gd name="T64" fmla="+- 0 1449 1134"/>
                              <a:gd name="T65" fmla="*/ T64 w 2239"/>
                              <a:gd name="T66" fmla="+- 0 4153 309"/>
                              <a:gd name="T67" fmla="*/ 4153 h 3845"/>
                              <a:gd name="T68" fmla="+- 0 3058 1134"/>
                              <a:gd name="T69" fmla="*/ T68 w 2239"/>
                              <a:gd name="T70" fmla="+- 0 4153 309"/>
                              <a:gd name="T71" fmla="*/ 4153 h 3845"/>
                              <a:gd name="T72" fmla="+- 0 3130 1134"/>
                              <a:gd name="T73" fmla="*/ T72 w 2239"/>
                              <a:gd name="T74" fmla="+- 0 4145 309"/>
                              <a:gd name="T75" fmla="*/ 4145 h 3845"/>
                              <a:gd name="T76" fmla="+- 0 3196 1134"/>
                              <a:gd name="T77" fmla="*/ T76 w 2239"/>
                              <a:gd name="T78" fmla="+- 0 4121 309"/>
                              <a:gd name="T79" fmla="*/ 4121 h 3845"/>
                              <a:gd name="T80" fmla="+- 0 3255 1134"/>
                              <a:gd name="T81" fmla="*/ T80 w 2239"/>
                              <a:gd name="T82" fmla="+- 0 4084 309"/>
                              <a:gd name="T83" fmla="*/ 4084 h 3845"/>
                              <a:gd name="T84" fmla="+- 0 3304 1134"/>
                              <a:gd name="T85" fmla="*/ T84 w 2239"/>
                              <a:gd name="T86" fmla="+- 0 4035 309"/>
                              <a:gd name="T87" fmla="*/ 4035 h 3845"/>
                              <a:gd name="T88" fmla="+- 0 3341 1134"/>
                              <a:gd name="T89" fmla="*/ T88 w 2239"/>
                              <a:gd name="T90" fmla="+- 0 3977 309"/>
                              <a:gd name="T91" fmla="*/ 3977 h 3845"/>
                              <a:gd name="T92" fmla="+- 0 3364 1134"/>
                              <a:gd name="T93" fmla="*/ T92 w 2239"/>
                              <a:gd name="T94" fmla="+- 0 3911 309"/>
                              <a:gd name="T95" fmla="*/ 3911 h 3845"/>
                              <a:gd name="T96" fmla="+- 0 3373 1134"/>
                              <a:gd name="T97" fmla="*/ T96 w 2239"/>
                              <a:gd name="T98" fmla="+- 0 3839 309"/>
                              <a:gd name="T99" fmla="*/ 3839 h 3845"/>
                              <a:gd name="T100" fmla="+- 0 3373 1134"/>
                              <a:gd name="T101" fmla="*/ T100 w 2239"/>
                              <a:gd name="T102" fmla="+- 0 624 309"/>
                              <a:gd name="T103" fmla="*/ 624 h 3845"/>
                              <a:gd name="T104" fmla="+- 0 3364 1134"/>
                              <a:gd name="T105" fmla="*/ T104 w 2239"/>
                              <a:gd name="T106" fmla="+- 0 552 309"/>
                              <a:gd name="T107" fmla="*/ 552 h 3845"/>
                              <a:gd name="T108" fmla="+- 0 3341 1134"/>
                              <a:gd name="T109" fmla="*/ T108 w 2239"/>
                              <a:gd name="T110" fmla="+- 0 486 309"/>
                              <a:gd name="T111" fmla="*/ 486 h 3845"/>
                              <a:gd name="T112" fmla="+- 0 3304 1134"/>
                              <a:gd name="T113" fmla="*/ T112 w 2239"/>
                              <a:gd name="T114" fmla="+- 0 427 309"/>
                              <a:gd name="T115" fmla="*/ 427 h 3845"/>
                              <a:gd name="T116" fmla="+- 0 3255 1134"/>
                              <a:gd name="T117" fmla="*/ T116 w 2239"/>
                              <a:gd name="T118" fmla="+- 0 379 309"/>
                              <a:gd name="T119" fmla="*/ 379 h 3845"/>
                              <a:gd name="T120" fmla="+- 0 3196 1134"/>
                              <a:gd name="T121" fmla="*/ T120 w 2239"/>
                              <a:gd name="T122" fmla="+- 0 341 309"/>
                              <a:gd name="T123" fmla="*/ 341 h 3845"/>
                              <a:gd name="T124" fmla="+- 0 3130 1134"/>
                              <a:gd name="T125" fmla="*/ T124 w 2239"/>
                              <a:gd name="T126" fmla="+- 0 318 309"/>
                              <a:gd name="T127" fmla="*/ 318 h 3845"/>
                              <a:gd name="T128" fmla="+- 0 3058 1134"/>
                              <a:gd name="T129" fmla="*/ T128 w 2239"/>
                              <a:gd name="T130" fmla="+- 0 309 309"/>
                              <a:gd name="T131" fmla="*/ 309 h 38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239" h="3845">
                                <a:moveTo>
                                  <a:pt x="1924" y="0"/>
                                </a:moveTo>
                                <a:lnTo>
                                  <a:pt x="315" y="0"/>
                                </a:lnTo>
                                <a:lnTo>
                                  <a:pt x="243" y="9"/>
                                </a:lnTo>
                                <a:lnTo>
                                  <a:pt x="176" y="32"/>
                                </a:lnTo>
                                <a:lnTo>
                                  <a:pt x="118" y="70"/>
                                </a:lnTo>
                                <a:lnTo>
                                  <a:pt x="69" y="118"/>
                                </a:lnTo>
                                <a:lnTo>
                                  <a:pt x="32" y="177"/>
                                </a:lnTo>
                                <a:lnTo>
                                  <a:pt x="8" y="243"/>
                                </a:lnTo>
                                <a:lnTo>
                                  <a:pt x="0" y="315"/>
                                </a:lnTo>
                                <a:lnTo>
                                  <a:pt x="0" y="3530"/>
                                </a:lnTo>
                                <a:lnTo>
                                  <a:pt x="8" y="3602"/>
                                </a:lnTo>
                                <a:lnTo>
                                  <a:pt x="32" y="3668"/>
                                </a:lnTo>
                                <a:lnTo>
                                  <a:pt x="69" y="3726"/>
                                </a:lnTo>
                                <a:lnTo>
                                  <a:pt x="118" y="3775"/>
                                </a:lnTo>
                                <a:lnTo>
                                  <a:pt x="176" y="3812"/>
                                </a:lnTo>
                                <a:lnTo>
                                  <a:pt x="243" y="3836"/>
                                </a:lnTo>
                                <a:lnTo>
                                  <a:pt x="315" y="3844"/>
                                </a:lnTo>
                                <a:lnTo>
                                  <a:pt x="1924" y="3844"/>
                                </a:lnTo>
                                <a:lnTo>
                                  <a:pt x="1996" y="3836"/>
                                </a:lnTo>
                                <a:lnTo>
                                  <a:pt x="2062" y="3812"/>
                                </a:lnTo>
                                <a:lnTo>
                                  <a:pt x="2121" y="3775"/>
                                </a:lnTo>
                                <a:lnTo>
                                  <a:pt x="2170" y="3726"/>
                                </a:lnTo>
                                <a:lnTo>
                                  <a:pt x="2207" y="3668"/>
                                </a:lnTo>
                                <a:lnTo>
                                  <a:pt x="2230" y="3602"/>
                                </a:lnTo>
                                <a:lnTo>
                                  <a:pt x="2239" y="3530"/>
                                </a:lnTo>
                                <a:lnTo>
                                  <a:pt x="2239" y="315"/>
                                </a:lnTo>
                                <a:lnTo>
                                  <a:pt x="2230" y="243"/>
                                </a:lnTo>
                                <a:lnTo>
                                  <a:pt x="2207" y="177"/>
                                </a:lnTo>
                                <a:lnTo>
                                  <a:pt x="2170" y="118"/>
                                </a:lnTo>
                                <a:lnTo>
                                  <a:pt x="2121" y="70"/>
                                </a:lnTo>
                                <a:lnTo>
                                  <a:pt x="2062" y="32"/>
                                </a:lnTo>
                                <a:lnTo>
                                  <a:pt x="1996" y="9"/>
                                </a:lnTo>
                                <a:lnTo>
                                  <a:pt x="1924" y="0"/>
                                </a:lnTo>
                                <a:close/>
                              </a:path>
                            </a:pathLst>
                          </a:custGeom>
                          <a:solidFill>
                            <a:srgbClr val="322882">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docshape331"/>
                        <wps:cNvSpPr txBox="1">
                          <a:spLocks noChangeArrowheads="1"/>
                        </wps:cNvSpPr>
                        <wps:spPr bwMode="auto">
                          <a:xfrm>
                            <a:off x="1232" y="1266"/>
                            <a:ext cx="2083" cy="2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BCFD7" w14:textId="5EE235FE" w:rsidR="00DD3B15" w:rsidRPr="00B407BF" w:rsidRDefault="00DD3B15" w:rsidP="00B407BF">
                              <w:pPr>
                                <w:spacing w:line="296" w:lineRule="exact"/>
                                <w:ind w:left="-1" w:right="18"/>
                                <w:rPr>
                                  <w:rFonts w:cs="Arial"/>
                                  <w:bCs/>
                                  <w:spacing w:val="-4"/>
                                  <w:szCs w:val="24"/>
                                </w:rPr>
                              </w:pPr>
                              <w:r w:rsidRPr="00B407BF">
                                <w:rPr>
                                  <w:rFonts w:cs="Arial"/>
                                  <w:bCs/>
                                  <w:spacing w:val="-4"/>
                                  <w:szCs w:val="24"/>
                                </w:rPr>
                                <w:t xml:space="preserve">of </w:t>
                              </w:r>
                              <w:r w:rsidR="000612F8" w:rsidRPr="00B407BF">
                                <w:rPr>
                                  <w:rFonts w:cs="Arial"/>
                                  <w:bCs/>
                                  <w:spacing w:val="-4"/>
                                  <w:szCs w:val="24"/>
                                </w:rPr>
                                <w:t>Māori adults</w:t>
                              </w:r>
                            </w:p>
                            <w:p w14:paraId="1916D18B" w14:textId="628073A7" w:rsidR="000612F8" w:rsidRPr="00B407BF" w:rsidRDefault="000612F8" w:rsidP="00B407BF">
                              <w:pPr>
                                <w:spacing w:line="296" w:lineRule="exact"/>
                                <w:ind w:left="-1" w:right="18"/>
                                <w:rPr>
                                  <w:rFonts w:cs="Arial"/>
                                  <w:bCs/>
                                  <w:spacing w:val="-4"/>
                                  <w:szCs w:val="24"/>
                                </w:rPr>
                              </w:pPr>
                              <w:r w:rsidRPr="00B407BF">
                                <w:rPr>
                                  <w:rFonts w:cs="Arial"/>
                                  <w:bCs/>
                                  <w:spacing w:val="-4"/>
                                  <w:szCs w:val="24"/>
                                </w:rPr>
                                <w:t>think it is very</w:t>
                              </w:r>
                            </w:p>
                            <w:p w14:paraId="0FB03A3B" w14:textId="1DB14EC0" w:rsidR="000612F8" w:rsidRPr="00B407BF" w:rsidRDefault="000612F8" w:rsidP="00B407BF">
                              <w:pPr>
                                <w:spacing w:line="296" w:lineRule="exact"/>
                                <w:ind w:left="-1" w:right="18"/>
                                <w:rPr>
                                  <w:rFonts w:cs="Arial"/>
                                  <w:bCs/>
                                  <w:spacing w:val="-4"/>
                                  <w:szCs w:val="24"/>
                                </w:rPr>
                              </w:pPr>
                              <w:r w:rsidRPr="00B407BF">
                                <w:rPr>
                                  <w:rFonts w:cs="Arial"/>
                                  <w:bCs/>
                                  <w:spacing w:val="-4"/>
                                  <w:szCs w:val="24"/>
                                </w:rPr>
                                <w:t xml:space="preserve">important or </w:t>
                              </w:r>
                            </w:p>
                            <w:p w14:paraId="0C7AF821" w14:textId="53A9E6CB" w:rsidR="000612F8" w:rsidRPr="00B407BF" w:rsidRDefault="000612F8" w:rsidP="00B407BF">
                              <w:pPr>
                                <w:spacing w:line="296" w:lineRule="exact"/>
                                <w:ind w:left="-1" w:right="18"/>
                                <w:rPr>
                                  <w:rFonts w:cs="Arial"/>
                                  <w:bCs/>
                                  <w:spacing w:val="-4"/>
                                  <w:szCs w:val="24"/>
                                </w:rPr>
                              </w:pPr>
                              <w:r w:rsidRPr="00B407BF">
                                <w:rPr>
                                  <w:rFonts w:cs="Arial"/>
                                  <w:bCs/>
                                  <w:spacing w:val="-4"/>
                                  <w:szCs w:val="24"/>
                                </w:rPr>
                                <w:t xml:space="preserve">quite important </w:t>
                              </w:r>
                            </w:p>
                            <w:p w14:paraId="1F0AD624" w14:textId="3DE35C31" w:rsidR="000612F8" w:rsidRPr="00B407BF" w:rsidRDefault="000612F8" w:rsidP="00B407BF">
                              <w:pPr>
                                <w:spacing w:line="296" w:lineRule="exact"/>
                                <w:ind w:left="-1" w:right="18"/>
                                <w:rPr>
                                  <w:rFonts w:cs="Arial"/>
                                  <w:bCs/>
                                  <w:spacing w:val="-4"/>
                                  <w:szCs w:val="24"/>
                                </w:rPr>
                              </w:pPr>
                              <w:r w:rsidRPr="00B407BF">
                                <w:rPr>
                                  <w:rFonts w:cs="Arial"/>
                                  <w:bCs/>
                                  <w:spacing w:val="-4"/>
                                  <w:szCs w:val="24"/>
                                </w:rPr>
                                <w:t xml:space="preserve">to be involved </w:t>
                              </w:r>
                            </w:p>
                            <w:p w14:paraId="08EB1A56" w14:textId="28C25137" w:rsidR="000612F8" w:rsidRPr="00B407BF" w:rsidRDefault="000612F8" w:rsidP="00B407BF">
                              <w:pPr>
                                <w:spacing w:line="296" w:lineRule="exact"/>
                                <w:ind w:left="-1" w:right="18"/>
                                <w:rPr>
                                  <w:rFonts w:cs="Arial"/>
                                  <w:bCs/>
                                  <w:spacing w:val="-4"/>
                                  <w:szCs w:val="24"/>
                                </w:rPr>
                              </w:pPr>
                              <w:r w:rsidRPr="00B407BF">
                                <w:rPr>
                                  <w:rFonts w:cs="Arial"/>
                                  <w:bCs/>
                                  <w:spacing w:val="-4"/>
                                  <w:szCs w:val="24"/>
                                </w:rPr>
                                <w:t>in things to</w:t>
                              </w:r>
                            </w:p>
                            <w:p w14:paraId="58454344" w14:textId="4241E484" w:rsidR="000612F8" w:rsidRPr="00B407BF" w:rsidRDefault="000612F8" w:rsidP="00B407BF">
                              <w:pPr>
                                <w:spacing w:line="296" w:lineRule="exact"/>
                                <w:ind w:left="-1" w:right="18"/>
                                <w:rPr>
                                  <w:rFonts w:cs="Arial"/>
                                  <w:bCs/>
                                  <w:spacing w:val="-4"/>
                                  <w:szCs w:val="24"/>
                                </w:rPr>
                              </w:pPr>
                              <w:r w:rsidRPr="00B407BF">
                                <w:rPr>
                                  <w:rFonts w:cs="Arial"/>
                                  <w:bCs/>
                                  <w:spacing w:val="-4"/>
                                  <w:szCs w:val="24"/>
                                </w:rPr>
                                <w:t>do with Māori</w:t>
                              </w:r>
                            </w:p>
                            <w:p w14:paraId="1355316F" w14:textId="213C3D2C" w:rsidR="000612F8" w:rsidRPr="00B407BF" w:rsidRDefault="000612F8" w:rsidP="00B407BF">
                              <w:pPr>
                                <w:spacing w:line="296" w:lineRule="exact"/>
                                <w:ind w:left="-1" w:right="18"/>
                                <w:rPr>
                                  <w:rFonts w:cs="Arial"/>
                                  <w:bCs/>
                                  <w:spacing w:val="-4"/>
                                  <w:szCs w:val="24"/>
                                </w:rPr>
                              </w:pPr>
                              <w:r w:rsidRPr="00B407BF">
                                <w:rPr>
                                  <w:rFonts w:cs="Arial"/>
                                  <w:bCs/>
                                  <w:spacing w:val="-4"/>
                                  <w:szCs w:val="24"/>
                                </w:rPr>
                                <w:t>culture</w:t>
                              </w:r>
                            </w:p>
                          </w:txbxContent>
                        </wps:txbx>
                        <wps:bodyPr rot="0" vert="horz" wrap="square" lIns="0" tIns="0" rIns="0" bIns="0" anchor="t" anchorCtr="0" upright="1">
                          <a:noAutofit/>
                        </wps:bodyPr>
                      </wps:wsp>
                      <wps:wsp>
                        <wps:cNvPr id="10" name="docshape332"/>
                        <wps:cNvSpPr txBox="1">
                          <a:spLocks noChangeArrowheads="1"/>
                        </wps:cNvSpPr>
                        <wps:spPr bwMode="auto">
                          <a:xfrm>
                            <a:off x="1432" y="356"/>
                            <a:ext cx="1795"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12E9E" w14:textId="689DA428" w:rsidR="00DD3B15" w:rsidRPr="00B407BF" w:rsidRDefault="000612F8" w:rsidP="00DD3B15">
                              <w:pPr>
                                <w:spacing w:line="918" w:lineRule="exact"/>
                                <w:rPr>
                                  <w:rFonts w:cs="Arial"/>
                                  <w:b/>
                                  <w:iCs/>
                                  <w:sz w:val="80"/>
                                  <w:lang w:val="mi-NZ"/>
                                </w:rPr>
                              </w:pPr>
                              <w:r w:rsidRPr="00B407BF">
                                <w:rPr>
                                  <w:rFonts w:cs="Arial"/>
                                  <w:b/>
                                  <w:iCs/>
                                  <w:sz w:val="80"/>
                                  <w:lang w:val="mi-NZ"/>
                                </w:rPr>
                                <w:t>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E8B6D" id="Group 2" o:spid="_x0000_s1029" style="position:absolute;margin-left:179.1pt;margin-top:15pt;width:111.95pt;height:192.85pt;z-index:-251658148;mso-wrap-distance-left:0;mso-wrap-distance-right:0;mso-position-horizontal-relative:page" coordorigin="1133,309" coordsize="2239,3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">
                <v:shape id="docshape329" o:spid="_x0000_s1030" style="position:absolute;left:1133;top:309;width:2239;height:3857;visibility:visible;mso-wrap-style:square;v-text-anchor:top" coordsize="2239,3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" path="m1874,l365,,291,8,223,29,161,63r-54,44l62,161,29,223,7,292,,365,,3492r7,73l29,3634r33,62l107,3750r54,44l223,3828r68,21l365,3857r1509,l1947,3849r69,-21l2078,3794r54,-44l2176,3696r34,-62l2231,3565r8,-73l2239,365r-8,-73l2210,223r-34,-62l2132,107,2078,63,2016,29,1947,8,1874,xe" fillcolor="#322882" stroked="f">
                  <v:fill opacity="6425f"/>
                  <v:path arrowok="t" o:connecttype="custom" o:connectlocs="1874,309;365,309;291,317;223,338;161,372;107,416;62,470;29,532;7,601;0,674;0,3801;7,3874;29,3943;62,4005;107,4059;161,4103;223,4137;291,4158;365,4166;1874,4166;1947,4158;2016,4137;2078,4103;2132,4059;2176,4005;2210,3943;2231,3874;2239,3801;2239,674;2231,601;2210,532;2176,470;2132,416;2078,372;2016,338;1947,317;1874,309" o:connectangles="0,0,0,0,0,0,0,0,0,0,0,0,0,0,0,0,0,0,0,0,0,0,0,0,0,0,0,0,0,0,0,0,0,0,0,0,0"/>
                </v:shape>
                <v:shape id="docshape330" o:spid="_x0000_s1031" style="position:absolute;left:1133;top:309;width:2239;height:3845;visibility:visible;mso-wrap-style:square;v-text-anchor:top" coordsize="2239,3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" path="m1924,l315,,243,9,176,32,118,70,69,118,32,177,8,243,,315,,3530r8,72l32,3668r37,58l118,3775r58,37l243,3836r72,8l1924,3844r72,-8l2062,3812r59,-37l2170,3726r37,-58l2230,3602r9,-72l2239,315r-9,-72l2207,177r-37,-59l2121,70,2062,32,1996,9,1924,xe" fillcolor="#322882" stroked="f">
                  <v:fill opacity="26214f"/>
                  <v:path arrowok="t" o:connecttype="custom" o:connectlocs="1924,309;315,309;243,318;176,341;118,379;69,427;32,486;8,552;0,624;0,3839;8,3911;32,3977;69,4035;118,4084;176,4121;243,4145;315,4153;1924,4153;1996,4145;2062,4121;2121,4084;2170,4035;2207,3977;2230,3911;2239,3839;2239,624;2230,552;2207,486;2170,427;2121,379;2062,341;1996,318;1924,309" o:connectangles="0,0,0,0,0,0,0,0,0,0,0,0,0,0,0,0,0,0,0,0,0,0,0,0,0,0,0,0,0,0,0,0,0"/>
                </v:shape>
                <v:shape id="docshape331" o:spid="_x0000_s1032" type="#_x0000_t202" style="position:absolute;left:1232;top:1266;width:2083;height:2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ECBCFD7" w14:textId="5EE235FE" w:rsidR="00DD3B15" w:rsidRPr="00B407BF" w:rsidRDefault="00DD3B15" w:rsidP="00B407BF">
                        <w:pPr>
                          <w:spacing w:line="296" w:lineRule="exact"/>
                          <w:ind w:left="-1" w:right="18"/>
                          <w:rPr>
                            <w:rFonts w:cs="Arial"/>
                            <w:bCs/>
                            <w:spacing w:val="-4"/>
                            <w:szCs w:val="24"/>
                          </w:rPr>
                        </w:pPr>
                        <w:r w:rsidRPr="00B407BF">
                          <w:rPr>
                            <w:rFonts w:cs="Arial"/>
                            <w:bCs/>
                            <w:spacing w:val="-4"/>
                            <w:szCs w:val="24"/>
                          </w:rPr>
                          <w:t xml:space="preserve">of </w:t>
                        </w:r>
                        <w:r w:rsidR="000612F8" w:rsidRPr="00B407BF">
                          <w:rPr>
                            <w:rFonts w:cs="Arial"/>
                            <w:bCs/>
                            <w:spacing w:val="-4"/>
                            <w:szCs w:val="24"/>
                          </w:rPr>
                          <w:t>Māori adults</w:t>
                        </w:r>
                      </w:p>
                      <w:p w14:paraId="1916D18B" w14:textId="628073A7" w:rsidR="000612F8" w:rsidRPr="00B407BF" w:rsidRDefault="000612F8" w:rsidP="00B407BF">
                        <w:pPr>
                          <w:spacing w:line="296" w:lineRule="exact"/>
                          <w:ind w:left="-1" w:right="18"/>
                          <w:rPr>
                            <w:rFonts w:cs="Arial"/>
                            <w:bCs/>
                            <w:spacing w:val="-4"/>
                            <w:szCs w:val="24"/>
                          </w:rPr>
                        </w:pPr>
                        <w:r w:rsidRPr="00B407BF">
                          <w:rPr>
                            <w:rFonts w:cs="Arial"/>
                            <w:bCs/>
                            <w:spacing w:val="-4"/>
                            <w:szCs w:val="24"/>
                          </w:rPr>
                          <w:t>think it is very</w:t>
                        </w:r>
                      </w:p>
                      <w:p w14:paraId="0FB03A3B" w14:textId="1DB14EC0" w:rsidR="000612F8" w:rsidRPr="00B407BF" w:rsidRDefault="000612F8" w:rsidP="00B407BF">
                        <w:pPr>
                          <w:spacing w:line="296" w:lineRule="exact"/>
                          <w:ind w:left="-1" w:right="18"/>
                          <w:rPr>
                            <w:rFonts w:cs="Arial"/>
                            <w:bCs/>
                            <w:spacing w:val="-4"/>
                            <w:szCs w:val="24"/>
                          </w:rPr>
                        </w:pPr>
                        <w:r w:rsidRPr="00B407BF">
                          <w:rPr>
                            <w:rFonts w:cs="Arial"/>
                            <w:bCs/>
                            <w:spacing w:val="-4"/>
                            <w:szCs w:val="24"/>
                          </w:rPr>
                          <w:t xml:space="preserve">important or </w:t>
                        </w:r>
                      </w:p>
                      <w:p w14:paraId="0C7AF821" w14:textId="53A9E6CB" w:rsidR="000612F8" w:rsidRPr="00B407BF" w:rsidRDefault="000612F8" w:rsidP="00B407BF">
                        <w:pPr>
                          <w:spacing w:line="296" w:lineRule="exact"/>
                          <w:ind w:left="-1" w:right="18"/>
                          <w:rPr>
                            <w:rFonts w:cs="Arial"/>
                            <w:bCs/>
                            <w:spacing w:val="-4"/>
                            <w:szCs w:val="24"/>
                          </w:rPr>
                        </w:pPr>
                        <w:r w:rsidRPr="00B407BF">
                          <w:rPr>
                            <w:rFonts w:cs="Arial"/>
                            <w:bCs/>
                            <w:spacing w:val="-4"/>
                            <w:szCs w:val="24"/>
                          </w:rPr>
                          <w:t xml:space="preserve">quite important </w:t>
                        </w:r>
                      </w:p>
                      <w:p w14:paraId="1F0AD624" w14:textId="3DE35C31" w:rsidR="000612F8" w:rsidRPr="00B407BF" w:rsidRDefault="000612F8" w:rsidP="00B407BF">
                        <w:pPr>
                          <w:spacing w:line="296" w:lineRule="exact"/>
                          <w:ind w:left="-1" w:right="18"/>
                          <w:rPr>
                            <w:rFonts w:cs="Arial"/>
                            <w:bCs/>
                            <w:spacing w:val="-4"/>
                            <w:szCs w:val="24"/>
                          </w:rPr>
                        </w:pPr>
                        <w:r w:rsidRPr="00B407BF">
                          <w:rPr>
                            <w:rFonts w:cs="Arial"/>
                            <w:bCs/>
                            <w:spacing w:val="-4"/>
                            <w:szCs w:val="24"/>
                          </w:rPr>
                          <w:t xml:space="preserve">to be involved </w:t>
                        </w:r>
                      </w:p>
                      <w:p w14:paraId="08EB1A56" w14:textId="28C25137" w:rsidR="000612F8" w:rsidRPr="00B407BF" w:rsidRDefault="000612F8" w:rsidP="00B407BF">
                        <w:pPr>
                          <w:spacing w:line="296" w:lineRule="exact"/>
                          <w:ind w:left="-1" w:right="18"/>
                          <w:rPr>
                            <w:rFonts w:cs="Arial"/>
                            <w:bCs/>
                            <w:spacing w:val="-4"/>
                            <w:szCs w:val="24"/>
                          </w:rPr>
                        </w:pPr>
                        <w:r w:rsidRPr="00B407BF">
                          <w:rPr>
                            <w:rFonts w:cs="Arial"/>
                            <w:bCs/>
                            <w:spacing w:val="-4"/>
                            <w:szCs w:val="24"/>
                          </w:rPr>
                          <w:t>in things to</w:t>
                        </w:r>
                      </w:p>
                      <w:p w14:paraId="58454344" w14:textId="4241E484" w:rsidR="000612F8" w:rsidRPr="00B407BF" w:rsidRDefault="000612F8" w:rsidP="00B407BF">
                        <w:pPr>
                          <w:spacing w:line="296" w:lineRule="exact"/>
                          <w:ind w:left="-1" w:right="18"/>
                          <w:rPr>
                            <w:rFonts w:cs="Arial"/>
                            <w:bCs/>
                            <w:spacing w:val="-4"/>
                            <w:szCs w:val="24"/>
                          </w:rPr>
                        </w:pPr>
                        <w:r w:rsidRPr="00B407BF">
                          <w:rPr>
                            <w:rFonts w:cs="Arial"/>
                            <w:bCs/>
                            <w:spacing w:val="-4"/>
                            <w:szCs w:val="24"/>
                          </w:rPr>
                          <w:t>do with Māori</w:t>
                        </w:r>
                      </w:p>
                      <w:p w14:paraId="1355316F" w14:textId="213C3D2C" w:rsidR="000612F8" w:rsidRPr="00B407BF" w:rsidRDefault="000612F8" w:rsidP="00B407BF">
                        <w:pPr>
                          <w:spacing w:line="296" w:lineRule="exact"/>
                          <w:ind w:left="-1" w:right="18"/>
                          <w:rPr>
                            <w:rFonts w:cs="Arial"/>
                            <w:bCs/>
                            <w:spacing w:val="-4"/>
                            <w:szCs w:val="24"/>
                          </w:rPr>
                        </w:pPr>
                        <w:r w:rsidRPr="00B407BF">
                          <w:rPr>
                            <w:rFonts w:cs="Arial"/>
                            <w:bCs/>
                            <w:spacing w:val="-4"/>
                            <w:szCs w:val="24"/>
                          </w:rPr>
                          <w:t>culture</w:t>
                        </w:r>
                      </w:p>
                    </w:txbxContent>
                  </v:textbox>
                </v:shape>
                <v:shape id="docshape332" o:spid="_x0000_s1033" type="#_x0000_t202" style="position:absolute;left:1432;top:356;width:1795;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3BF12E9E" w14:textId="689DA428" w:rsidR="00DD3B15" w:rsidRPr="00B407BF" w:rsidRDefault="000612F8" w:rsidP="00DD3B15">
                        <w:pPr>
                          <w:spacing w:line="918" w:lineRule="exact"/>
                          <w:rPr>
                            <w:rFonts w:cs="Arial"/>
                            <w:b/>
                            <w:iCs/>
                            <w:sz w:val="80"/>
                            <w:lang w:val="mi-NZ"/>
                          </w:rPr>
                        </w:pPr>
                        <w:r w:rsidRPr="00B407BF">
                          <w:rPr>
                            <w:rFonts w:cs="Arial"/>
                            <w:b/>
                            <w:iCs/>
                            <w:sz w:val="80"/>
                            <w:lang w:val="mi-NZ"/>
                          </w:rPr>
                          <w:t>45%</w:t>
                        </w:r>
                      </w:p>
                    </w:txbxContent>
                  </v:textbox>
                </v:shape>
                <w10:wrap type="topAndBottom" anchorx="page"/>
              </v:group>
            </w:pict>
          </mc:Fallback>
        </mc:AlternateContent>
      </w:r>
      <w:r>
        <w:rPr>
          <w:rFonts w:ascii="Basic Sans"/>
          <w:lang w:val="en-NZ"/>
        </w:rPr>
        <w:pict w14:anchorId="548BB059">
          <v:group id="docshapegroup328" o:spid="_x0000_s2408" style="position:absolute;margin-left:56.7pt;margin-top:15.45pt;width:111.95pt;height:192.85pt;z-index:-251658170;mso-wrap-distance-left:0;mso-wrap-distance-right:0;mso-position-horizontal-relative:page;mso-position-vertical-relative:text" coordorigin="1134,309" coordsize="2239,3857">
            <v:shape id="docshape329" o:spid="_x0000_s2409" style="position:absolute;left:1133;top:309;width:2239;height:3857" coordorigin="1134,309" coordsize="2239,3857" path="m3008,309r-1509,l1425,317r-68,21l1295,372r-54,44l1196,470r-33,62l1141,601r-7,73l1134,3801r7,73l1163,3943r33,62l1241,4059r54,44l1357,4137r68,21l1499,4166r1509,l3081,4158r69,-21l3212,4103r54,-44l3310,4005r34,-62l3365,3874r8,-73l3373,674r-8,-73l3344,532r-34,-62l3266,416r-54,-44l3150,338r-69,-21l3008,309xe" fillcolor="#322882" stroked="f">
              <v:fill opacity="6553f"/>
              <v:path arrowok="t"/>
            </v:shape>
            <v:shape id="docshape330" o:spid="_x0000_s2410" style="position:absolute;left:1133;top:309;width:2239;height:3845" coordorigin="1134,309" coordsize="2239,3845" path="m3058,309r-1609,l1377,318r-67,23l1252,379r-49,48l1166,486r-24,66l1134,624r,3215l1142,3911r24,66l1203,4035r49,49l1310,4121r67,24l1449,4153r1609,l3130,4145r66,-24l3255,4084r49,-49l3341,3977r23,-66l3373,3839r,-3215l3364,552r-23,-66l3304,427r-49,-48l3196,341r-66,-23l3058,309xe" fillcolor="#322882" stroked="f">
              <v:fill opacity="26214f"/>
              <v:path arrowok="t"/>
            </v:shape>
            <v:shape id="docshape331" o:spid="_x0000_s2411" type="#_x0000_t202" style="position:absolute;left:1232;top:1266;width:2083;height:2557" filled="f" stroked="f">
              <v:textbox style="mso-next-textbox:#docshape331" inset="0,0,0,0">
                <w:txbxContent>
                  <w:p w14:paraId="6FFE8C71" w14:textId="77777777" w:rsidR="002A5127" w:rsidRPr="00B407BF" w:rsidRDefault="00E329F4" w:rsidP="00B407BF">
                    <w:pPr>
                      <w:spacing w:line="296" w:lineRule="exact"/>
                      <w:ind w:left="-1" w:right="18"/>
                      <w:rPr>
                        <w:rFonts w:cs="Arial"/>
                        <w:bCs/>
                        <w:szCs w:val="24"/>
                      </w:rPr>
                    </w:pPr>
                    <w:r w:rsidRPr="00B407BF">
                      <w:rPr>
                        <w:rFonts w:cs="Arial"/>
                        <w:bCs/>
                        <w:spacing w:val="-4"/>
                        <w:szCs w:val="24"/>
                      </w:rPr>
                      <w:t>of</w:t>
                    </w:r>
                    <w:r w:rsidRPr="00B407BF">
                      <w:rPr>
                        <w:rFonts w:cs="Arial"/>
                        <w:bCs/>
                        <w:spacing w:val="-12"/>
                        <w:szCs w:val="24"/>
                      </w:rPr>
                      <w:t xml:space="preserve"> </w:t>
                    </w:r>
                    <w:r w:rsidRPr="00B407BF">
                      <w:rPr>
                        <w:rFonts w:cs="Arial"/>
                        <w:bCs/>
                        <w:spacing w:val="-4"/>
                        <w:szCs w:val="24"/>
                      </w:rPr>
                      <w:t>NZ</w:t>
                    </w:r>
                    <w:r w:rsidRPr="00B407BF">
                      <w:rPr>
                        <w:rFonts w:cs="Arial"/>
                        <w:bCs/>
                        <w:spacing w:val="-6"/>
                        <w:szCs w:val="24"/>
                      </w:rPr>
                      <w:t xml:space="preserve"> </w:t>
                    </w:r>
                    <w:r w:rsidRPr="00B407BF">
                      <w:rPr>
                        <w:rFonts w:cs="Arial"/>
                        <w:bCs/>
                        <w:spacing w:val="-4"/>
                        <w:szCs w:val="24"/>
                      </w:rPr>
                      <w:t>adults</w:t>
                    </w:r>
                    <w:r w:rsidRPr="00B407BF">
                      <w:rPr>
                        <w:rFonts w:cs="Arial"/>
                        <w:bCs/>
                        <w:spacing w:val="-5"/>
                        <w:szCs w:val="24"/>
                      </w:rPr>
                      <w:t xml:space="preserve"> </w:t>
                    </w:r>
                    <w:r w:rsidRPr="00B407BF">
                      <w:rPr>
                        <w:rFonts w:cs="Arial"/>
                        <w:bCs/>
                        <w:spacing w:val="-3"/>
                        <w:szCs w:val="24"/>
                      </w:rPr>
                      <w:t>agree</w:t>
                    </w:r>
                  </w:p>
                  <w:p w14:paraId="6FFE8C72" w14:textId="77777777" w:rsidR="002A5127" w:rsidRPr="00B407BF" w:rsidRDefault="00E329F4" w:rsidP="00B407BF">
                    <w:pPr>
                      <w:spacing w:before="8" w:line="247" w:lineRule="auto"/>
                      <w:ind w:left="28" w:right="44" w:hanging="3"/>
                      <w:rPr>
                        <w:rFonts w:cs="Arial"/>
                        <w:bCs/>
                        <w:szCs w:val="24"/>
                      </w:rPr>
                    </w:pPr>
                    <w:r w:rsidRPr="00B407BF">
                      <w:rPr>
                        <w:rFonts w:cs="Arial"/>
                        <w:bCs/>
                        <w:spacing w:val="-4"/>
                        <w:szCs w:val="24"/>
                      </w:rPr>
                      <w:t xml:space="preserve">or strongly </w:t>
                    </w:r>
                    <w:r w:rsidRPr="00B407BF">
                      <w:rPr>
                        <w:rFonts w:cs="Arial"/>
                        <w:bCs/>
                        <w:spacing w:val="-3"/>
                        <w:szCs w:val="24"/>
                      </w:rPr>
                      <w:t>agree</w:t>
                    </w:r>
                    <w:r w:rsidRPr="00B407BF">
                      <w:rPr>
                        <w:rFonts w:cs="Arial"/>
                        <w:bCs/>
                        <w:spacing w:val="-2"/>
                        <w:szCs w:val="24"/>
                      </w:rPr>
                      <w:t xml:space="preserve"> </w:t>
                    </w:r>
                    <w:r w:rsidRPr="00B407BF">
                      <w:rPr>
                        <w:rFonts w:cs="Arial"/>
                        <w:bCs/>
                        <w:spacing w:val="-3"/>
                        <w:szCs w:val="24"/>
                      </w:rPr>
                      <w:t>that government</w:t>
                    </w:r>
                    <w:r w:rsidRPr="00B407BF">
                      <w:rPr>
                        <w:rFonts w:cs="Arial"/>
                        <w:bCs/>
                        <w:spacing w:val="-2"/>
                        <w:szCs w:val="24"/>
                      </w:rPr>
                      <w:t xml:space="preserve"> </w:t>
                    </w:r>
                    <w:r w:rsidRPr="00B407BF">
                      <w:rPr>
                        <w:rFonts w:cs="Arial"/>
                        <w:bCs/>
                        <w:spacing w:val="-4"/>
                        <w:szCs w:val="24"/>
                      </w:rPr>
                      <w:t xml:space="preserve">should </w:t>
                    </w:r>
                    <w:r w:rsidRPr="00B407BF">
                      <w:rPr>
                        <w:rFonts w:cs="Arial"/>
                        <w:bCs/>
                        <w:spacing w:val="-3"/>
                        <w:szCs w:val="24"/>
                      </w:rPr>
                      <w:t>encourage</w:t>
                    </w:r>
                    <w:r w:rsidRPr="00B407BF">
                      <w:rPr>
                        <w:rFonts w:cs="Arial"/>
                        <w:bCs/>
                        <w:spacing w:val="-52"/>
                        <w:szCs w:val="24"/>
                      </w:rPr>
                      <w:t xml:space="preserve"> </w:t>
                    </w:r>
                    <w:r w:rsidRPr="00B407BF">
                      <w:rPr>
                        <w:rFonts w:cs="Arial"/>
                        <w:bCs/>
                        <w:szCs w:val="24"/>
                      </w:rPr>
                      <w:t>and support the</w:t>
                    </w:r>
                    <w:r w:rsidRPr="00B407BF">
                      <w:rPr>
                        <w:rFonts w:cs="Arial"/>
                        <w:bCs/>
                        <w:spacing w:val="1"/>
                        <w:szCs w:val="24"/>
                      </w:rPr>
                      <w:t xml:space="preserve"> </w:t>
                    </w:r>
                    <w:r w:rsidRPr="00B407BF">
                      <w:rPr>
                        <w:rFonts w:cs="Arial"/>
                        <w:bCs/>
                        <w:spacing w:val="-3"/>
                        <w:szCs w:val="24"/>
                      </w:rPr>
                      <w:t xml:space="preserve">use of Māori </w:t>
                    </w:r>
                    <w:r w:rsidRPr="00B407BF">
                      <w:rPr>
                        <w:rFonts w:cs="Arial"/>
                        <w:bCs/>
                        <w:spacing w:val="-2"/>
                        <w:szCs w:val="24"/>
                      </w:rPr>
                      <w:t>in</w:t>
                    </w:r>
                    <w:r w:rsidRPr="00B407BF">
                      <w:rPr>
                        <w:rFonts w:cs="Arial"/>
                        <w:bCs/>
                        <w:spacing w:val="-1"/>
                        <w:szCs w:val="24"/>
                      </w:rPr>
                      <w:t xml:space="preserve"> </w:t>
                    </w:r>
                    <w:r w:rsidRPr="00B407BF">
                      <w:rPr>
                        <w:rFonts w:cs="Arial"/>
                        <w:bCs/>
                        <w:szCs w:val="24"/>
                      </w:rPr>
                      <w:t>everyday</w:t>
                    </w:r>
                    <w:r w:rsidRPr="00B407BF">
                      <w:rPr>
                        <w:rFonts w:cs="Arial"/>
                        <w:bCs/>
                        <w:spacing w:val="1"/>
                        <w:szCs w:val="24"/>
                      </w:rPr>
                      <w:t xml:space="preserve"> </w:t>
                    </w:r>
                    <w:r w:rsidRPr="00B407BF">
                      <w:rPr>
                        <w:rFonts w:cs="Arial"/>
                        <w:bCs/>
                        <w:szCs w:val="24"/>
                      </w:rPr>
                      <w:t>situations</w:t>
                    </w:r>
                  </w:p>
                </w:txbxContent>
              </v:textbox>
            </v:shape>
            <v:shape id="docshape332" o:spid="_x0000_s2412" type="#_x0000_t202" style="position:absolute;left:1432;top:356;width:1687;height:1019" filled="f" stroked="f">
              <v:textbox style="mso-next-textbox:#docshape332" inset="0,0,0,0">
                <w:txbxContent>
                  <w:p w14:paraId="6FFE8C73" w14:textId="77777777" w:rsidR="002A5127" w:rsidRPr="004A7BA0" w:rsidRDefault="00E329F4">
                    <w:pPr>
                      <w:spacing w:line="918" w:lineRule="exact"/>
                      <w:rPr>
                        <w:rFonts w:cs="Arial"/>
                        <w:b/>
                        <w:iCs/>
                        <w:sz w:val="80"/>
                      </w:rPr>
                    </w:pPr>
                    <w:r w:rsidRPr="004A7BA0">
                      <w:rPr>
                        <w:rFonts w:cs="Arial"/>
                        <w:b/>
                        <w:iCs/>
                        <w:sz w:val="80"/>
                      </w:rPr>
                      <w:t>53%</w:t>
                    </w:r>
                  </w:p>
                </w:txbxContent>
              </v:textbox>
            </v:shape>
            <w10:wrap type="topAndBottom" anchorx="page"/>
          </v:group>
        </w:pict>
      </w:r>
      <w:r>
        <w:rPr>
          <w:rFonts w:ascii="Basic Sans"/>
          <w:lang w:val="en-NZ"/>
        </w:rPr>
        <w:pict w14:anchorId="6FFE8B6F">
          <v:group id="docshapegroup339" o:spid="_x0000_s2209" style="position:absolute;margin-left:303.35pt;margin-top:15.45pt;width:111.3pt;height:192.85pt;z-index:-251658169;mso-wrap-distance-left:0;mso-wrap-distance-right:0;mso-position-horizontal-relative:page;mso-position-vertical-relative:text" coordorigin="6067,309" coordsize="2226,3857">
            <v:shape id="docshape340" o:spid="_x0000_s2213" style="position:absolute;left:6067;top:309;width:2226;height:3857" coordorigin="6067,309" coordsize="2226,3857" path="m7928,309r-1496,l6359,317r-69,21l6228,372r-54,44l6130,470r-34,62l6075,601r-8,73l6067,3801r8,73l6096,3943r34,62l6174,4059r54,44l6290,4137r69,21l6432,4166r1496,l8002,4158r68,-21l8132,4103r54,-44l8231,4005r33,-62l8286,3874r7,-73l8293,674r-7,-73l8264,532r-33,-62l8186,416r-54,-44l8070,338r-68,-21l7928,309xe" fillcolor="#322882" stroked="f">
              <v:fill opacity="6553f"/>
              <v:path arrowok="t"/>
            </v:shape>
            <v:shape id="docshape341" o:spid="_x0000_s2212" style="position:absolute;left:6067;top:309;width:2226;height:3845" coordorigin="6067,309" coordsize="2226,3845" path="m7978,309r-1596,l6310,318r-66,23l6185,379r-48,48l6099,486r-23,66l6067,624r,3215l6076,3911r23,66l6137,4035r48,49l6244,4121r66,24l6382,4153r1596,l8050,4145r67,-24l8175,4084r49,-49l8261,3977r24,-66l8293,3839r,-3215l8285,552r-24,-66l8224,427r-49,-48l8117,341r-67,-23l7978,309xe" fillcolor="#322882" stroked="f">
              <v:fill opacity="26214f"/>
              <v:path arrowok="t"/>
            </v:shape>
            <v:shape id="docshape342" o:spid="_x0000_s2211" type="#_x0000_t202" style="position:absolute;left:6288;top:1268;width:1877;height:1597" filled="f" stroked="f">
              <v:textbox inset="0,0,0,0">
                <w:txbxContent>
                  <w:p w14:paraId="6FFE8C79" w14:textId="77777777" w:rsidR="002A5127" w:rsidRPr="00B407BF" w:rsidRDefault="00E329F4" w:rsidP="00B407BF">
                    <w:pPr>
                      <w:spacing w:line="296" w:lineRule="exact"/>
                      <w:ind w:left="-1" w:right="18"/>
                      <w:rPr>
                        <w:rFonts w:cs="Arial"/>
                        <w:bCs/>
                        <w:spacing w:val="-4"/>
                        <w:szCs w:val="24"/>
                      </w:rPr>
                    </w:pPr>
                    <w:r w:rsidRPr="00B407BF">
                      <w:rPr>
                        <w:rFonts w:cs="Arial"/>
                        <w:bCs/>
                        <w:spacing w:val="-4"/>
                        <w:szCs w:val="24"/>
                      </w:rPr>
                      <w:t>of Māori</w:t>
                    </w:r>
                  </w:p>
                  <w:p w14:paraId="6FFE8C7A" w14:textId="77777777" w:rsidR="002A5127" w:rsidRPr="00B407BF" w:rsidRDefault="00E329F4" w:rsidP="00B407BF">
                    <w:pPr>
                      <w:spacing w:line="296" w:lineRule="exact"/>
                      <w:ind w:left="-1" w:right="18"/>
                      <w:rPr>
                        <w:rFonts w:cs="Arial"/>
                        <w:bCs/>
                        <w:spacing w:val="-4"/>
                        <w:szCs w:val="24"/>
                      </w:rPr>
                    </w:pPr>
                    <w:r w:rsidRPr="00B407BF">
                      <w:rPr>
                        <w:rFonts w:cs="Arial"/>
                        <w:bCs/>
                        <w:spacing w:val="-4"/>
                        <w:szCs w:val="24"/>
                      </w:rPr>
                      <w:t>adults think spirituality/taha wairua is very or quite important</w:t>
                    </w:r>
                  </w:p>
                </w:txbxContent>
              </v:textbox>
            </v:shape>
            <v:shape id="docshape343" o:spid="_x0000_s2210" type="#_x0000_t202" style="position:absolute;left:6333;top:356;width:1718;height:1019" filled="f" stroked="f">
              <v:textbox inset="0,0,0,0">
                <w:txbxContent>
                  <w:p w14:paraId="6FFE8C7B" w14:textId="77777777" w:rsidR="002A5127" w:rsidRPr="00B407BF" w:rsidRDefault="00E329F4">
                    <w:pPr>
                      <w:spacing w:line="918" w:lineRule="exact"/>
                      <w:rPr>
                        <w:rFonts w:cs="Arial"/>
                        <w:b/>
                        <w:iCs/>
                        <w:sz w:val="80"/>
                        <w:lang w:val="mi-NZ"/>
                      </w:rPr>
                    </w:pPr>
                    <w:r w:rsidRPr="00B407BF">
                      <w:rPr>
                        <w:rFonts w:cs="Arial"/>
                        <w:b/>
                        <w:iCs/>
                        <w:sz w:val="80"/>
                        <w:lang w:val="mi-NZ"/>
                      </w:rPr>
                      <w:t>49%</w:t>
                    </w:r>
                  </w:p>
                </w:txbxContent>
              </v:textbox>
            </v:shape>
            <w10:wrap type="topAndBottom" anchorx="page"/>
          </v:group>
        </w:pict>
      </w:r>
    </w:p>
    <w:p w14:paraId="6FFE8684" w14:textId="77777777" w:rsidR="002A5127" w:rsidRPr="0095513A" w:rsidRDefault="002A5127">
      <w:pPr>
        <w:pStyle w:val="BodyText"/>
        <w:spacing w:before="2"/>
        <w:rPr>
          <w:rFonts w:ascii="Basic Sans SemiBold"/>
          <w:b/>
          <w:sz w:val="43"/>
          <w:lang w:val="en-NZ"/>
        </w:rPr>
      </w:pPr>
    </w:p>
    <w:p w14:paraId="6FFE8685" w14:textId="292D6AB5" w:rsidR="002A5127" w:rsidRPr="0095513A" w:rsidRDefault="00E329F4" w:rsidP="00B17D1D">
      <w:pPr>
        <w:pStyle w:val="Heading5"/>
        <w:rPr>
          <w:lang w:val="en-NZ"/>
        </w:rPr>
      </w:pPr>
      <w:r w:rsidRPr="0095513A">
        <w:rPr>
          <w:spacing w:val="-4"/>
          <w:lang w:val="en-NZ"/>
        </w:rPr>
        <w:t>Pride</w:t>
      </w:r>
      <w:r w:rsidRPr="0095513A">
        <w:rPr>
          <w:spacing w:val="-6"/>
          <w:lang w:val="en-NZ"/>
        </w:rPr>
        <w:t xml:space="preserve"> </w:t>
      </w:r>
      <w:r w:rsidRPr="0095513A">
        <w:rPr>
          <w:spacing w:val="-4"/>
          <w:lang w:val="en-NZ"/>
        </w:rPr>
        <w:t>in,</w:t>
      </w:r>
      <w:r w:rsidRPr="0095513A">
        <w:rPr>
          <w:spacing w:val="-19"/>
          <w:lang w:val="en-NZ"/>
        </w:rPr>
        <w:t xml:space="preserve"> </w:t>
      </w:r>
      <w:r w:rsidRPr="0095513A">
        <w:rPr>
          <w:spacing w:val="-4"/>
          <w:lang w:val="en-NZ"/>
        </w:rPr>
        <w:t>and</w:t>
      </w:r>
      <w:r w:rsidRPr="0095513A">
        <w:rPr>
          <w:spacing w:val="-6"/>
          <w:lang w:val="en-NZ"/>
        </w:rPr>
        <w:t xml:space="preserve"> </w:t>
      </w:r>
      <w:r w:rsidRPr="0095513A">
        <w:rPr>
          <w:spacing w:val="-4"/>
          <w:lang w:val="en-NZ"/>
        </w:rPr>
        <w:t>connection</w:t>
      </w:r>
      <w:r w:rsidRPr="0095513A">
        <w:rPr>
          <w:spacing w:val="-8"/>
          <w:lang w:val="en-NZ"/>
        </w:rPr>
        <w:t xml:space="preserve"> </w:t>
      </w:r>
      <w:r w:rsidRPr="0095513A">
        <w:rPr>
          <w:lang w:val="en-NZ"/>
        </w:rPr>
        <w:t>to,</w:t>
      </w:r>
      <w:r w:rsidRPr="0095513A">
        <w:rPr>
          <w:spacing w:val="-19"/>
          <w:lang w:val="en-NZ"/>
        </w:rPr>
        <w:t xml:space="preserve"> </w:t>
      </w:r>
      <w:r w:rsidRPr="0095513A">
        <w:rPr>
          <w:lang w:val="en-NZ"/>
        </w:rPr>
        <w:t>culture,</w:t>
      </w:r>
      <w:r w:rsidRPr="0095513A">
        <w:rPr>
          <w:spacing w:val="-22"/>
          <w:lang w:val="en-NZ"/>
        </w:rPr>
        <w:t xml:space="preserve"> </w:t>
      </w:r>
      <w:r w:rsidRPr="0095513A">
        <w:rPr>
          <w:lang w:val="en-NZ"/>
        </w:rPr>
        <w:t>tikanga</w:t>
      </w:r>
      <w:r w:rsidRPr="0095513A">
        <w:rPr>
          <w:spacing w:val="-6"/>
          <w:lang w:val="en-NZ"/>
        </w:rPr>
        <w:t xml:space="preserve"> </w:t>
      </w:r>
      <w:r w:rsidRPr="0095513A">
        <w:rPr>
          <w:lang w:val="en-NZ"/>
        </w:rPr>
        <w:t>and</w:t>
      </w:r>
      <w:r w:rsidRPr="0095513A">
        <w:rPr>
          <w:spacing w:val="-5"/>
          <w:lang w:val="en-NZ"/>
        </w:rPr>
        <w:t xml:space="preserve"> </w:t>
      </w:r>
      <w:r w:rsidRPr="0095513A">
        <w:rPr>
          <w:lang w:val="en-NZ"/>
        </w:rPr>
        <w:t>whakapapa</w:t>
      </w:r>
      <w:r w:rsidRPr="0095513A">
        <w:rPr>
          <w:spacing w:val="-6"/>
          <w:lang w:val="en-NZ"/>
        </w:rPr>
        <w:t xml:space="preserve"> </w:t>
      </w:r>
      <w:r w:rsidRPr="0095513A">
        <w:rPr>
          <w:lang w:val="en-NZ"/>
        </w:rPr>
        <w:t>are</w:t>
      </w:r>
      <w:r w:rsidRPr="0095513A">
        <w:rPr>
          <w:spacing w:val="-6"/>
          <w:lang w:val="en-NZ"/>
        </w:rPr>
        <w:t xml:space="preserve"> </w:t>
      </w:r>
      <w:r w:rsidRPr="0095513A">
        <w:rPr>
          <w:lang w:val="en-NZ"/>
        </w:rPr>
        <w:t>strong,</w:t>
      </w:r>
      <w:r w:rsidRPr="0095513A">
        <w:rPr>
          <w:spacing w:val="-60"/>
          <w:lang w:val="en-NZ"/>
        </w:rPr>
        <w:t xml:space="preserve"> </w:t>
      </w:r>
      <w:r w:rsidRPr="0095513A">
        <w:rPr>
          <w:lang w:val="en-NZ"/>
        </w:rPr>
        <w:t>but</w:t>
      </w:r>
      <w:r w:rsidRPr="0095513A">
        <w:rPr>
          <w:spacing w:val="-11"/>
          <w:lang w:val="en-NZ"/>
        </w:rPr>
        <w:t xml:space="preserve"> </w:t>
      </w:r>
      <w:r w:rsidRPr="0095513A">
        <w:rPr>
          <w:lang w:val="en-NZ"/>
        </w:rPr>
        <w:t>there</w:t>
      </w:r>
      <w:r w:rsidRPr="0095513A">
        <w:rPr>
          <w:spacing w:val="-8"/>
          <w:lang w:val="en-NZ"/>
        </w:rPr>
        <w:t xml:space="preserve"> </w:t>
      </w:r>
      <w:r w:rsidRPr="0095513A">
        <w:rPr>
          <w:lang w:val="en-NZ"/>
        </w:rPr>
        <w:t>is</w:t>
      </w:r>
      <w:r w:rsidRPr="0095513A">
        <w:rPr>
          <w:spacing w:val="-7"/>
          <w:lang w:val="en-NZ"/>
        </w:rPr>
        <w:t xml:space="preserve"> </w:t>
      </w:r>
      <w:r w:rsidRPr="0095513A">
        <w:rPr>
          <w:lang w:val="en-NZ"/>
        </w:rPr>
        <w:t>room</w:t>
      </w:r>
      <w:r w:rsidRPr="0095513A">
        <w:rPr>
          <w:spacing w:val="-8"/>
          <w:lang w:val="en-NZ"/>
        </w:rPr>
        <w:t xml:space="preserve"> </w:t>
      </w:r>
      <w:r w:rsidRPr="0095513A">
        <w:rPr>
          <w:lang w:val="en-NZ"/>
        </w:rPr>
        <w:t>for</w:t>
      </w:r>
      <w:r w:rsidRPr="0095513A">
        <w:rPr>
          <w:spacing w:val="-15"/>
          <w:lang w:val="en-NZ"/>
        </w:rPr>
        <w:t xml:space="preserve"> </w:t>
      </w:r>
      <w:r w:rsidRPr="0095513A">
        <w:rPr>
          <w:lang w:val="en-NZ"/>
        </w:rPr>
        <w:t>greater</w:t>
      </w:r>
      <w:r w:rsidRPr="0095513A">
        <w:rPr>
          <w:spacing w:val="-15"/>
          <w:lang w:val="en-NZ"/>
        </w:rPr>
        <w:t xml:space="preserve"> </w:t>
      </w:r>
      <w:r w:rsidRPr="0095513A">
        <w:rPr>
          <w:lang w:val="en-NZ"/>
        </w:rPr>
        <w:t>connection.</w:t>
      </w:r>
    </w:p>
    <w:p w14:paraId="6FFE8686" w14:textId="7A3D6447" w:rsidR="002A5127" w:rsidRPr="0095513A" w:rsidRDefault="00E329F4">
      <w:pPr>
        <w:pStyle w:val="BodyText"/>
        <w:spacing w:before="290" w:line="266" w:lineRule="auto"/>
        <w:ind w:left="1133" w:right="881"/>
        <w:rPr>
          <w:sz w:val="14"/>
          <w:lang w:val="en-NZ"/>
        </w:rPr>
      </w:pPr>
      <w:r w:rsidRPr="0095513A">
        <w:rPr>
          <w:color w:val="52565C"/>
          <w:spacing w:val="-3"/>
          <w:lang w:val="en-NZ"/>
        </w:rPr>
        <w:t>About</w:t>
      </w:r>
      <w:r w:rsidRPr="0095513A">
        <w:rPr>
          <w:color w:val="52565C"/>
          <w:spacing w:val="-5"/>
          <w:lang w:val="en-NZ"/>
        </w:rPr>
        <w:t xml:space="preserve"> </w:t>
      </w:r>
      <w:r w:rsidRPr="0095513A">
        <w:rPr>
          <w:color w:val="52565C"/>
          <w:spacing w:val="-3"/>
          <w:lang w:val="en-NZ"/>
        </w:rPr>
        <w:t>45%</w:t>
      </w:r>
      <w:r w:rsidRPr="0095513A">
        <w:rPr>
          <w:color w:val="52565C"/>
          <w:spacing w:val="-5"/>
          <w:lang w:val="en-NZ"/>
        </w:rPr>
        <w:t xml:space="preserve"> </w:t>
      </w:r>
      <w:r w:rsidRPr="0095513A">
        <w:rPr>
          <w:color w:val="52565C"/>
          <w:spacing w:val="-3"/>
          <w:lang w:val="en-NZ"/>
        </w:rPr>
        <w:t>of</w:t>
      </w:r>
      <w:r w:rsidRPr="0095513A">
        <w:rPr>
          <w:color w:val="52565C"/>
          <w:spacing w:val="-10"/>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adults</w:t>
      </w:r>
      <w:r w:rsidRPr="0095513A">
        <w:rPr>
          <w:color w:val="52565C"/>
          <w:spacing w:val="-5"/>
          <w:lang w:val="en-NZ"/>
        </w:rPr>
        <w:t xml:space="preserve"> </w:t>
      </w:r>
      <w:r w:rsidRPr="0095513A">
        <w:rPr>
          <w:color w:val="52565C"/>
          <w:spacing w:val="-3"/>
          <w:lang w:val="en-NZ"/>
        </w:rPr>
        <w:t>said</w:t>
      </w:r>
      <w:r w:rsidRPr="0095513A">
        <w:rPr>
          <w:color w:val="52565C"/>
          <w:spacing w:val="-4"/>
          <w:lang w:val="en-NZ"/>
        </w:rPr>
        <w:t xml:space="preserve"> </w:t>
      </w:r>
      <w:r w:rsidRPr="0095513A">
        <w:rPr>
          <w:color w:val="52565C"/>
          <w:spacing w:val="-3"/>
          <w:lang w:val="en-NZ"/>
        </w:rPr>
        <w:t>it</w:t>
      </w:r>
      <w:r w:rsidRPr="0095513A">
        <w:rPr>
          <w:color w:val="52565C"/>
          <w:spacing w:val="-5"/>
          <w:lang w:val="en-NZ"/>
        </w:rPr>
        <w:t xml:space="preserve"> </w:t>
      </w:r>
      <w:r w:rsidRPr="0095513A">
        <w:rPr>
          <w:color w:val="52565C"/>
          <w:spacing w:val="-3"/>
          <w:lang w:val="en-NZ"/>
        </w:rPr>
        <w:t>was</w:t>
      </w:r>
      <w:r w:rsidRPr="0095513A">
        <w:rPr>
          <w:color w:val="52565C"/>
          <w:spacing w:val="-5"/>
          <w:lang w:val="en-NZ"/>
        </w:rPr>
        <w:t xml:space="preserve"> </w:t>
      </w:r>
      <w:r w:rsidRPr="0095513A">
        <w:rPr>
          <w:color w:val="52565C"/>
          <w:spacing w:val="-3"/>
          <w:lang w:val="en-NZ"/>
        </w:rPr>
        <w:t>quite</w:t>
      </w:r>
      <w:r w:rsidRPr="0095513A">
        <w:rPr>
          <w:color w:val="52565C"/>
          <w:spacing w:val="-4"/>
          <w:lang w:val="en-NZ"/>
        </w:rPr>
        <w:t xml:space="preserve"> </w:t>
      </w:r>
      <w:r w:rsidRPr="0095513A">
        <w:rPr>
          <w:color w:val="52565C"/>
          <w:spacing w:val="-3"/>
          <w:lang w:val="en-NZ"/>
        </w:rPr>
        <w:t>important</w:t>
      </w:r>
      <w:r w:rsidRPr="0095513A">
        <w:rPr>
          <w:color w:val="52565C"/>
          <w:spacing w:val="-5"/>
          <w:lang w:val="en-NZ"/>
        </w:rPr>
        <w:t xml:space="preserve"> </w:t>
      </w:r>
      <w:r w:rsidRPr="0095513A">
        <w:rPr>
          <w:color w:val="52565C"/>
          <w:spacing w:val="-3"/>
          <w:lang w:val="en-NZ"/>
        </w:rPr>
        <w:t>or</w:t>
      </w:r>
      <w:r w:rsidRPr="0095513A">
        <w:rPr>
          <w:color w:val="52565C"/>
          <w:spacing w:val="-16"/>
          <w:lang w:val="en-NZ"/>
        </w:rPr>
        <w:t xml:space="preserve"> </w:t>
      </w:r>
      <w:r w:rsidRPr="0095513A">
        <w:rPr>
          <w:color w:val="52565C"/>
          <w:spacing w:val="-3"/>
          <w:lang w:val="en-NZ"/>
        </w:rPr>
        <w:t>very</w:t>
      </w:r>
      <w:r w:rsidRPr="0095513A">
        <w:rPr>
          <w:color w:val="52565C"/>
          <w:spacing w:val="-9"/>
          <w:lang w:val="en-NZ"/>
        </w:rPr>
        <w:t xml:space="preserve"> </w:t>
      </w:r>
      <w:r w:rsidRPr="0095513A">
        <w:rPr>
          <w:color w:val="52565C"/>
          <w:spacing w:val="-3"/>
          <w:lang w:val="en-NZ"/>
        </w:rPr>
        <w:t>important</w:t>
      </w:r>
      <w:r w:rsidRPr="0095513A">
        <w:rPr>
          <w:color w:val="52565C"/>
          <w:spacing w:val="-9"/>
          <w:lang w:val="en-NZ"/>
        </w:rPr>
        <w:t xml:space="preserve"> </w:t>
      </w:r>
      <w:r w:rsidRPr="0095513A">
        <w:rPr>
          <w:color w:val="52565C"/>
          <w:spacing w:val="-2"/>
          <w:lang w:val="en-NZ"/>
        </w:rPr>
        <w:t>to</w:t>
      </w:r>
      <w:r w:rsidRPr="0095513A">
        <w:rPr>
          <w:color w:val="52565C"/>
          <w:spacing w:val="-5"/>
          <w:lang w:val="en-NZ"/>
        </w:rPr>
        <w:t xml:space="preserve"> </w:t>
      </w:r>
      <w:r w:rsidRPr="0095513A">
        <w:rPr>
          <w:color w:val="52565C"/>
          <w:spacing w:val="-2"/>
          <w:lang w:val="en-NZ"/>
        </w:rPr>
        <w:t>be</w:t>
      </w:r>
      <w:r w:rsidRPr="0095513A">
        <w:rPr>
          <w:color w:val="52565C"/>
          <w:spacing w:val="-4"/>
          <w:lang w:val="en-NZ"/>
        </w:rPr>
        <w:t xml:space="preserve"> </w:t>
      </w:r>
      <w:r w:rsidRPr="0095513A">
        <w:rPr>
          <w:color w:val="52565C"/>
          <w:spacing w:val="-2"/>
          <w:lang w:val="en-NZ"/>
        </w:rPr>
        <w:t>involved</w:t>
      </w:r>
      <w:r w:rsidRPr="0095513A">
        <w:rPr>
          <w:color w:val="52565C"/>
          <w:spacing w:val="-5"/>
          <w:lang w:val="en-NZ"/>
        </w:rPr>
        <w:t xml:space="preserve"> </w:t>
      </w:r>
      <w:r w:rsidRPr="0095513A">
        <w:rPr>
          <w:color w:val="52565C"/>
          <w:spacing w:val="-2"/>
          <w:lang w:val="en-NZ"/>
        </w:rPr>
        <w:t>in</w:t>
      </w:r>
      <w:r w:rsidR="00B17D1D" w:rsidRPr="0095513A">
        <w:rPr>
          <w:color w:val="52565C"/>
          <w:spacing w:val="-51"/>
          <w:lang w:val="en-NZ"/>
        </w:rPr>
        <w:t xml:space="preserve"> </w:t>
      </w:r>
      <w:r w:rsidRPr="0095513A">
        <w:rPr>
          <w:color w:val="52565C"/>
          <w:spacing w:val="-3"/>
          <w:lang w:val="en-NZ"/>
        </w:rPr>
        <w:t xml:space="preserve">things to do with Māori culture, and about 90% said </w:t>
      </w:r>
      <w:r w:rsidRPr="0095513A">
        <w:rPr>
          <w:color w:val="52565C"/>
          <w:spacing w:val="-2"/>
          <w:lang w:val="en-NZ"/>
        </w:rPr>
        <w:t>it was at least a little important for</w:t>
      </w:r>
      <w:r w:rsidRPr="0095513A">
        <w:rPr>
          <w:color w:val="52565C"/>
          <w:spacing w:val="-1"/>
          <w:lang w:val="en-NZ"/>
        </w:rPr>
        <w:t xml:space="preserve"> </w:t>
      </w:r>
      <w:r w:rsidRPr="0095513A">
        <w:rPr>
          <w:color w:val="52565C"/>
          <w:spacing w:val="-4"/>
          <w:lang w:val="en-NZ"/>
        </w:rPr>
        <w:t>them.</w:t>
      </w:r>
      <w:r w:rsidRPr="0095513A">
        <w:rPr>
          <w:color w:val="52565C"/>
          <w:spacing w:val="-22"/>
          <w:lang w:val="en-NZ"/>
        </w:rPr>
        <w:t xml:space="preserve"> </w:t>
      </w:r>
      <w:r w:rsidRPr="0095513A">
        <w:rPr>
          <w:color w:val="52565C"/>
          <w:spacing w:val="-3"/>
          <w:lang w:val="en-NZ"/>
        </w:rPr>
        <w:t>Wāhine</w:t>
      </w:r>
      <w:r w:rsidRPr="0095513A">
        <w:rPr>
          <w:color w:val="52565C"/>
          <w:spacing w:val="-5"/>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were</w:t>
      </w:r>
      <w:r w:rsidRPr="0095513A">
        <w:rPr>
          <w:color w:val="52565C"/>
          <w:spacing w:val="-5"/>
          <w:lang w:val="en-NZ"/>
        </w:rPr>
        <w:t xml:space="preserve"> </w:t>
      </w:r>
      <w:r w:rsidRPr="0095513A">
        <w:rPr>
          <w:color w:val="52565C"/>
          <w:spacing w:val="-3"/>
          <w:lang w:val="en-NZ"/>
        </w:rPr>
        <w:t>more</w:t>
      </w:r>
      <w:r w:rsidRPr="0095513A">
        <w:rPr>
          <w:color w:val="52565C"/>
          <w:spacing w:val="-5"/>
          <w:lang w:val="en-NZ"/>
        </w:rPr>
        <w:t xml:space="preserve"> </w:t>
      </w:r>
      <w:r w:rsidRPr="0095513A">
        <w:rPr>
          <w:color w:val="52565C"/>
          <w:spacing w:val="-3"/>
          <w:lang w:val="en-NZ"/>
        </w:rPr>
        <w:t>likely</w:t>
      </w:r>
      <w:r w:rsidRPr="0095513A">
        <w:rPr>
          <w:color w:val="52565C"/>
          <w:spacing w:val="-13"/>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say</w:t>
      </w:r>
      <w:r w:rsidRPr="0095513A">
        <w:rPr>
          <w:color w:val="52565C"/>
          <w:spacing w:val="-10"/>
          <w:lang w:val="en-NZ"/>
        </w:rPr>
        <w:t xml:space="preserve"> </w:t>
      </w:r>
      <w:r w:rsidRPr="0095513A">
        <w:rPr>
          <w:color w:val="52565C"/>
          <w:spacing w:val="-3"/>
          <w:lang w:val="en-NZ"/>
        </w:rPr>
        <w:t>it</w:t>
      </w:r>
      <w:r w:rsidRPr="0095513A">
        <w:rPr>
          <w:color w:val="52565C"/>
          <w:spacing w:val="-5"/>
          <w:lang w:val="en-NZ"/>
        </w:rPr>
        <w:t xml:space="preserve"> </w:t>
      </w:r>
      <w:r w:rsidRPr="0095513A">
        <w:rPr>
          <w:color w:val="52565C"/>
          <w:spacing w:val="-3"/>
          <w:lang w:val="en-NZ"/>
        </w:rPr>
        <w:t>was</w:t>
      </w:r>
      <w:r w:rsidRPr="0095513A">
        <w:rPr>
          <w:color w:val="52565C"/>
          <w:spacing w:val="-10"/>
          <w:lang w:val="en-NZ"/>
        </w:rPr>
        <w:t xml:space="preserve"> </w:t>
      </w:r>
      <w:r w:rsidRPr="0095513A">
        <w:rPr>
          <w:color w:val="52565C"/>
          <w:spacing w:val="-3"/>
          <w:lang w:val="en-NZ"/>
        </w:rPr>
        <w:t>very</w:t>
      </w:r>
      <w:r w:rsidRPr="0095513A">
        <w:rPr>
          <w:color w:val="52565C"/>
          <w:spacing w:val="-10"/>
          <w:lang w:val="en-NZ"/>
        </w:rPr>
        <w:t xml:space="preserve"> </w:t>
      </w:r>
      <w:r w:rsidRPr="0095513A">
        <w:rPr>
          <w:color w:val="52565C"/>
          <w:spacing w:val="-3"/>
          <w:lang w:val="en-NZ"/>
        </w:rPr>
        <w:t>important.</w:t>
      </w:r>
      <w:hyperlink w:anchor="_bookmark9" w:history="1">
        <w:r w:rsidRPr="0095513A">
          <w:rPr>
            <w:color w:val="52565C"/>
            <w:spacing w:val="-3"/>
            <w:position w:val="8"/>
            <w:sz w:val="14"/>
            <w:lang w:val="en-NZ"/>
          </w:rPr>
          <w:t>(2)</w:t>
        </w:r>
      </w:hyperlink>
    </w:p>
    <w:p w14:paraId="6FFE8688" w14:textId="0B64D0B9" w:rsidR="002A5127" w:rsidRPr="0095513A" w:rsidRDefault="00E329F4" w:rsidP="00B17D1D">
      <w:pPr>
        <w:pStyle w:val="BodyText"/>
        <w:spacing w:before="115" w:line="266" w:lineRule="auto"/>
        <w:ind w:left="1133" w:right="1193"/>
        <w:rPr>
          <w:lang w:val="en-NZ"/>
        </w:rPr>
      </w:pPr>
      <w:r w:rsidRPr="0095513A">
        <w:rPr>
          <w:color w:val="52565C"/>
          <w:spacing w:val="-3"/>
          <w:lang w:val="en-NZ"/>
        </w:rPr>
        <w:t xml:space="preserve">About 86% of Māori adults said they knew their iwi, </w:t>
      </w:r>
      <w:r w:rsidRPr="0095513A">
        <w:rPr>
          <w:color w:val="52565C"/>
          <w:spacing w:val="-2"/>
          <w:lang w:val="en-NZ"/>
        </w:rPr>
        <w:t>the most common aspect of pepeha.</w:t>
      </w:r>
      <w:r w:rsidRPr="0095513A">
        <w:rPr>
          <w:color w:val="52565C"/>
          <w:spacing w:val="-1"/>
          <w:lang w:val="en-NZ"/>
        </w:rPr>
        <w:t xml:space="preserve"> </w:t>
      </w:r>
      <w:r w:rsidRPr="0095513A">
        <w:rPr>
          <w:color w:val="52565C"/>
          <w:spacing w:val="-3"/>
          <w:lang w:val="en-NZ"/>
        </w:rPr>
        <w:t>Six</w:t>
      </w:r>
      <w:r w:rsidRPr="0095513A">
        <w:rPr>
          <w:color w:val="52565C"/>
          <w:spacing w:val="2"/>
          <w:lang w:val="en-NZ"/>
        </w:rPr>
        <w:t xml:space="preserve"> </w:t>
      </w:r>
      <w:r w:rsidRPr="0095513A">
        <w:rPr>
          <w:color w:val="52565C"/>
          <w:spacing w:val="-3"/>
          <w:lang w:val="en-NZ"/>
        </w:rPr>
        <w:t>out</w:t>
      </w:r>
      <w:r w:rsidRPr="0095513A">
        <w:rPr>
          <w:color w:val="52565C"/>
          <w:spacing w:val="3"/>
          <w:lang w:val="en-NZ"/>
        </w:rPr>
        <w:t xml:space="preserve"> </w:t>
      </w:r>
      <w:r w:rsidRPr="0095513A">
        <w:rPr>
          <w:color w:val="52565C"/>
          <w:spacing w:val="-3"/>
          <w:lang w:val="en-NZ"/>
        </w:rPr>
        <w:t>of</w:t>
      </w:r>
      <w:r w:rsidRPr="0095513A">
        <w:rPr>
          <w:color w:val="52565C"/>
          <w:spacing w:val="-4"/>
          <w:lang w:val="en-NZ"/>
        </w:rPr>
        <w:t xml:space="preserve"> </w:t>
      </w:r>
      <w:r w:rsidRPr="0095513A">
        <w:rPr>
          <w:color w:val="52565C"/>
          <w:spacing w:val="-3"/>
          <w:lang w:val="en-NZ"/>
        </w:rPr>
        <w:t>10</w:t>
      </w:r>
      <w:r w:rsidRPr="0095513A">
        <w:rPr>
          <w:color w:val="52565C"/>
          <w:spacing w:val="3"/>
          <w:lang w:val="en-NZ"/>
        </w:rPr>
        <w:t xml:space="preserve"> </w:t>
      </w:r>
      <w:r w:rsidRPr="0095513A">
        <w:rPr>
          <w:color w:val="52565C"/>
          <w:spacing w:val="-3"/>
          <w:lang w:val="en-NZ"/>
        </w:rPr>
        <w:t>Māori</w:t>
      </w:r>
      <w:r w:rsidRPr="0095513A">
        <w:rPr>
          <w:color w:val="52565C"/>
          <w:spacing w:val="2"/>
          <w:lang w:val="en-NZ"/>
        </w:rPr>
        <w:t xml:space="preserve"> </w:t>
      </w:r>
      <w:r w:rsidRPr="0095513A">
        <w:rPr>
          <w:color w:val="52565C"/>
          <w:spacing w:val="-3"/>
          <w:lang w:val="en-NZ"/>
        </w:rPr>
        <w:t>adults</w:t>
      </w:r>
      <w:r w:rsidRPr="0095513A">
        <w:rPr>
          <w:color w:val="52565C"/>
          <w:spacing w:val="3"/>
          <w:lang w:val="en-NZ"/>
        </w:rPr>
        <w:t xml:space="preserve"> </w:t>
      </w:r>
      <w:r w:rsidRPr="0095513A">
        <w:rPr>
          <w:color w:val="52565C"/>
          <w:spacing w:val="-3"/>
          <w:lang w:val="en-NZ"/>
        </w:rPr>
        <w:t>had</w:t>
      </w:r>
      <w:r w:rsidRPr="0095513A">
        <w:rPr>
          <w:color w:val="52565C"/>
          <w:spacing w:val="2"/>
          <w:lang w:val="en-NZ"/>
        </w:rPr>
        <w:t xml:space="preserve"> </w:t>
      </w:r>
      <w:r w:rsidRPr="0095513A">
        <w:rPr>
          <w:color w:val="52565C"/>
          <w:spacing w:val="-3"/>
          <w:lang w:val="en-NZ"/>
        </w:rPr>
        <w:t>discussed</w:t>
      </w:r>
      <w:r w:rsidRPr="0095513A">
        <w:rPr>
          <w:color w:val="52565C"/>
          <w:spacing w:val="3"/>
          <w:lang w:val="en-NZ"/>
        </w:rPr>
        <w:t xml:space="preserve"> </w:t>
      </w:r>
      <w:r w:rsidRPr="0095513A">
        <w:rPr>
          <w:color w:val="52565C"/>
          <w:spacing w:val="-3"/>
          <w:lang w:val="en-NZ"/>
        </w:rPr>
        <w:t>and</w:t>
      </w:r>
      <w:r w:rsidRPr="0095513A">
        <w:rPr>
          <w:color w:val="52565C"/>
          <w:spacing w:val="2"/>
          <w:lang w:val="en-NZ"/>
        </w:rPr>
        <w:t xml:space="preserve"> </w:t>
      </w:r>
      <w:r w:rsidRPr="0095513A">
        <w:rPr>
          <w:color w:val="52565C"/>
          <w:spacing w:val="-3"/>
          <w:lang w:val="en-NZ"/>
        </w:rPr>
        <w:t>explored</w:t>
      </w:r>
      <w:r w:rsidRPr="0095513A">
        <w:rPr>
          <w:color w:val="52565C"/>
          <w:spacing w:val="-1"/>
          <w:lang w:val="en-NZ"/>
        </w:rPr>
        <w:t xml:space="preserve"> </w:t>
      </w:r>
      <w:r w:rsidRPr="0095513A">
        <w:rPr>
          <w:color w:val="52565C"/>
          <w:spacing w:val="-3"/>
          <w:lang w:val="en-NZ"/>
        </w:rPr>
        <w:t>their</w:t>
      </w:r>
      <w:r w:rsidRPr="0095513A">
        <w:rPr>
          <w:color w:val="52565C"/>
          <w:spacing w:val="-4"/>
          <w:lang w:val="en-NZ"/>
        </w:rPr>
        <w:t xml:space="preserve"> </w:t>
      </w:r>
      <w:r w:rsidRPr="0095513A">
        <w:rPr>
          <w:color w:val="52565C"/>
          <w:spacing w:val="-3"/>
          <w:lang w:val="en-NZ"/>
        </w:rPr>
        <w:t>whakapapa</w:t>
      </w:r>
      <w:r w:rsidRPr="0095513A">
        <w:rPr>
          <w:color w:val="52565C"/>
          <w:spacing w:val="3"/>
          <w:lang w:val="en-NZ"/>
        </w:rPr>
        <w:t xml:space="preserve"> </w:t>
      </w:r>
      <w:r w:rsidRPr="0095513A">
        <w:rPr>
          <w:color w:val="52565C"/>
          <w:spacing w:val="-2"/>
          <w:lang w:val="en-NZ"/>
        </w:rPr>
        <w:t>or</w:t>
      </w:r>
      <w:r w:rsidRPr="0095513A">
        <w:rPr>
          <w:color w:val="52565C"/>
          <w:spacing w:val="-4"/>
          <w:lang w:val="en-NZ"/>
        </w:rPr>
        <w:t xml:space="preserve"> </w:t>
      </w:r>
      <w:r w:rsidRPr="0095513A">
        <w:rPr>
          <w:color w:val="52565C"/>
          <w:spacing w:val="-2"/>
          <w:lang w:val="en-NZ"/>
        </w:rPr>
        <w:t>family history</w:t>
      </w:r>
      <w:r w:rsidRPr="0095513A">
        <w:rPr>
          <w:color w:val="52565C"/>
          <w:spacing w:val="-1"/>
          <w:lang w:val="en-NZ"/>
        </w:rPr>
        <w:t xml:space="preserve"> </w:t>
      </w:r>
      <w:r w:rsidRPr="0095513A">
        <w:rPr>
          <w:color w:val="52565C"/>
          <w:spacing w:val="-3"/>
          <w:lang w:val="en-NZ"/>
        </w:rPr>
        <w:t xml:space="preserve">in the previous 12 months. At some stage in their lives, </w:t>
      </w:r>
      <w:r w:rsidRPr="0095513A">
        <w:rPr>
          <w:color w:val="52565C"/>
          <w:spacing w:val="-2"/>
          <w:lang w:val="en-NZ"/>
        </w:rPr>
        <w:t>97% of Māori adults had been to a</w:t>
      </w:r>
      <w:r w:rsidRPr="0095513A">
        <w:rPr>
          <w:color w:val="52565C"/>
          <w:spacing w:val="-1"/>
          <w:lang w:val="en-NZ"/>
        </w:rPr>
        <w:t xml:space="preserve"> </w:t>
      </w:r>
      <w:r w:rsidRPr="0095513A">
        <w:rPr>
          <w:color w:val="52565C"/>
          <w:spacing w:val="-4"/>
          <w:lang w:val="en-NZ"/>
        </w:rPr>
        <w:t>marae,</w:t>
      </w:r>
      <w:r w:rsidRPr="0095513A">
        <w:rPr>
          <w:color w:val="52565C"/>
          <w:spacing w:val="-17"/>
          <w:lang w:val="en-NZ"/>
        </w:rPr>
        <w:t xml:space="preserve"> </w:t>
      </w:r>
      <w:r w:rsidRPr="0095513A">
        <w:rPr>
          <w:color w:val="52565C"/>
          <w:spacing w:val="-4"/>
          <w:lang w:val="en-NZ"/>
        </w:rPr>
        <w:t>and</w:t>
      </w:r>
      <w:r w:rsidRPr="0095513A">
        <w:rPr>
          <w:color w:val="52565C"/>
          <w:spacing w:val="-5"/>
          <w:lang w:val="en-NZ"/>
        </w:rPr>
        <w:t xml:space="preserve"> </w:t>
      </w:r>
      <w:r w:rsidRPr="0095513A">
        <w:rPr>
          <w:color w:val="52565C"/>
          <w:spacing w:val="-4"/>
          <w:lang w:val="en-NZ"/>
        </w:rPr>
        <w:t>over</w:t>
      </w:r>
      <w:r w:rsidRPr="0095513A">
        <w:rPr>
          <w:color w:val="52565C"/>
          <w:spacing w:val="-11"/>
          <w:lang w:val="en-NZ"/>
        </w:rPr>
        <w:t xml:space="preserve"> </w:t>
      </w:r>
      <w:r w:rsidRPr="0095513A">
        <w:rPr>
          <w:color w:val="52565C"/>
          <w:spacing w:val="-3"/>
          <w:lang w:val="en-NZ"/>
        </w:rPr>
        <w:t>half</w:t>
      </w:r>
      <w:r w:rsidRPr="0095513A">
        <w:rPr>
          <w:color w:val="52565C"/>
          <w:spacing w:val="-11"/>
          <w:lang w:val="en-NZ"/>
        </w:rPr>
        <w:t xml:space="preserve"> </w:t>
      </w:r>
      <w:r w:rsidRPr="0095513A">
        <w:rPr>
          <w:color w:val="52565C"/>
          <w:spacing w:val="-3"/>
          <w:lang w:val="en-NZ"/>
        </w:rPr>
        <w:t>had</w:t>
      </w:r>
      <w:r w:rsidRPr="0095513A">
        <w:rPr>
          <w:color w:val="52565C"/>
          <w:spacing w:val="-5"/>
          <w:lang w:val="en-NZ"/>
        </w:rPr>
        <w:t xml:space="preserve"> </w:t>
      </w:r>
      <w:r w:rsidRPr="0095513A">
        <w:rPr>
          <w:color w:val="52565C"/>
          <w:spacing w:val="-3"/>
          <w:lang w:val="en-NZ"/>
        </w:rPr>
        <w:t>done</w:t>
      </w:r>
      <w:r w:rsidRPr="0095513A">
        <w:rPr>
          <w:color w:val="52565C"/>
          <w:spacing w:val="-5"/>
          <w:lang w:val="en-NZ"/>
        </w:rPr>
        <w:t xml:space="preserve"> </w:t>
      </w:r>
      <w:r w:rsidRPr="0095513A">
        <w:rPr>
          <w:color w:val="52565C"/>
          <w:spacing w:val="-3"/>
          <w:lang w:val="en-NZ"/>
        </w:rPr>
        <w:t>so</w:t>
      </w:r>
      <w:r w:rsidRPr="0095513A">
        <w:rPr>
          <w:color w:val="52565C"/>
          <w:spacing w:val="-5"/>
          <w:lang w:val="en-NZ"/>
        </w:rPr>
        <w:t xml:space="preserve"> </w:t>
      </w:r>
      <w:r w:rsidRPr="0095513A">
        <w:rPr>
          <w:color w:val="52565C"/>
          <w:spacing w:val="-3"/>
          <w:lang w:val="en-NZ"/>
        </w:rPr>
        <w:t>in</w:t>
      </w:r>
      <w:r w:rsidRPr="0095513A">
        <w:rPr>
          <w:color w:val="52565C"/>
          <w:spacing w:val="-9"/>
          <w:lang w:val="en-NZ"/>
        </w:rPr>
        <w:t xml:space="preserve"> </w:t>
      </w:r>
      <w:r w:rsidRPr="0095513A">
        <w:rPr>
          <w:color w:val="52565C"/>
          <w:spacing w:val="-3"/>
          <w:lang w:val="en-NZ"/>
        </w:rPr>
        <w:t>the</w:t>
      </w:r>
      <w:r w:rsidRPr="0095513A">
        <w:rPr>
          <w:color w:val="52565C"/>
          <w:spacing w:val="-4"/>
          <w:lang w:val="en-NZ"/>
        </w:rPr>
        <w:t xml:space="preserve"> </w:t>
      </w:r>
      <w:r w:rsidRPr="0095513A">
        <w:rPr>
          <w:color w:val="52565C"/>
          <w:spacing w:val="-3"/>
          <w:lang w:val="en-NZ"/>
        </w:rPr>
        <w:t>previous</w:t>
      </w:r>
      <w:r w:rsidRPr="0095513A">
        <w:rPr>
          <w:color w:val="52565C"/>
          <w:spacing w:val="-10"/>
          <w:lang w:val="en-NZ"/>
        </w:rPr>
        <w:t xml:space="preserve"> </w:t>
      </w:r>
      <w:r w:rsidRPr="0095513A">
        <w:rPr>
          <w:color w:val="52565C"/>
          <w:spacing w:val="-3"/>
          <w:lang w:val="en-NZ"/>
        </w:rPr>
        <w:t>year.</w:t>
      </w:r>
      <w:r w:rsidRPr="0095513A">
        <w:rPr>
          <w:color w:val="52565C"/>
          <w:spacing w:val="-24"/>
          <w:lang w:val="en-NZ"/>
        </w:rPr>
        <w:t xml:space="preserve"> </w:t>
      </w:r>
      <w:r w:rsidRPr="0095513A">
        <w:rPr>
          <w:color w:val="52565C"/>
          <w:spacing w:val="-3"/>
          <w:lang w:val="en-NZ"/>
        </w:rPr>
        <w:t>Two-thirds</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adults</w:t>
      </w:r>
      <w:r w:rsidRPr="0095513A">
        <w:rPr>
          <w:color w:val="52565C"/>
          <w:spacing w:val="-5"/>
          <w:lang w:val="en-NZ"/>
        </w:rPr>
        <w:t xml:space="preserve"> </w:t>
      </w:r>
      <w:r w:rsidRPr="0095513A">
        <w:rPr>
          <w:color w:val="52565C"/>
          <w:spacing w:val="-3"/>
          <w:lang w:val="en-NZ"/>
        </w:rPr>
        <w:t>said</w:t>
      </w:r>
      <w:r w:rsidRPr="0095513A">
        <w:rPr>
          <w:color w:val="52565C"/>
          <w:spacing w:val="-9"/>
          <w:lang w:val="en-NZ"/>
        </w:rPr>
        <w:t xml:space="preserve"> </w:t>
      </w:r>
      <w:r w:rsidRPr="0095513A">
        <w:rPr>
          <w:color w:val="52565C"/>
          <w:spacing w:val="-3"/>
          <w:lang w:val="en-NZ"/>
        </w:rPr>
        <w:t>they</w:t>
      </w:r>
      <w:r w:rsidR="00B17D1D" w:rsidRPr="0095513A">
        <w:rPr>
          <w:color w:val="52565C"/>
          <w:spacing w:val="-3"/>
          <w:lang w:val="en-NZ"/>
        </w:rPr>
        <w:t xml:space="preserve"> </w:t>
      </w:r>
      <w:r w:rsidRPr="0095513A">
        <w:rPr>
          <w:color w:val="52565C"/>
          <w:spacing w:val="-3"/>
          <w:lang w:val="en-NZ"/>
        </w:rPr>
        <w:t>knew</w:t>
      </w:r>
      <w:r w:rsidRPr="0095513A">
        <w:rPr>
          <w:color w:val="52565C"/>
          <w:spacing w:val="-9"/>
          <w:lang w:val="en-NZ"/>
        </w:rPr>
        <w:t xml:space="preserve"> </w:t>
      </w:r>
      <w:r w:rsidRPr="0095513A">
        <w:rPr>
          <w:color w:val="52565C"/>
          <w:spacing w:val="-3"/>
          <w:lang w:val="en-NZ"/>
        </w:rPr>
        <w:t>their</w:t>
      </w:r>
      <w:r w:rsidRPr="0095513A">
        <w:rPr>
          <w:color w:val="52565C"/>
          <w:spacing w:val="-11"/>
          <w:lang w:val="en-NZ"/>
        </w:rPr>
        <w:t xml:space="preserve"> </w:t>
      </w:r>
      <w:r w:rsidRPr="0095513A">
        <w:rPr>
          <w:color w:val="52565C"/>
          <w:spacing w:val="-3"/>
          <w:lang w:val="en-NZ"/>
        </w:rPr>
        <w:t>ancestral</w:t>
      </w:r>
      <w:r w:rsidRPr="0095513A">
        <w:rPr>
          <w:color w:val="52565C"/>
          <w:spacing w:val="-5"/>
          <w:lang w:val="en-NZ"/>
        </w:rPr>
        <w:t xml:space="preserve"> </w:t>
      </w:r>
      <w:r w:rsidRPr="0095513A">
        <w:rPr>
          <w:color w:val="52565C"/>
          <w:spacing w:val="-3"/>
          <w:lang w:val="en-NZ"/>
        </w:rPr>
        <w:t>marae,</w:t>
      </w:r>
      <w:r w:rsidRPr="0095513A">
        <w:rPr>
          <w:color w:val="52565C"/>
          <w:spacing w:val="-17"/>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almost</w:t>
      </w:r>
      <w:r w:rsidRPr="0095513A">
        <w:rPr>
          <w:color w:val="52565C"/>
          <w:spacing w:val="-5"/>
          <w:lang w:val="en-NZ"/>
        </w:rPr>
        <w:t xml:space="preserve"> </w:t>
      </w:r>
      <w:r w:rsidRPr="0095513A">
        <w:rPr>
          <w:color w:val="52565C"/>
          <w:spacing w:val="-3"/>
          <w:lang w:val="en-NZ"/>
        </w:rPr>
        <w:t>half</w:t>
      </w:r>
      <w:r w:rsidRPr="0095513A">
        <w:rPr>
          <w:color w:val="52565C"/>
          <w:spacing w:val="-11"/>
          <w:lang w:val="en-NZ"/>
        </w:rPr>
        <w:t xml:space="preserve"> </w:t>
      </w:r>
      <w:r w:rsidRPr="0095513A">
        <w:rPr>
          <w:color w:val="52565C"/>
          <w:spacing w:val="-3"/>
          <w:lang w:val="en-NZ"/>
        </w:rPr>
        <w:t>said</w:t>
      </w:r>
      <w:r w:rsidRPr="0095513A">
        <w:rPr>
          <w:color w:val="52565C"/>
          <w:spacing w:val="-9"/>
          <w:lang w:val="en-NZ"/>
        </w:rPr>
        <w:t xml:space="preserve"> </w:t>
      </w:r>
      <w:r w:rsidRPr="0095513A">
        <w:rPr>
          <w:color w:val="52565C"/>
          <w:spacing w:val="-3"/>
          <w:lang w:val="en-NZ"/>
        </w:rPr>
        <w:t>they</w:t>
      </w:r>
      <w:r w:rsidRPr="0095513A">
        <w:rPr>
          <w:color w:val="52565C"/>
          <w:spacing w:val="-10"/>
          <w:lang w:val="en-NZ"/>
        </w:rPr>
        <w:t xml:space="preserve"> </w:t>
      </w:r>
      <w:r w:rsidRPr="0095513A">
        <w:rPr>
          <w:color w:val="52565C"/>
          <w:spacing w:val="-3"/>
          <w:lang w:val="en-NZ"/>
        </w:rPr>
        <w:t>had</w:t>
      </w:r>
      <w:r w:rsidRPr="0095513A">
        <w:rPr>
          <w:color w:val="52565C"/>
          <w:spacing w:val="-10"/>
          <w:lang w:val="en-NZ"/>
        </w:rPr>
        <w:t xml:space="preserve"> </w:t>
      </w:r>
      <w:r w:rsidRPr="0095513A">
        <w:rPr>
          <w:color w:val="52565C"/>
          <w:spacing w:val="-3"/>
          <w:lang w:val="en-NZ"/>
        </w:rPr>
        <w:t>visited</w:t>
      </w:r>
      <w:r w:rsidRPr="0095513A">
        <w:rPr>
          <w:color w:val="52565C"/>
          <w:spacing w:val="-9"/>
          <w:lang w:val="en-NZ"/>
        </w:rPr>
        <w:t xml:space="preserve"> </w:t>
      </w:r>
      <w:r w:rsidRPr="0095513A">
        <w:rPr>
          <w:color w:val="52565C"/>
          <w:spacing w:val="-2"/>
          <w:lang w:val="en-NZ"/>
        </w:rPr>
        <w:t>their</w:t>
      </w:r>
      <w:r w:rsidRPr="0095513A">
        <w:rPr>
          <w:color w:val="52565C"/>
          <w:spacing w:val="-11"/>
          <w:lang w:val="en-NZ"/>
        </w:rPr>
        <w:t xml:space="preserve"> </w:t>
      </w:r>
      <w:r w:rsidRPr="0095513A">
        <w:rPr>
          <w:color w:val="52565C"/>
          <w:spacing w:val="-2"/>
          <w:lang w:val="en-NZ"/>
        </w:rPr>
        <w:t>ancestral</w:t>
      </w:r>
      <w:r w:rsidRPr="0095513A">
        <w:rPr>
          <w:color w:val="52565C"/>
          <w:spacing w:val="-5"/>
          <w:lang w:val="en-NZ"/>
        </w:rPr>
        <w:t xml:space="preserve"> </w:t>
      </w:r>
      <w:r w:rsidRPr="0095513A">
        <w:rPr>
          <w:color w:val="52565C"/>
          <w:spacing w:val="-2"/>
          <w:lang w:val="en-NZ"/>
        </w:rPr>
        <w:t>marae</w:t>
      </w:r>
      <w:r w:rsidRPr="0095513A">
        <w:rPr>
          <w:color w:val="52565C"/>
          <w:spacing w:val="-5"/>
          <w:lang w:val="en-NZ"/>
        </w:rPr>
        <w:t xml:space="preserve"> </w:t>
      </w:r>
      <w:r w:rsidRPr="0095513A">
        <w:rPr>
          <w:color w:val="52565C"/>
          <w:spacing w:val="-2"/>
          <w:lang w:val="en-NZ"/>
        </w:rPr>
        <w:t>in</w:t>
      </w:r>
      <w:r w:rsidRPr="0095513A">
        <w:rPr>
          <w:color w:val="52565C"/>
          <w:spacing w:val="-9"/>
          <w:lang w:val="en-NZ"/>
        </w:rPr>
        <w:t xml:space="preserve"> </w:t>
      </w:r>
      <w:r w:rsidRPr="0095513A">
        <w:rPr>
          <w:color w:val="52565C"/>
          <w:spacing w:val="-2"/>
          <w:lang w:val="en-NZ"/>
        </w:rPr>
        <w:t>the</w:t>
      </w:r>
      <w:r w:rsidRPr="0095513A">
        <w:rPr>
          <w:color w:val="52565C"/>
          <w:spacing w:val="-1"/>
          <w:lang w:val="en-NZ"/>
        </w:rPr>
        <w:t xml:space="preserve"> </w:t>
      </w:r>
      <w:r w:rsidRPr="0095513A">
        <w:rPr>
          <w:color w:val="52565C"/>
          <w:lang w:val="en-NZ"/>
        </w:rPr>
        <w:t>previous</w:t>
      </w:r>
      <w:r w:rsidRPr="0095513A">
        <w:rPr>
          <w:color w:val="52565C"/>
          <w:spacing w:val="-6"/>
          <w:lang w:val="en-NZ"/>
        </w:rPr>
        <w:t xml:space="preserve"> </w:t>
      </w:r>
      <w:r w:rsidRPr="0095513A">
        <w:rPr>
          <w:color w:val="52565C"/>
          <w:lang w:val="en-NZ"/>
        </w:rPr>
        <w:t>12</w:t>
      </w:r>
      <w:r w:rsidRPr="0095513A">
        <w:rPr>
          <w:color w:val="52565C"/>
          <w:spacing w:val="-5"/>
          <w:lang w:val="en-NZ"/>
        </w:rPr>
        <w:t xml:space="preserve"> </w:t>
      </w:r>
      <w:r w:rsidRPr="0095513A">
        <w:rPr>
          <w:color w:val="52565C"/>
          <w:lang w:val="en-NZ"/>
        </w:rPr>
        <w:t>months.</w:t>
      </w:r>
    </w:p>
    <w:p w14:paraId="6FFE8689" w14:textId="77777777" w:rsidR="002A5127" w:rsidRPr="0095513A" w:rsidRDefault="00E329F4">
      <w:pPr>
        <w:pStyle w:val="BodyText"/>
        <w:spacing w:before="114" w:line="266" w:lineRule="auto"/>
        <w:ind w:left="1133" w:right="881"/>
        <w:rPr>
          <w:sz w:val="14"/>
          <w:lang w:val="en-NZ"/>
        </w:rPr>
      </w:pPr>
      <w:r w:rsidRPr="0095513A">
        <w:rPr>
          <w:color w:val="52565C"/>
          <w:spacing w:val="-3"/>
          <w:lang w:val="en-NZ"/>
        </w:rPr>
        <w:t>Māori</w:t>
      </w:r>
      <w:r w:rsidRPr="0095513A">
        <w:rPr>
          <w:color w:val="52565C"/>
          <w:spacing w:val="-5"/>
          <w:lang w:val="en-NZ"/>
        </w:rPr>
        <w:t xml:space="preserve"> </w:t>
      </w:r>
      <w:r w:rsidRPr="0095513A">
        <w:rPr>
          <w:color w:val="52565C"/>
          <w:spacing w:val="-3"/>
          <w:lang w:val="en-NZ"/>
        </w:rPr>
        <w:t>living</w:t>
      </w:r>
      <w:r w:rsidRPr="0095513A">
        <w:rPr>
          <w:color w:val="52565C"/>
          <w:spacing w:val="-5"/>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rural</w:t>
      </w:r>
      <w:r w:rsidRPr="0095513A">
        <w:rPr>
          <w:color w:val="52565C"/>
          <w:spacing w:val="-5"/>
          <w:lang w:val="en-NZ"/>
        </w:rPr>
        <w:t xml:space="preserve"> </w:t>
      </w:r>
      <w:r w:rsidRPr="0095513A">
        <w:rPr>
          <w:color w:val="52565C"/>
          <w:spacing w:val="-3"/>
          <w:lang w:val="en-NZ"/>
        </w:rPr>
        <w:t>areas</w:t>
      </w:r>
      <w:r w:rsidRPr="0095513A">
        <w:rPr>
          <w:color w:val="52565C"/>
          <w:spacing w:val="-5"/>
          <w:lang w:val="en-NZ"/>
        </w:rPr>
        <w:t xml:space="preserve"> </w:t>
      </w:r>
      <w:r w:rsidRPr="0095513A">
        <w:rPr>
          <w:color w:val="52565C"/>
          <w:spacing w:val="-3"/>
          <w:lang w:val="en-NZ"/>
        </w:rPr>
        <w:t>were</w:t>
      </w:r>
      <w:r w:rsidRPr="0095513A">
        <w:rPr>
          <w:color w:val="52565C"/>
          <w:spacing w:val="-5"/>
          <w:lang w:val="en-NZ"/>
        </w:rPr>
        <w:t xml:space="preserve"> </w:t>
      </w:r>
      <w:r w:rsidRPr="0095513A">
        <w:rPr>
          <w:color w:val="52565C"/>
          <w:spacing w:val="-3"/>
          <w:lang w:val="en-NZ"/>
        </w:rPr>
        <w:t>more</w:t>
      </w:r>
      <w:r w:rsidRPr="0095513A">
        <w:rPr>
          <w:color w:val="52565C"/>
          <w:spacing w:val="-5"/>
          <w:lang w:val="en-NZ"/>
        </w:rPr>
        <w:t xml:space="preserve"> </w:t>
      </w:r>
      <w:r w:rsidRPr="0095513A">
        <w:rPr>
          <w:color w:val="52565C"/>
          <w:spacing w:val="-3"/>
          <w:lang w:val="en-NZ"/>
        </w:rPr>
        <w:t>likely</w:t>
      </w:r>
      <w:r w:rsidRPr="0095513A">
        <w:rPr>
          <w:color w:val="52565C"/>
          <w:spacing w:val="-13"/>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have</w:t>
      </w:r>
      <w:r w:rsidRPr="0095513A">
        <w:rPr>
          <w:color w:val="52565C"/>
          <w:spacing w:val="-5"/>
          <w:lang w:val="en-NZ"/>
        </w:rPr>
        <w:t xml:space="preserve"> </w:t>
      </w:r>
      <w:r w:rsidRPr="0095513A">
        <w:rPr>
          <w:color w:val="52565C"/>
          <w:spacing w:val="-3"/>
          <w:lang w:val="en-NZ"/>
        </w:rPr>
        <w:t>been</w:t>
      </w:r>
      <w:r w:rsidRPr="0095513A">
        <w:rPr>
          <w:color w:val="52565C"/>
          <w:spacing w:val="-9"/>
          <w:lang w:val="en-NZ"/>
        </w:rPr>
        <w:t xml:space="preserve"> </w:t>
      </w:r>
      <w:r w:rsidRPr="0095513A">
        <w:rPr>
          <w:color w:val="52565C"/>
          <w:spacing w:val="-3"/>
          <w:lang w:val="en-NZ"/>
        </w:rPr>
        <w:t>to</w:t>
      </w:r>
      <w:r w:rsidRPr="0095513A">
        <w:rPr>
          <w:color w:val="52565C"/>
          <w:spacing w:val="-9"/>
          <w:lang w:val="en-NZ"/>
        </w:rPr>
        <w:t xml:space="preserve"> </w:t>
      </w:r>
      <w:r w:rsidRPr="0095513A">
        <w:rPr>
          <w:color w:val="52565C"/>
          <w:spacing w:val="-3"/>
          <w:lang w:val="en-NZ"/>
        </w:rPr>
        <w:t>their</w:t>
      </w:r>
      <w:r w:rsidRPr="0095513A">
        <w:rPr>
          <w:color w:val="52565C"/>
          <w:spacing w:val="-11"/>
          <w:lang w:val="en-NZ"/>
        </w:rPr>
        <w:t xml:space="preserve"> </w:t>
      </w:r>
      <w:r w:rsidRPr="0095513A">
        <w:rPr>
          <w:color w:val="52565C"/>
          <w:spacing w:val="-3"/>
          <w:lang w:val="en-NZ"/>
        </w:rPr>
        <w:t>marae</w:t>
      </w:r>
      <w:r w:rsidRPr="0095513A">
        <w:rPr>
          <w:color w:val="52565C"/>
          <w:spacing w:val="-9"/>
          <w:lang w:val="en-NZ"/>
        </w:rPr>
        <w:t xml:space="preserve"> </w:t>
      </w:r>
      <w:r w:rsidRPr="0095513A">
        <w:rPr>
          <w:color w:val="52565C"/>
          <w:spacing w:val="-3"/>
          <w:lang w:val="en-NZ"/>
        </w:rPr>
        <w:t>tīpuna</w:t>
      </w:r>
      <w:r w:rsidRPr="0095513A">
        <w:rPr>
          <w:color w:val="52565C"/>
          <w:spacing w:val="-5"/>
          <w:lang w:val="en-NZ"/>
        </w:rPr>
        <w:t xml:space="preserve"> </w:t>
      </w:r>
      <w:r w:rsidRPr="0095513A">
        <w:rPr>
          <w:color w:val="52565C"/>
          <w:spacing w:val="-3"/>
          <w:lang w:val="en-NZ"/>
        </w:rPr>
        <w:t>(if</w:t>
      </w:r>
      <w:r w:rsidRPr="0095513A">
        <w:rPr>
          <w:color w:val="52565C"/>
          <w:spacing w:val="-11"/>
          <w:lang w:val="en-NZ"/>
        </w:rPr>
        <w:t xml:space="preserve"> </w:t>
      </w:r>
      <w:r w:rsidRPr="0095513A">
        <w:rPr>
          <w:color w:val="52565C"/>
          <w:spacing w:val="-3"/>
          <w:lang w:val="en-NZ"/>
        </w:rPr>
        <w:t>known)</w:t>
      </w:r>
      <w:r w:rsidRPr="0095513A">
        <w:rPr>
          <w:color w:val="52565C"/>
          <w:spacing w:val="-5"/>
          <w:lang w:val="en-NZ"/>
        </w:rPr>
        <w:t xml:space="preserve"> </w:t>
      </w:r>
      <w:r w:rsidRPr="0095513A">
        <w:rPr>
          <w:color w:val="52565C"/>
          <w:spacing w:val="-2"/>
          <w:lang w:val="en-NZ"/>
        </w:rPr>
        <w:t>in</w:t>
      </w:r>
      <w:r w:rsidRPr="0095513A">
        <w:rPr>
          <w:color w:val="52565C"/>
          <w:spacing w:val="-9"/>
          <w:lang w:val="en-NZ"/>
        </w:rPr>
        <w:t xml:space="preserve"> </w:t>
      </w:r>
      <w:r w:rsidRPr="0095513A">
        <w:rPr>
          <w:color w:val="52565C"/>
          <w:spacing w:val="-2"/>
          <w:lang w:val="en-NZ"/>
        </w:rPr>
        <w:t>the</w:t>
      </w:r>
      <w:r w:rsidRPr="0095513A">
        <w:rPr>
          <w:color w:val="52565C"/>
          <w:spacing w:val="-51"/>
          <w:lang w:val="en-NZ"/>
        </w:rPr>
        <w:t xml:space="preserve"> </w:t>
      </w:r>
      <w:r w:rsidRPr="0095513A">
        <w:rPr>
          <w:color w:val="52565C"/>
          <w:spacing w:val="-3"/>
          <w:lang w:val="en-NZ"/>
        </w:rPr>
        <w:t xml:space="preserve">previous 12 months, compared with Māori in urban areas. A higher proportion </w:t>
      </w:r>
      <w:r w:rsidRPr="0095513A">
        <w:rPr>
          <w:color w:val="52565C"/>
          <w:spacing w:val="-2"/>
          <w:lang w:val="en-NZ"/>
        </w:rPr>
        <w:t>of urban Māori</w:t>
      </w:r>
      <w:r w:rsidRPr="0095513A">
        <w:rPr>
          <w:color w:val="52565C"/>
          <w:spacing w:val="-1"/>
          <w:lang w:val="en-NZ"/>
        </w:rPr>
        <w:t xml:space="preserve"> </w:t>
      </w:r>
      <w:r w:rsidRPr="0095513A">
        <w:rPr>
          <w:color w:val="52565C"/>
          <w:spacing w:val="-3"/>
          <w:lang w:val="en-NZ"/>
        </w:rPr>
        <w:t>who knew their marae tīpuna said they would like to have visited more often, compared with</w:t>
      </w:r>
      <w:r w:rsidRPr="0095513A">
        <w:rPr>
          <w:color w:val="52565C"/>
          <w:spacing w:val="-52"/>
          <w:lang w:val="en-NZ"/>
        </w:rPr>
        <w:t xml:space="preserve"> </w:t>
      </w:r>
      <w:r w:rsidRPr="0095513A">
        <w:rPr>
          <w:color w:val="52565C"/>
          <w:lang w:val="en-NZ"/>
        </w:rPr>
        <w:t>those</w:t>
      </w:r>
      <w:r w:rsidRPr="0095513A">
        <w:rPr>
          <w:color w:val="52565C"/>
          <w:spacing w:val="-6"/>
          <w:lang w:val="en-NZ"/>
        </w:rPr>
        <w:t xml:space="preserve"> </w:t>
      </w:r>
      <w:r w:rsidRPr="0095513A">
        <w:rPr>
          <w:color w:val="52565C"/>
          <w:lang w:val="en-NZ"/>
        </w:rPr>
        <w:t>who</w:t>
      </w:r>
      <w:r w:rsidRPr="0095513A">
        <w:rPr>
          <w:color w:val="52565C"/>
          <w:spacing w:val="-6"/>
          <w:lang w:val="en-NZ"/>
        </w:rPr>
        <w:t xml:space="preserve"> </w:t>
      </w:r>
      <w:r w:rsidRPr="0095513A">
        <w:rPr>
          <w:color w:val="52565C"/>
          <w:lang w:val="en-NZ"/>
        </w:rPr>
        <w:t>lived</w:t>
      </w:r>
      <w:r w:rsidRPr="0095513A">
        <w:rPr>
          <w:color w:val="52565C"/>
          <w:spacing w:val="-5"/>
          <w:lang w:val="en-NZ"/>
        </w:rPr>
        <w:t xml:space="preserve"> </w:t>
      </w:r>
      <w:r w:rsidRPr="0095513A">
        <w:rPr>
          <w:color w:val="52565C"/>
          <w:lang w:val="en-NZ"/>
        </w:rPr>
        <w:t>rurally.</w:t>
      </w:r>
      <w:hyperlink w:anchor="_bookmark9" w:history="1">
        <w:r w:rsidRPr="0095513A">
          <w:rPr>
            <w:color w:val="52565C"/>
            <w:position w:val="8"/>
            <w:sz w:val="14"/>
            <w:lang w:val="en-NZ"/>
          </w:rPr>
          <w:t>(2)</w:t>
        </w:r>
      </w:hyperlink>
    </w:p>
    <w:p w14:paraId="6FFE868A" w14:textId="77777777" w:rsidR="002A5127" w:rsidRPr="0095513A" w:rsidRDefault="002A5127">
      <w:pPr>
        <w:spacing w:line="266" w:lineRule="auto"/>
        <w:rPr>
          <w:sz w:val="14"/>
        </w:rPr>
        <w:sectPr w:rsidR="002A5127" w:rsidRPr="0095513A">
          <w:pgSz w:w="11910" w:h="16840"/>
          <w:pgMar w:top="700" w:right="260" w:bottom="880" w:left="0" w:header="409" w:footer="696" w:gutter="0"/>
          <w:cols w:space="720"/>
        </w:sectPr>
      </w:pPr>
    </w:p>
    <w:p w14:paraId="6FFE868B" w14:textId="77777777" w:rsidR="002A5127" w:rsidRPr="0095513A" w:rsidRDefault="002A5127">
      <w:pPr>
        <w:pStyle w:val="BodyText"/>
        <w:spacing w:before="11"/>
        <w:rPr>
          <w:sz w:val="22"/>
          <w:lang w:val="en-NZ"/>
        </w:rPr>
      </w:pPr>
    </w:p>
    <w:p w14:paraId="6FFE868C" w14:textId="3F0FEC4D" w:rsidR="002A5127" w:rsidRPr="0095513A" w:rsidRDefault="00E329F4" w:rsidP="00D314EE">
      <w:pPr>
        <w:pStyle w:val="Heading5"/>
        <w:rPr>
          <w:lang w:val="en-NZ"/>
        </w:rPr>
      </w:pPr>
      <w:r w:rsidRPr="0095513A">
        <w:rPr>
          <w:lang w:val="en-NZ"/>
        </w:rPr>
        <w:t xml:space="preserve">Despite a drop in te </w:t>
      </w:r>
      <w:r w:rsidR="004A7BA0" w:rsidRPr="0095513A">
        <w:rPr>
          <w:lang w:val="en-NZ"/>
        </w:rPr>
        <w:t>R</w:t>
      </w:r>
      <w:r w:rsidRPr="0095513A">
        <w:rPr>
          <w:lang w:val="en-NZ"/>
        </w:rPr>
        <w:t>eo Māori speakers, the status of the language</w:t>
      </w:r>
      <w:r w:rsidR="00B16D2B" w:rsidRPr="0095513A">
        <w:rPr>
          <w:lang w:val="en-NZ"/>
        </w:rPr>
        <w:t xml:space="preserve"> </w:t>
      </w:r>
      <w:r w:rsidRPr="0095513A">
        <w:rPr>
          <w:lang w:val="en-NZ"/>
        </w:rPr>
        <w:t>is increasing.</w:t>
      </w:r>
    </w:p>
    <w:p w14:paraId="6FFE868D" w14:textId="2AB5F525" w:rsidR="002A5127" w:rsidRPr="0095513A" w:rsidRDefault="00E329F4">
      <w:pPr>
        <w:pStyle w:val="BodyText"/>
        <w:spacing w:before="281" w:line="266" w:lineRule="auto"/>
        <w:ind w:left="1133" w:right="918"/>
        <w:rPr>
          <w:sz w:val="14"/>
          <w:lang w:val="en-NZ"/>
        </w:rPr>
      </w:pPr>
      <w:r w:rsidRPr="0095513A">
        <w:rPr>
          <w:color w:val="52565C"/>
          <w:spacing w:val="-3"/>
          <w:lang w:val="en-NZ"/>
        </w:rPr>
        <w:t>Strong</w:t>
      </w:r>
      <w:r w:rsidRPr="0095513A">
        <w:rPr>
          <w:color w:val="52565C"/>
          <w:spacing w:val="-5"/>
          <w:lang w:val="en-NZ"/>
        </w:rPr>
        <w:t xml:space="preserve"> </w:t>
      </w:r>
      <w:r w:rsidRPr="0095513A">
        <w:rPr>
          <w:color w:val="52565C"/>
          <w:spacing w:val="-3"/>
          <w:lang w:val="en-NZ"/>
        </w:rPr>
        <w:t>cultural</w:t>
      </w:r>
      <w:r w:rsidRPr="0095513A">
        <w:rPr>
          <w:color w:val="52565C"/>
          <w:spacing w:val="-5"/>
          <w:lang w:val="en-NZ"/>
        </w:rPr>
        <w:t xml:space="preserve"> </w:t>
      </w:r>
      <w:r w:rsidRPr="0095513A">
        <w:rPr>
          <w:color w:val="52565C"/>
          <w:spacing w:val="-3"/>
          <w:lang w:val="en-NZ"/>
        </w:rPr>
        <w:t>identity</w:t>
      </w:r>
      <w:r w:rsidRPr="0095513A">
        <w:rPr>
          <w:color w:val="52565C"/>
          <w:spacing w:val="-10"/>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related</w:t>
      </w:r>
      <w:r w:rsidRPr="0095513A">
        <w:rPr>
          <w:color w:val="52565C"/>
          <w:spacing w:val="-9"/>
          <w:lang w:val="en-NZ"/>
        </w:rPr>
        <w:t xml:space="preserve"> </w:t>
      </w:r>
      <w:r w:rsidRPr="0095513A">
        <w:rPr>
          <w:color w:val="52565C"/>
          <w:spacing w:val="-3"/>
          <w:lang w:val="en-NZ"/>
        </w:rPr>
        <w:t>to</w:t>
      </w:r>
      <w:r w:rsidRPr="0095513A">
        <w:rPr>
          <w:color w:val="52565C"/>
          <w:spacing w:val="-9"/>
          <w:lang w:val="en-NZ"/>
        </w:rPr>
        <w:t xml:space="preserve"> </w:t>
      </w:r>
      <w:r w:rsidRPr="0095513A">
        <w:rPr>
          <w:color w:val="52565C"/>
          <w:spacing w:val="-3"/>
          <w:lang w:val="en-NZ"/>
        </w:rPr>
        <w:t>te</w:t>
      </w:r>
      <w:r w:rsidRPr="0095513A">
        <w:rPr>
          <w:color w:val="52565C"/>
          <w:spacing w:val="-5"/>
          <w:lang w:val="en-NZ"/>
        </w:rPr>
        <w:t xml:space="preserve"> </w:t>
      </w:r>
      <w:r w:rsidR="00A064DF" w:rsidRPr="0095513A">
        <w:rPr>
          <w:color w:val="52565C"/>
          <w:spacing w:val="-3"/>
          <w:lang w:val="en-NZ"/>
        </w:rPr>
        <w:t>R</w:t>
      </w:r>
      <w:r w:rsidRPr="0095513A">
        <w:rPr>
          <w:color w:val="52565C"/>
          <w:spacing w:val="-3"/>
          <w:lang w:val="en-NZ"/>
        </w:rPr>
        <w:t>eo</w:t>
      </w:r>
      <w:r w:rsidRPr="0095513A">
        <w:rPr>
          <w:color w:val="52565C"/>
          <w:spacing w:val="-5"/>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proficiency</w:t>
      </w:r>
      <w:r w:rsidRPr="0095513A">
        <w:rPr>
          <w:color w:val="52565C"/>
          <w:spacing w:val="-10"/>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use,</w:t>
      </w:r>
      <w:r w:rsidRPr="0095513A">
        <w:rPr>
          <w:color w:val="52565C"/>
          <w:spacing w:val="-16"/>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can</w:t>
      </w:r>
      <w:r w:rsidRPr="0095513A">
        <w:rPr>
          <w:color w:val="52565C"/>
          <w:spacing w:val="-5"/>
          <w:lang w:val="en-NZ"/>
        </w:rPr>
        <w:t xml:space="preserve"> </w:t>
      </w:r>
      <w:r w:rsidRPr="0095513A">
        <w:rPr>
          <w:color w:val="52565C"/>
          <w:spacing w:val="-3"/>
          <w:lang w:val="en-NZ"/>
        </w:rPr>
        <w:t>be</w:t>
      </w:r>
      <w:r w:rsidRPr="0095513A">
        <w:rPr>
          <w:color w:val="52565C"/>
          <w:spacing w:val="-5"/>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protective</w:t>
      </w:r>
      <w:r w:rsidRPr="0095513A">
        <w:rPr>
          <w:color w:val="52565C"/>
          <w:spacing w:val="-2"/>
          <w:lang w:val="en-NZ"/>
        </w:rPr>
        <w:t xml:space="preserve"> </w:t>
      </w:r>
      <w:r w:rsidRPr="0095513A">
        <w:rPr>
          <w:color w:val="52565C"/>
          <w:spacing w:val="-3"/>
          <w:lang w:val="en-NZ"/>
        </w:rPr>
        <w:t>factor for Māori health and wellbeing.</w:t>
      </w:r>
      <w:hyperlink w:anchor="_bookmark9" w:history="1">
        <w:r w:rsidRPr="0095513A">
          <w:rPr>
            <w:color w:val="52565C"/>
            <w:spacing w:val="-3"/>
            <w:position w:val="8"/>
            <w:sz w:val="14"/>
            <w:lang w:val="en-NZ"/>
          </w:rPr>
          <w:t>(10</w:t>
        </w:r>
      </w:hyperlink>
      <w:r w:rsidRPr="0095513A">
        <w:rPr>
          <w:color w:val="52565C"/>
          <w:spacing w:val="-3"/>
          <w:position w:val="8"/>
          <w:sz w:val="14"/>
          <w:lang w:val="en-NZ"/>
        </w:rPr>
        <w:t xml:space="preserve">) </w:t>
      </w:r>
      <w:r w:rsidRPr="0095513A">
        <w:rPr>
          <w:color w:val="52565C"/>
          <w:spacing w:val="-3"/>
          <w:lang w:val="en-NZ"/>
        </w:rPr>
        <w:t xml:space="preserve">This can be seen, for example, in better </w:t>
      </w:r>
      <w:r w:rsidRPr="0095513A">
        <w:rPr>
          <w:color w:val="52565C"/>
          <w:spacing w:val="-2"/>
          <w:lang w:val="en-NZ"/>
        </w:rPr>
        <w:t>mental</w:t>
      </w:r>
      <w:r w:rsidRPr="0095513A">
        <w:rPr>
          <w:color w:val="52565C"/>
          <w:spacing w:val="-1"/>
          <w:lang w:val="en-NZ"/>
        </w:rPr>
        <w:t xml:space="preserve"> </w:t>
      </w:r>
      <w:r w:rsidRPr="0095513A">
        <w:rPr>
          <w:color w:val="52565C"/>
          <w:spacing w:val="-3"/>
          <w:lang w:val="en-NZ"/>
        </w:rPr>
        <w:t>health</w:t>
      </w:r>
      <w:r w:rsidRPr="0095513A">
        <w:rPr>
          <w:color w:val="52565C"/>
          <w:spacing w:val="-5"/>
          <w:lang w:val="en-NZ"/>
        </w:rPr>
        <w:t xml:space="preserve"> </w:t>
      </w:r>
      <w:r w:rsidRPr="0095513A">
        <w:rPr>
          <w:color w:val="52565C"/>
          <w:spacing w:val="-3"/>
          <w:lang w:val="en-NZ"/>
        </w:rPr>
        <w:t>outcomes</w:t>
      </w:r>
      <w:r w:rsidRPr="0095513A">
        <w:rPr>
          <w:color w:val="52565C"/>
          <w:spacing w:val="-5"/>
          <w:lang w:val="en-NZ"/>
        </w:rPr>
        <w:t xml:space="preserve"> </w:t>
      </w:r>
      <w:r w:rsidRPr="0095513A">
        <w:rPr>
          <w:color w:val="52565C"/>
          <w:spacing w:val="-3"/>
          <w:lang w:val="en-NZ"/>
        </w:rPr>
        <w:t>for</w:t>
      </w:r>
      <w:r w:rsidRPr="0095513A">
        <w:rPr>
          <w:color w:val="52565C"/>
          <w:spacing w:val="-11"/>
          <w:lang w:val="en-NZ"/>
        </w:rPr>
        <w:t xml:space="preserve"> </w:t>
      </w:r>
      <w:r w:rsidRPr="0095513A">
        <w:rPr>
          <w:color w:val="52565C"/>
          <w:spacing w:val="-3"/>
          <w:lang w:val="en-NZ"/>
        </w:rPr>
        <w:t>rangatahi</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protection</w:t>
      </w:r>
      <w:r w:rsidRPr="0095513A">
        <w:rPr>
          <w:color w:val="52565C"/>
          <w:spacing w:val="-5"/>
          <w:lang w:val="en-NZ"/>
        </w:rPr>
        <w:t xml:space="preserve"> </w:t>
      </w:r>
      <w:r w:rsidRPr="0095513A">
        <w:rPr>
          <w:color w:val="52565C"/>
          <w:spacing w:val="-3"/>
          <w:lang w:val="en-NZ"/>
        </w:rPr>
        <w:t>against</w:t>
      </w:r>
      <w:r w:rsidRPr="0095513A">
        <w:rPr>
          <w:color w:val="52565C"/>
          <w:spacing w:val="-5"/>
          <w:lang w:val="en-NZ"/>
        </w:rPr>
        <w:t xml:space="preserve"> </w:t>
      </w:r>
      <w:r w:rsidRPr="0095513A">
        <w:rPr>
          <w:color w:val="52565C"/>
          <w:spacing w:val="-3"/>
          <w:lang w:val="en-NZ"/>
        </w:rPr>
        <w:t>alcohol</w:t>
      </w:r>
      <w:r w:rsidRPr="0095513A">
        <w:rPr>
          <w:color w:val="52565C"/>
          <w:spacing w:val="-5"/>
          <w:lang w:val="en-NZ"/>
        </w:rPr>
        <w:t xml:space="preserve"> </w:t>
      </w:r>
      <w:r w:rsidRPr="0095513A">
        <w:rPr>
          <w:color w:val="52565C"/>
          <w:spacing w:val="-3"/>
          <w:lang w:val="en-NZ"/>
        </w:rPr>
        <w:t>harm.</w:t>
      </w:r>
      <w:hyperlink w:anchor="_bookmark9" w:history="1">
        <w:r w:rsidRPr="0095513A">
          <w:rPr>
            <w:color w:val="52565C"/>
            <w:spacing w:val="-3"/>
            <w:position w:val="8"/>
            <w:sz w:val="14"/>
            <w:lang w:val="en-NZ"/>
          </w:rPr>
          <w:t xml:space="preserve">(11) </w:t>
        </w:r>
        <w:r w:rsidRPr="0095513A">
          <w:rPr>
            <w:color w:val="52565C"/>
            <w:spacing w:val="-2"/>
            <w:position w:val="8"/>
            <w:sz w:val="14"/>
            <w:lang w:val="en-NZ"/>
          </w:rPr>
          <w:t>(12)</w:t>
        </w:r>
      </w:hyperlink>
    </w:p>
    <w:p w14:paraId="6FFE868E" w14:textId="2732E343" w:rsidR="002A5127" w:rsidRPr="0095513A" w:rsidRDefault="00E329F4">
      <w:pPr>
        <w:pStyle w:val="BodyText"/>
        <w:spacing w:before="114" w:line="266" w:lineRule="auto"/>
        <w:ind w:left="1133" w:right="881"/>
        <w:rPr>
          <w:sz w:val="14"/>
          <w:lang w:val="en-NZ"/>
        </w:rPr>
      </w:pPr>
      <w:r w:rsidRPr="0095513A">
        <w:rPr>
          <w:color w:val="52565C"/>
          <w:spacing w:val="-3"/>
          <w:lang w:val="en-NZ"/>
        </w:rPr>
        <w:t>Most</w:t>
      </w:r>
      <w:r w:rsidRPr="0095513A">
        <w:rPr>
          <w:color w:val="52565C"/>
          <w:spacing w:val="-5"/>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adults</w:t>
      </w:r>
      <w:r w:rsidRPr="0095513A">
        <w:rPr>
          <w:color w:val="52565C"/>
          <w:spacing w:val="-5"/>
          <w:lang w:val="en-NZ"/>
        </w:rPr>
        <w:t xml:space="preserve"> </w:t>
      </w:r>
      <w:r w:rsidRPr="0095513A">
        <w:rPr>
          <w:color w:val="52565C"/>
          <w:spacing w:val="-3"/>
          <w:lang w:val="en-NZ"/>
        </w:rPr>
        <w:t>agree</w:t>
      </w:r>
      <w:r w:rsidRPr="0095513A">
        <w:rPr>
          <w:color w:val="52565C"/>
          <w:spacing w:val="-9"/>
          <w:lang w:val="en-NZ"/>
        </w:rPr>
        <w:t xml:space="preserve"> </w:t>
      </w:r>
      <w:r w:rsidRPr="0095513A">
        <w:rPr>
          <w:color w:val="52565C"/>
          <w:spacing w:val="-3"/>
          <w:lang w:val="en-NZ"/>
        </w:rPr>
        <w:t>te</w:t>
      </w:r>
      <w:r w:rsidRPr="0095513A">
        <w:rPr>
          <w:color w:val="52565C"/>
          <w:spacing w:val="-4"/>
          <w:lang w:val="en-NZ"/>
        </w:rPr>
        <w:t xml:space="preserve"> </w:t>
      </w:r>
      <w:r w:rsidR="00A064DF" w:rsidRPr="0095513A">
        <w:rPr>
          <w:color w:val="52565C"/>
          <w:spacing w:val="-3"/>
          <w:lang w:val="en-NZ"/>
        </w:rPr>
        <w:t>R</w:t>
      </w:r>
      <w:r w:rsidRPr="0095513A">
        <w:rPr>
          <w:color w:val="52565C"/>
          <w:spacing w:val="-3"/>
          <w:lang w:val="en-NZ"/>
        </w:rPr>
        <w:t>eo</w:t>
      </w:r>
      <w:r w:rsidRPr="0095513A">
        <w:rPr>
          <w:color w:val="52565C"/>
          <w:spacing w:val="-5"/>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daily</w:t>
      </w:r>
      <w:r w:rsidRPr="0095513A">
        <w:rPr>
          <w:color w:val="52565C"/>
          <w:spacing w:val="-9"/>
          <w:lang w:val="en-NZ"/>
        </w:rPr>
        <w:t xml:space="preserve"> </w:t>
      </w:r>
      <w:r w:rsidRPr="0095513A">
        <w:rPr>
          <w:color w:val="52565C"/>
          <w:spacing w:val="-3"/>
          <w:lang w:val="en-NZ"/>
        </w:rPr>
        <w:t>life</w:t>
      </w:r>
      <w:r w:rsidRPr="0095513A">
        <w:rPr>
          <w:color w:val="52565C"/>
          <w:spacing w:val="-5"/>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important,</w:t>
      </w:r>
      <w:r w:rsidRPr="0095513A">
        <w:rPr>
          <w:color w:val="52565C"/>
          <w:spacing w:val="-17"/>
          <w:lang w:val="en-NZ"/>
        </w:rPr>
        <w:t xml:space="preserve"> </w:t>
      </w:r>
      <w:r w:rsidRPr="0095513A">
        <w:rPr>
          <w:color w:val="52565C"/>
          <w:spacing w:val="-2"/>
          <w:lang w:val="en-NZ"/>
        </w:rPr>
        <w:t>and</w:t>
      </w:r>
      <w:r w:rsidRPr="0095513A">
        <w:rPr>
          <w:color w:val="52565C"/>
          <w:spacing w:val="-5"/>
          <w:lang w:val="en-NZ"/>
        </w:rPr>
        <w:t xml:space="preserve"> </w:t>
      </w:r>
      <w:r w:rsidRPr="0095513A">
        <w:rPr>
          <w:color w:val="52565C"/>
          <w:spacing w:val="-2"/>
          <w:lang w:val="en-NZ"/>
        </w:rPr>
        <w:t>over</w:t>
      </w:r>
      <w:r w:rsidRPr="0095513A">
        <w:rPr>
          <w:color w:val="52565C"/>
          <w:spacing w:val="-10"/>
          <w:lang w:val="en-NZ"/>
        </w:rPr>
        <w:t xml:space="preserve"> </w:t>
      </w:r>
      <w:r w:rsidRPr="0095513A">
        <w:rPr>
          <w:color w:val="52565C"/>
          <w:spacing w:val="-2"/>
          <w:lang w:val="en-NZ"/>
        </w:rPr>
        <w:t>half</w:t>
      </w:r>
      <w:r w:rsidRPr="0095513A">
        <w:rPr>
          <w:color w:val="52565C"/>
          <w:spacing w:val="-11"/>
          <w:lang w:val="en-NZ"/>
        </w:rPr>
        <w:t xml:space="preserve"> </w:t>
      </w:r>
      <w:r w:rsidRPr="0095513A">
        <w:rPr>
          <w:color w:val="52565C"/>
          <w:spacing w:val="-2"/>
          <w:lang w:val="en-NZ"/>
        </w:rPr>
        <w:t>of</w:t>
      </w:r>
      <w:r w:rsidRPr="0095513A">
        <w:rPr>
          <w:color w:val="52565C"/>
          <w:spacing w:val="-11"/>
          <w:lang w:val="en-NZ"/>
        </w:rPr>
        <w:t xml:space="preserve"> </w:t>
      </w:r>
      <w:r w:rsidRPr="0095513A">
        <w:rPr>
          <w:color w:val="52565C"/>
          <w:spacing w:val="-2"/>
          <w:lang w:val="en-NZ"/>
        </w:rPr>
        <w:t>all</w:t>
      </w:r>
      <w:r w:rsidRPr="0095513A">
        <w:rPr>
          <w:color w:val="52565C"/>
          <w:spacing w:val="-5"/>
          <w:lang w:val="en-NZ"/>
        </w:rPr>
        <w:t xml:space="preserve"> </w:t>
      </w:r>
      <w:r w:rsidRPr="0095513A">
        <w:rPr>
          <w:color w:val="52565C"/>
          <w:spacing w:val="-2"/>
          <w:lang w:val="en-NZ"/>
        </w:rPr>
        <w:t>New</w:t>
      </w:r>
      <w:r w:rsidRPr="0095513A">
        <w:rPr>
          <w:color w:val="52565C"/>
          <w:spacing w:val="-51"/>
          <w:lang w:val="en-NZ"/>
        </w:rPr>
        <w:t xml:space="preserve"> </w:t>
      </w:r>
      <w:r w:rsidRPr="0095513A">
        <w:rPr>
          <w:color w:val="52565C"/>
          <w:lang w:val="en-NZ"/>
        </w:rPr>
        <w:t>Zealanders</w:t>
      </w:r>
      <w:r w:rsidRPr="0095513A">
        <w:rPr>
          <w:color w:val="52565C"/>
          <w:spacing w:val="-9"/>
          <w:lang w:val="en-NZ"/>
        </w:rPr>
        <w:t xml:space="preserve"> </w:t>
      </w:r>
      <w:r w:rsidRPr="0095513A">
        <w:rPr>
          <w:color w:val="52565C"/>
          <w:lang w:val="en-NZ"/>
        </w:rPr>
        <w:t>agree</w:t>
      </w:r>
      <w:r w:rsidRPr="0095513A">
        <w:rPr>
          <w:color w:val="52565C"/>
          <w:spacing w:val="-12"/>
          <w:lang w:val="en-NZ"/>
        </w:rPr>
        <w:t xml:space="preserve"> </w:t>
      </w:r>
      <w:r w:rsidRPr="0095513A">
        <w:rPr>
          <w:color w:val="52565C"/>
          <w:lang w:val="en-NZ"/>
        </w:rPr>
        <w:t>te</w:t>
      </w:r>
      <w:r w:rsidRPr="0095513A">
        <w:rPr>
          <w:color w:val="52565C"/>
          <w:spacing w:val="-8"/>
          <w:lang w:val="en-NZ"/>
        </w:rPr>
        <w:t xml:space="preserve"> </w:t>
      </w:r>
      <w:r w:rsidR="00A064DF" w:rsidRPr="0095513A">
        <w:rPr>
          <w:color w:val="52565C"/>
          <w:lang w:val="en-NZ"/>
        </w:rPr>
        <w:t>R</w:t>
      </w:r>
      <w:r w:rsidRPr="0095513A">
        <w:rPr>
          <w:color w:val="52565C"/>
          <w:lang w:val="en-NZ"/>
        </w:rPr>
        <w:t>eo</w:t>
      </w:r>
      <w:r w:rsidRPr="0095513A">
        <w:rPr>
          <w:color w:val="52565C"/>
          <w:spacing w:val="-9"/>
          <w:lang w:val="en-NZ"/>
        </w:rPr>
        <w:t xml:space="preserve"> </w:t>
      </w:r>
      <w:r w:rsidRPr="0095513A">
        <w:rPr>
          <w:color w:val="52565C"/>
          <w:lang w:val="en-NZ"/>
        </w:rPr>
        <w:t>Māori</w:t>
      </w:r>
      <w:r w:rsidRPr="0095513A">
        <w:rPr>
          <w:color w:val="52565C"/>
          <w:spacing w:val="-8"/>
          <w:lang w:val="en-NZ"/>
        </w:rPr>
        <w:t xml:space="preserve"> </w:t>
      </w:r>
      <w:r w:rsidRPr="0095513A">
        <w:rPr>
          <w:color w:val="52565C"/>
          <w:lang w:val="en-NZ"/>
        </w:rPr>
        <w:t>should</w:t>
      </w:r>
      <w:r w:rsidRPr="0095513A">
        <w:rPr>
          <w:color w:val="52565C"/>
          <w:spacing w:val="-8"/>
          <w:lang w:val="en-NZ"/>
        </w:rPr>
        <w:t xml:space="preserve"> </w:t>
      </w:r>
      <w:r w:rsidRPr="0095513A">
        <w:rPr>
          <w:color w:val="52565C"/>
          <w:lang w:val="en-NZ"/>
        </w:rPr>
        <w:t>be</w:t>
      </w:r>
      <w:r w:rsidRPr="0095513A">
        <w:rPr>
          <w:color w:val="52565C"/>
          <w:spacing w:val="-12"/>
          <w:lang w:val="en-NZ"/>
        </w:rPr>
        <w:t xml:space="preserve"> </w:t>
      </w:r>
      <w:r w:rsidRPr="0095513A">
        <w:rPr>
          <w:color w:val="52565C"/>
          <w:lang w:val="en-NZ"/>
        </w:rPr>
        <w:t>taught</w:t>
      </w:r>
      <w:r w:rsidRPr="0095513A">
        <w:rPr>
          <w:color w:val="52565C"/>
          <w:spacing w:val="-9"/>
          <w:lang w:val="en-NZ"/>
        </w:rPr>
        <w:t xml:space="preserve"> </w:t>
      </w:r>
      <w:r w:rsidRPr="0095513A">
        <w:rPr>
          <w:color w:val="52565C"/>
          <w:lang w:val="en-NZ"/>
        </w:rPr>
        <w:t>in</w:t>
      </w:r>
      <w:r w:rsidRPr="0095513A">
        <w:rPr>
          <w:color w:val="52565C"/>
          <w:spacing w:val="-8"/>
          <w:lang w:val="en-NZ"/>
        </w:rPr>
        <w:t xml:space="preserve"> </w:t>
      </w:r>
      <w:r w:rsidRPr="0095513A">
        <w:rPr>
          <w:color w:val="52565C"/>
          <w:lang w:val="en-NZ"/>
        </w:rPr>
        <w:t>primary</w:t>
      </w:r>
      <w:r w:rsidRPr="0095513A">
        <w:rPr>
          <w:color w:val="52565C"/>
          <w:spacing w:val="-13"/>
          <w:lang w:val="en-NZ"/>
        </w:rPr>
        <w:t xml:space="preserve"> </w:t>
      </w:r>
      <w:r w:rsidRPr="0095513A">
        <w:rPr>
          <w:color w:val="52565C"/>
          <w:lang w:val="en-NZ"/>
        </w:rPr>
        <w:t>school.</w:t>
      </w:r>
      <w:hyperlink w:anchor="_bookmark9" w:history="1">
        <w:r w:rsidRPr="0095513A">
          <w:rPr>
            <w:color w:val="52565C"/>
            <w:position w:val="8"/>
            <w:sz w:val="14"/>
            <w:lang w:val="en-NZ"/>
          </w:rPr>
          <w:t>(2)</w:t>
        </w:r>
      </w:hyperlink>
    </w:p>
    <w:p w14:paraId="6FFE868F" w14:textId="1FF1B4C0" w:rsidR="002A5127" w:rsidRPr="0095513A" w:rsidRDefault="00E329F4">
      <w:pPr>
        <w:pStyle w:val="BodyText"/>
        <w:spacing w:before="114" w:line="266" w:lineRule="auto"/>
        <w:ind w:left="1133" w:right="1072"/>
        <w:rPr>
          <w:lang w:val="en-NZ"/>
        </w:rPr>
      </w:pPr>
      <w:r w:rsidRPr="0095513A">
        <w:rPr>
          <w:color w:val="52565C"/>
          <w:spacing w:val="-4"/>
          <w:lang w:val="en-NZ"/>
        </w:rPr>
        <w:t xml:space="preserve">The 2018 Census </w:t>
      </w:r>
      <w:r w:rsidRPr="0095513A">
        <w:rPr>
          <w:color w:val="52565C"/>
          <w:spacing w:val="-3"/>
          <w:lang w:val="en-NZ"/>
        </w:rPr>
        <w:t xml:space="preserve">shows that the number of te </w:t>
      </w:r>
      <w:r w:rsidR="00A064DF" w:rsidRPr="0095513A">
        <w:rPr>
          <w:color w:val="52565C"/>
          <w:spacing w:val="-3"/>
          <w:lang w:val="en-NZ"/>
        </w:rPr>
        <w:t>R</w:t>
      </w:r>
      <w:r w:rsidRPr="0095513A">
        <w:rPr>
          <w:color w:val="52565C"/>
          <w:spacing w:val="-3"/>
          <w:lang w:val="en-NZ"/>
        </w:rPr>
        <w:t>eo Māori speakers has dropped. However,</w:t>
      </w:r>
      <w:r w:rsidRPr="0095513A">
        <w:rPr>
          <w:color w:val="52565C"/>
          <w:spacing w:val="-2"/>
          <w:lang w:val="en-NZ"/>
        </w:rPr>
        <w:t xml:space="preserve"> </w:t>
      </w:r>
      <w:r w:rsidRPr="0095513A">
        <w:rPr>
          <w:color w:val="52565C"/>
          <w:spacing w:val="-3"/>
          <w:lang w:val="en-NZ"/>
        </w:rPr>
        <w:t>more</w:t>
      </w:r>
      <w:r w:rsidRPr="0095513A">
        <w:rPr>
          <w:color w:val="52565C"/>
          <w:spacing w:val="-9"/>
          <w:lang w:val="en-NZ"/>
        </w:rPr>
        <w:t xml:space="preserve"> </w:t>
      </w:r>
      <w:r w:rsidRPr="0095513A">
        <w:rPr>
          <w:color w:val="52565C"/>
          <w:spacing w:val="-3"/>
          <w:lang w:val="en-NZ"/>
        </w:rPr>
        <w:t>than</w:t>
      </w:r>
      <w:r w:rsidRPr="0095513A">
        <w:rPr>
          <w:color w:val="52565C"/>
          <w:spacing w:val="-5"/>
          <w:lang w:val="en-NZ"/>
        </w:rPr>
        <w:t xml:space="preserve"> </w:t>
      </w:r>
      <w:r w:rsidRPr="0095513A">
        <w:rPr>
          <w:color w:val="52565C"/>
          <w:spacing w:val="-3"/>
          <w:lang w:val="en-NZ"/>
        </w:rPr>
        <w:t>half</w:t>
      </w:r>
      <w:r w:rsidRPr="0095513A">
        <w:rPr>
          <w:color w:val="52565C"/>
          <w:spacing w:val="-11"/>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all</w:t>
      </w:r>
      <w:r w:rsidRPr="0095513A">
        <w:rPr>
          <w:color w:val="52565C"/>
          <w:spacing w:val="-5"/>
          <w:lang w:val="en-NZ"/>
        </w:rPr>
        <w:t xml:space="preserve"> </w:t>
      </w:r>
      <w:r w:rsidRPr="0095513A">
        <w:rPr>
          <w:color w:val="52565C"/>
          <w:spacing w:val="-3"/>
          <w:lang w:val="en-NZ"/>
        </w:rPr>
        <w:t>Māori</w:t>
      </w:r>
      <w:r w:rsidRPr="0095513A">
        <w:rPr>
          <w:color w:val="52565C"/>
          <w:spacing w:val="-4"/>
          <w:lang w:val="en-NZ"/>
        </w:rPr>
        <w:t xml:space="preserve"> </w:t>
      </w:r>
      <w:r w:rsidRPr="0095513A">
        <w:rPr>
          <w:color w:val="52565C"/>
          <w:spacing w:val="-3"/>
          <w:lang w:val="en-NZ"/>
        </w:rPr>
        <w:t>(57%)</w:t>
      </w:r>
      <w:r w:rsidRPr="0095513A">
        <w:rPr>
          <w:color w:val="52565C"/>
          <w:spacing w:val="-5"/>
          <w:lang w:val="en-NZ"/>
        </w:rPr>
        <w:t xml:space="preserve"> </w:t>
      </w:r>
      <w:r w:rsidRPr="0095513A">
        <w:rPr>
          <w:color w:val="52565C"/>
          <w:spacing w:val="-3"/>
          <w:lang w:val="en-NZ"/>
        </w:rPr>
        <w:t>can</w:t>
      </w:r>
      <w:r w:rsidRPr="0095513A">
        <w:rPr>
          <w:color w:val="52565C"/>
          <w:spacing w:val="-5"/>
          <w:lang w:val="en-NZ"/>
        </w:rPr>
        <w:t xml:space="preserve"> </w:t>
      </w:r>
      <w:r w:rsidRPr="0095513A">
        <w:rPr>
          <w:color w:val="52565C"/>
          <w:spacing w:val="-3"/>
          <w:lang w:val="en-NZ"/>
        </w:rPr>
        <w:t>understand</w:t>
      </w:r>
      <w:r w:rsidRPr="0095513A">
        <w:rPr>
          <w:color w:val="52565C"/>
          <w:spacing w:val="-5"/>
          <w:lang w:val="en-NZ"/>
        </w:rPr>
        <w:t xml:space="preserve"> </w:t>
      </w:r>
      <w:r w:rsidRPr="0095513A">
        <w:rPr>
          <w:color w:val="52565C"/>
          <w:spacing w:val="-3"/>
          <w:lang w:val="en-NZ"/>
        </w:rPr>
        <w:t>some</w:t>
      </w:r>
      <w:r w:rsidRPr="0095513A">
        <w:rPr>
          <w:color w:val="52565C"/>
          <w:spacing w:val="-9"/>
          <w:lang w:val="en-NZ"/>
        </w:rPr>
        <w:t xml:space="preserve"> </w:t>
      </w:r>
      <w:r w:rsidRPr="0095513A">
        <w:rPr>
          <w:color w:val="52565C"/>
          <w:spacing w:val="-3"/>
          <w:lang w:val="en-NZ"/>
        </w:rPr>
        <w:t>te</w:t>
      </w:r>
      <w:r w:rsidRPr="0095513A">
        <w:rPr>
          <w:color w:val="52565C"/>
          <w:spacing w:val="-5"/>
          <w:lang w:val="en-NZ"/>
        </w:rPr>
        <w:t xml:space="preserve"> </w:t>
      </w:r>
      <w:r w:rsidR="00A064DF" w:rsidRPr="0095513A">
        <w:rPr>
          <w:color w:val="52565C"/>
          <w:spacing w:val="-3"/>
          <w:lang w:val="en-NZ"/>
        </w:rPr>
        <w:t>R</w:t>
      </w:r>
      <w:r w:rsidRPr="0095513A">
        <w:rPr>
          <w:color w:val="52565C"/>
          <w:spacing w:val="-3"/>
          <w:lang w:val="en-NZ"/>
        </w:rPr>
        <w:t>eo</w:t>
      </w:r>
      <w:r w:rsidRPr="0095513A">
        <w:rPr>
          <w:color w:val="52565C"/>
          <w:spacing w:val="-4"/>
          <w:lang w:val="en-NZ"/>
        </w:rPr>
        <w:t xml:space="preserve"> </w:t>
      </w:r>
      <w:r w:rsidRPr="0095513A">
        <w:rPr>
          <w:color w:val="52565C"/>
          <w:spacing w:val="-3"/>
          <w:lang w:val="en-NZ"/>
        </w:rPr>
        <w:t>Māori,</w:t>
      </w:r>
      <w:r w:rsidRPr="0095513A">
        <w:rPr>
          <w:color w:val="52565C"/>
          <w:spacing w:val="-17"/>
          <w:lang w:val="en-NZ"/>
        </w:rPr>
        <w:t xml:space="preserve"> </w:t>
      </w:r>
      <w:r w:rsidRPr="0095513A">
        <w:rPr>
          <w:color w:val="52565C"/>
          <w:spacing w:val="-2"/>
          <w:lang w:val="en-NZ"/>
        </w:rPr>
        <w:t>and</w:t>
      </w:r>
      <w:r w:rsidRPr="0095513A">
        <w:rPr>
          <w:color w:val="52565C"/>
          <w:spacing w:val="-5"/>
          <w:lang w:val="en-NZ"/>
        </w:rPr>
        <w:t xml:space="preserve"> </w:t>
      </w:r>
      <w:r w:rsidRPr="0095513A">
        <w:rPr>
          <w:color w:val="52565C"/>
          <w:spacing w:val="-2"/>
          <w:lang w:val="en-NZ"/>
        </w:rPr>
        <w:t>almost</w:t>
      </w:r>
      <w:r w:rsidRPr="0095513A">
        <w:rPr>
          <w:color w:val="52565C"/>
          <w:spacing w:val="-5"/>
          <w:lang w:val="en-NZ"/>
        </w:rPr>
        <w:t xml:space="preserve"> </w:t>
      </w:r>
      <w:r w:rsidRPr="0095513A">
        <w:rPr>
          <w:color w:val="52565C"/>
          <w:spacing w:val="-2"/>
          <w:lang w:val="en-NZ"/>
        </w:rPr>
        <w:t>half</w:t>
      </w:r>
      <w:r w:rsidRPr="0095513A">
        <w:rPr>
          <w:color w:val="52565C"/>
          <w:spacing w:val="-11"/>
          <w:lang w:val="en-NZ"/>
        </w:rPr>
        <w:t xml:space="preserve"> </w:t>
      </w:r>
      <w:r w:rsidRPr="0095513A">
        <w:rPr>
          <w:color w:val="52565C"/>
          <w:spacing w:val="-2"/>
          <w:lang w:val="en-NZ"/>
        </w:rPr>
        <w:t>(48%)</w:t>
      </w:r>
      <w:r w:rsidRPr="0095513A">
        <w:rPr>
          <w:color w:val="52565C"/>
          <w:spacing w:val="-1"/>
          <w:lang w:val="en-NZ"/>
        </w:rPr>
        <w:t xml:space="preserve"> </w:t>
      </w:r>
      <w:r w:rsidRPr="0095513A">
        <w:rPr>
          <w:color w:val="52565C"/>
          <w:spacing w:val="-4"/>
          <w:lang w:val="en-NZ"/>
        </w:rPr>
        <w:t>can</w:t>
      </w:r>
      <w:r w:rsidRPr="0095513A">
        <w:rPr>
          <w:color w:val="52565C"/>
          <w:spacing w:val="-5"/>
          <w:lang w:val="en-NZ"/>
        </w:rPr>
        <w:t xml:space="preserve"> </w:t>
      </w:r>
      <w:r w:rsidRPr="0095513A">
        <w:rPr>
          <w:color w:val="52565C"/>
          <w:spacing w:val="-3"/>
          <w:lang w:val="en-NZ"/>
        </w:rPr>
        <w:t>speak</w:t>
      </w:r>
      <w:r w:rsidRPr="0095513A">
        <w:rPr>
          <w:color w:val="52565C"/>
          <w:spacing w:val="-9"/>
          <w:lang w:val="en-NZ"/>
        </w:rPr>
        <w:t xml:space="preserve"> </w:t>
      </w:r>
      <w:r w:rsidRPr="0095513A">
        <w:rPr>
          <w:color w:val="52565C"/>
          <w:spacing w:val="-3"/>
          <w:lang w:val="en-NZ"/>
        </w:rPr>
        <w:t>some.</w:t>
      </w:r>
      <w:r w:rsidRPr="0095513A">
        <w:rPr>
          <w:color w:val="52565C"/>
          <w:spacing w:val="-22"/>
          <w:lang w:val="en-NZ"/>
        </w:rPr>
        <w:t xml:space="preserve"> </w:t>
      </w:r>
      <w:r w:rsidRPr="0095513A">
        <w:rPr>
          <w:color w:val="52565C"/>
          <w:spacing w:val="-3"/>
          <w:lang w:val="en-NZ"/>
        </w:rPr>
        <w:t>Wāhine</w:t>
      </w:r>
      <w:r w:rsidRPr="0095513A">
        <w:rPr>
          <w:color w:val="52565C"/>
          <w:spacing w:val="-5"/>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are</w:t>
      </w:r>
      <w:r w:rsidRPr="0095513A">
        <w:rPr>
          <w:color w:val="52565C"/>
          <w:spacing w:val="-5"/>
          <w:lang w:val="en-NZ"/>
        </w:rPr>
        <w:t xml:space="preserve"> </w:t>
      </w:r>
      <w:r w:rsidRPr="0095513A">
        <w:rPr>
          <w:color w:val="52565C"/>
          <w:spacing w:val="-3"/>
          <w:lang w:val="en-NZ"/>
        </w:rPr>
        <w:t>more</w:t>
      </w:r>
      <w:r w:rsidRPr="0095513A">
        <w:rPr>
          <w:color w:val="52565C"/>
          <w:spacing w:val="-5"/>
          <w:lang w:val="en-NZ"/>
        </w:rPr>
        <w:t xml:space="preserve"> </w:t>
      </w:r>
      <w:r w:rsidRPr="0095513A">
        <w:rPr>
          <w:color w:val="52565C"/>
          <w:spacing w:val="-3"/>
          <w:lang w:val="en-NZ"/>
        </w:rPr>
        <w:t>likely</w:t>
      </w:r>
      <w:r w:rsidRPr="0095513A">
        <w:rPr>
          <w:color w:val="52565C"/>
          <w:spacing w:val="-13"/>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express</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importance</w:t>
      </w:r>
      <w:r w:rsidRPr="0095513A">
        <w:rPr>
          <w:color w:val="52565C"/>
          <w:spacing w:val="-5"/>
          <w:lang w:val="en-NZ"/>
        </w:rPr>
        <w:t xml:space="preserve"> </w:t>
      </w:r>
      <w:r w:rsidRPr="0095513A">
        <w:rPr>
          <w:color w:val="52565C"/>
          <w:spacing w:val="-3"/>
          <w:lang w:val="en-NZ"/>
        </w:rPr>
        <w:t>of,</w:t>
      </w:r>
      <w:r w:rsidRPr="0095513A">
        <w:rPr>
          <w:color w:val="52565C"/>
          <w:spacing w:val="-17"/>
          <w:lang w:val="en-NZ"/>
        </w:rPr>
        <w:t xml:space="preserve"> </w:t>
      </w:r>
      <w:r w:rsidRPr="0095513A">
        <w:rPr>
          <w:color w:val="52565C"/>
          <w:spacing w:val="-3"/>
          <w:lang w:val="en-NZ"/>
        </w:rPr>
        <w:t>and</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ability</w:t>
      </w:r>
      <w:r w:rsidRPr="0095513A">
        <w:rPr>
          <w:color w:val="52565C"/>
          <w:spacing w:val="-51"/>
          <w:lang w:val="en-NZ"/>
        </w:rPr>
        <w:t xml:space="preserve"> </w:t>
      </w:r>
      <w:r w:rsidRPr="0095513A">
        <w:rPr>
          <w:color w:val="52565C"/>
          <w:lang w:val="en-NZ"/>
        </w:rPr>
        <w:t>to</w:t>
      </w:r>
      <w:r w:rsidRPr="0095513A">
        <w:rPr>
          <w:color w:val="52565C"/>
          <w:spacing w:val="-6"/>
          <w:lang w:val="en-NZ"/>
        </w:rPr>
        <w:t xml:space="preserve"> </w:t>
      </w:r>
      <w:r w:rsidRPr="0095513A">
        <w:rPr>
          <w:color w:val="52565C"/>
          <w:lang w:val="en-NZ"/>
        </w:rPr>
        <w:t>speak,</w:t>
      </w:r>
      <w:r w:rsidRPr="0095513A">
        <w:rPr>
          <w:color w:val="52565C"/>
          <w:spacing w:val="-21"/>
          <w:lang w:val="en-NZ"/>
        </w:rPr>
        <w:t xml:space="preserve"> </w:t>
      </w:r>
      <w:r w:rsidRPr="0095513A">
        <w:rPr>
          <w:color w:val="52565C"/>
          <w:lang w:val="en-NZ"/>
        </w:rPr>
        <w:t>te</w:t>
      </w:r>
      <w:r w:rsidRPr="0095513A">
        <w:rPr>
          <w:color w:val="52565C"/>
          <w:spacing w:val="-5"/>
          <w:lang w:val="en-NZ"/>
        </w:rPr>
        <w:t xml:space="preserve"> </w:t>
      </w:r>
      <w:r w:rsidR="00117180" w:rsidRPr="0095513A">
        <w:rPr>
          <w:color w:val="52565C"/>
          <w:lang w:val="en-NZ"/>
        </w:rPr>
        <w:t>R</w:t>
      </w:r>
      <w:r w:rsidRPr="0095513A">
        <w:rPr>
          <w:color w:val="52565C"/>
          <w:lang w:val="en-NZ"/>
        </w:rPr>
        <w:t>eo</w:t>
      </w:r>
      <w:r w:rsidRPr="0095513A">
        <w:rPr>
          <w:color w:val="52565C"/>
          <w:spacing w:val="-6"/>
          <w:lang w:val="en-NZ"/>
        </w:rPr>
        <w:t xml:space="preserve"> </w:t>
      </w:r>
      <w:r w:rsidRPr="0095513A">
        <w:rPr>
          <w:color w:val="52565C"/>
          <w:lang w:val="en-NZ"/>
        </w:rPr>
        <w:t>Māori.</w:t>
      </w:r>
    </w:p>
    <w:p w14:paraId="6FFE8690" w14:textId="16AFEE89" w:rsidR="002A5127" w:rsidRPr="0095513A" w:rsidRDefault="00E329F4">
      <w:pPr>
        <w:pStyle w:val="BodyText"/>
        <w:spacing w:before="115" w:line="266" w:lineRule="auto"/>
        <w:ind w:left="1133" w:right="881"/>
        <w:rPr>
          <w:sz w:val="14"/>
          <w:lang w:val="en-NZ"/>
        </w:rPr>
      </w:pPr>
      <w:r w:rsidRPr="0095513A">
        <w:rPr>
          <w:color w:val="52565C"/>
          <w:spacing w:val="-6"/>
          <w:lang w:val="en-NZ"/>
        </w:rPr>
        <w:t>Those</w:t>
      </w:r>
      <w:r w:rsidRPr="0095513A">
        <w:rPr>
          <w:color w:val="52565C"/>
          <w:spacing w:val="-12"/>
          <w:lang w:val="en-NZ"/>
        </w:rPr>
        <w:t xml:space="preserve"> </w:t>
      </w:r>
      <w:r w:rsidRPr="0095513A">
        <w:rPr>
          <w:color w:val="52565C"/>
          <w:spacing w:val="-6"/>
          <w:lang w:val="en-NZ"/>
        </w:rPr>
        <w:t>learning</w:t>
      </w:r>
      <w:r w:rsidRPr="0095513A">
        <w:rPr>
          <w:color w:val="52565C"/>
          <w:spacing w:val="-16"/>
          <w:lang w:val="en-NZ"/>
        </w:rPr>
        <w:t xml:space="preserve"> </w:t>
      </w:r>
      <w:r w:rsidRPr="0095513A">
        <w:rPr>
          <w:color w:val="52565C"/>
          <w:spacing w:val="-6"/>
          <w:lang w:val="en-NZ"/>
        </w:rPr>
        <w:t>te</w:t>
      </w:r>
      <w:r w:rsidRPr="0095513A">
        <w:rPr>
          <w:color w:val="52565C"/>
          <w:spacing w:val="-12"/>
          <w:lang w:val="en-NZ"/>
        </w:rPr>
        <w:t xml:space="preserve"> </w:t>
      </w:r>
      <w:r w:rsidR="00117180" w:rsidRPr="0095513A">
        <w:rPr>
          <w:color w:val="52565C"/>
          <w:spacing w:val="-6"/>
          <w:lang w:val="en-NZ"/>
        </w:rPr>
        <w:t>R</w:t>
      </w:r>
      <w:r w:rsidRPr="0095513A">
        <w:rPr>
          <w:color w:val="52565C"/>
          <w:spacing w:val="-6"/>
          <w:lang w:val="en-NZ"/>
        </w:rPr>
        <w:t>eo</w:t>
      </w:r>
      <w:r w:rsidRPr="0095513A">
        <w:rPr>
          <w:color w:val="52565C"/>
          <w:spacing w:val="-12"/>
          <w:lang w:val="en-NZ"/>
        </w:rPr>
        <w:t xml:space="preserve"> </w:t>
      </w:r>
      <w:r w:rsidRPr="0095513A">
        <w:rPr>
          <w:color w:val="52565C"/>
          <w:spacing w:val="-5"/>
          <w:lang w:val="en-NZ"/>
        </w:rPr>
        <w:t>Māori</w:t>
      </w:r>
      <w:r w:rsidRPr="0095513A">
        <w:rPr>
          <w:color w:val="52565C"/>
          <w:spacing w:val="-12"/>
          <w:lang w:val="en-NZ"/>
        </w:rPr>
        <w:t xml:space="preserve"> </w:t>
      </w:r>
      <w:proofErr w:type="gramStart"/>
      <w:r w:rsidRPr="0095513A">
        <w:rPr>
          <w:color w:val="52565C"/>
          <w:spacing w:val="-5"/>
          <w:lang w:val="en-NZ"/>
        </w:rPr>
        <w:t>most</w:t>
      </w:r>
      <w:r w:rsidRPr="0095513A">
        <w:rPr>
          <w:color w:val="52565C"/>
          <w:spacing w:val="-12"/>
          <w:lang w:val="en-NZ"/>
        </w:rPr>
        <w:t xml:space="preserve"> </w:t>
      </w:r>
      <w:r w:rsidRPr="0095513A">
        <w:rPr>
          <w:color w:val="52565C"/>
          <w:spacing w:val="-5"/>
          <w:lang w:val="en-NZ"/>
        </w:rPr>
        <w:t>commonly</w:t>
      </w:r>
      <w:r w:rsidRPr="0095513A">
        <w:rPr>
          <w:color w:val="52565C"/>
          <w:spacing w:val="-17"/>
          <w:lang w:val="en-NZ"/>
        </w:rPr>
        <w:t xml:space="preserve"> </w:t>
      </w:r>
      <w:r w:rsidRPr="0095513A">
        <w:rPr>
          <w:color w:val="52565C"/>
          <w:spacing w:val="-5"/>
          <w:lang w:val="en-NZ"/>
        </w:rPr>
        <w:t>picked</w:t>
      </w:r>
      <w:proofErr w:type="gramEnd"/>
      <w:r w:rsidRPr="0095513A">
        <w:rPr>
          <w:color w:val="52565C"/>
          <w:spacing w:val="-12"/>
          <w:lang w:val="en-NZ"/>
        </w:rPr>
        <w:t xml:space="preserve"> </w:t>
      </w:r>
      <w:r w:rsidRPr="0095513A">
        <w:rPr>
          <w:color w:val="52565C"/>
          <w:spacing w:val="-5"/>
          <w:lang w:val="en-NZ"/>
        </w:rPr>
        <w:t>it</w:t>
      </w:r>
      <w:r w:rsidRPr="0095513A">
        <w:rPr>
          <w:color w:val="52565C"/>
          <w:spacing w:val="-12"/>
          <w:lang w:val="en-NZ"/>
        </w:rPr>
        <w:t xml:space="preserve"> </w:t>
      </w:r>
      <w:r w:rsidRPr="0095513A">
        <w:rPr>
          <w:color w:val="52565C"/>
          <w:spacing w:val="-5"/>
          <w:lang w:val="en-NZ"/>
        </w:rPr>
        <w:t>up</w:t>
      </w:r>
      <w:r w:rsidRPr="0095513A">
        <w:rPr>
          <w:color w:val="52565C"/>
          <w:spacing w:val="-12"/>
          <w:lang w:val="en-NZ"/>
        </w:rPr>
        <w:t xml:space="preserve"> </w:t>
      </w:r>
      <w:r w:rsidRPr="0095513A">
        <w:rPr>
          <w:color w:val="52565C"/>
          <w:spacing w:val="-5"/>
          <w:lang w:val="en-NZ"/>
        </w:rPr>
        <w:t>from</w:t>
      </w:r>
      <w:r w:rsidRPr="0095513A">
        <w:rPr>
          <w:color w:val="52565C"/>
          <w:spacing w:val="-12"/>
          <w:lang w:val="en-NZ"/>
        </w:rPr>
        <w:t xml:space="preserve"> </w:t>
      </w:r>
      <w:r w:rsidRPr="0095513A">
        <w:rPr>
          <w:color w:val="52565C"/>
          <w:spacing w:val="-5"/>
          <w:lang w:val="en-NZ"/>
        </w:rPr>
        <w:t>people</w:t>
      </w:r>
      <w:r w:rsidRPr="0095513A">
        <w:rPr>
          <w:color w:val="52565C"/>
          <w:spacing w:val="-12"/>
          <w:lang w:val="en-NZ"/>
        </w:rPr>
        <w:t xml:space="preserve"> </w:t>
      </w:r>
      <w:r w:rsidRPr="0095513A">
        <w:rPr>
          <w:color w:val="52565C"/>
          <w:spacing w:val="-5"/>
          <w:lang w:val="en-NZ"/>
        </w:rPr>
        <w:t>around</w:t>
      </w:r>
      <w:r w:rsidRPr="0095513A">
        <w:rPr>
          <w:color w:val="52565C"/>
          <w:spacing w:val="-15"/>
          <w:lang w:val="en-NZ"/>
        </w:rPr>
        <w:t xml:space="preserve"> </w:t>
      </w:r>
      <w:r w:rsidRPr="0095513A">
        <w:rPr>
          <w:color w:val="52565C"/>
          <w:spacing w:val="-5"/>
          <w:lang w:val="en-NZ"/>
        </w:rPr>
        <w:t>them</w:t>
      </w:r>
      <w:r w:rsidRPr="0095513A">
        <w:rPr>
          <w:color w:val="52565C"/>
          <w:spacing w:val="-12"/>
          <w:lang w:val="en-NZ"/>
        </w:rPr>
        <w:t xml:space="preserve"> </w:t>
      </w:r>
      <w:r w:rsidRPr="0095513A">
        <w:rPr>
          <w:color w:val="52565C"/>
          <w:spacing w:val="-5"/>
          <w:lang w:val="en-NZ"/>
        </w:rPr>
        <w:t>or</w:t>
      </w:r>
      <w:r w:rsidRPr="0095513A">
        <w:rPr>
          <w:color w:val="52565C"/>
          <w:spacing w:val="-18"/>
          <w:lang w:val="en-NZ"/>
        </w:rPr>
        <w:t xml:space="preserve"> </w:t>
      </w:r>
      <w:r w:rsidRPr="0095513A">
        <w:rPr>
          <w:color w:val="52565C"/>
          <w:spacing w:val="-5"/>
          <w:lang w:val="en-NZ"/>
        </w:rPr>
        <w:t>were</w:t>
      </w:r>
      <w:r w:rsidRPr="0095513A">
        <w:rPr>
          <w:color w:val="52565C"/>
          <w:spacing w:val="-52"/>
          <w:lang w:val="en-NZ"/>
        </w:rPr>
        <w:t xml:space="preserve"> </w:t>
      </w:r>
      <w:r w:rsidRPr="0095513A">
        <w:rPr>
          <w:color w:val="52565C"/>
          <w:lang w:val="en-NZ"/>
        </w:rPr>
        <w:t>teaching</w:t>
      </w:r>
      <w:r w:rsidRPr="0095513A">
        <w:rPr>
          <w:color w:val="52565C"/>
          <w:spacing w:val="-17"/>
          <w:lang w:val="en-NZ"/>
        </w:rPr>
        <w:t xml:space="preserve"> </w:t>
      </w:r>
      <w:r w:rsidRPr="0095513A">
        <w:rPr>
          <w:color w:val="52565C"/>
          <w:lang w:val="en-NZ"/>
        </w:rPr>
        <w:t>themselves.</w:t>
      </w:r>
      <w:hyperlink w:anchor="_bookmark9" w:history="1">
        <w:r w:rsidRPr="0095513A">
          <w:rPr>
            <w:color w:val="52565C"/>
            <w:position w:val="8"/>
            <w:sz w:val="14"/>
            <w:lang w:val="en-NZ"/>
          </w:rPr>
          <w:t>(2)</w:t>
        </w:r>
      </w:hyperlink>
    </w:p>
    <w:p w14:paraId="6FFE8691" w14:textId="4AC55A65" w:rsidR="002A5127" w:rsidRPr="0095513A" w:rsidRDefault="00E329F4" w:rsidP="00D314EE">
      <w:pPr>
        <w:pStyle w:val="Heading5"/>
        <w:rPr>
          <w:lang w:val="en-NZ"/>
        </w:rPr>
      </w:pPr>
      <w:r w:rsidRPr="0095513A">
        <w:rPr>
          <w:lang w:val="en-NZ"/>
        </w:rPr>
        <w:t xml:space="preserve">Opportunities to engage with tikanga and te </w:t>
      </w:r>
      <w:r w:rsidR="00A064DF" w:rsidRPr="0095513A">
        <w:rPr>
          <w:lang w:val="en-NZ"/>
        </w:rPr>
        <w:t>R</w:t>
      </w:r>
      <w:r w:rsidRPr="0095513A">
        <w:rPr>
          <w:lang w:val="en-NZ"/>
        </w:rPr>
        <w:t>eo Māori are becoming more common.</w:t>
      </w:r>
    </w:p>
    <w:p w14:paraId="6FFE8693" w14:textId="3D068878" w:rsidR="002A5127" w:rsidRPr="0095513A" w:rsidRDefault="00E329F4" w:rsidP="00D314EE">
      <w:pPr>
        <w:pStyle w:val="BodyText"/>
        <w:spacing w:before="286" w:line="266" w:lineRule="auto"/>
        <w:ind w:left="1133" w:right="881"/>
        <w:rPr>
          <w:sz w:val="14"/>
          <w:lang w:val="en-NZ"/>
        </w:rPr>
      </w:pPr>
      <w:r w:rsidRPr="0095513A">
        <w:rPr>
          <w:color w:val="52565C"/>
          <w:spacing w:val="-3"/>
          <w:lang w:val="en-NZ"/>
        </w:rPr>
        <w:t>In</w:t>
      </w:r>
      <w:r w:rsidRPr="0095513A">
        <w:rPr>
          <w:color w:val="52565C"/>
          <w:spacing w:val="-13"/>
          <w:lang w:val="en-NZ"/>
        </w:rPr>
        <w:t xml:space="preserve"> </w:t>
      </w:r>
      <w:r w:rsidRPr="0095513A">
        <w:rPr>
          <w:color w:val="52565C"/>
          <w:spacing w:val="-3"/>
          <w:lang w:val="en-NZ"/>
        </w:rPr>
        <w:t>July</w:t>
      </w:r>
      <w:r w:rsidRPr="0095513A">
        <w:rPr>
          <w:color w:val="52565C"/>
          <w:spacing w:val="-10"/>
          <w:lang w:val="en-NZ"/>
        </w:rPr>
        <w:t xml:space="preserve"> </w:t>
      </w:r>
      <w:r w:rsidRPr="0095513A">
        <w:rPr>
          <w:color w:val="52565C"/>
          <w:spacing w:val="-3"/>
          <w:lang w:val="en-NZ"/>
        </w:rPr>
        <w:t>2020,</w:t>
      </w:r>
      <w:r w:rsidRPr="0095513A">
        <w:rPr>
          <w:color w:val="52565C"/>
          <w:spacing w:val="-17"/>
          <w:lang w:val="en-NZ"/>
        </w:rPr>
        <w:t xml:space="preserve"> </w:t>
      </w:r>
      <w:r w:rsidRPr="0095513A">
        <w:rPr>
          <w:color w:val="52565C"/>
          <w:spacing w:val="-3"/>
          <w:lang w:val="en-NZ"/>
        </w:rPr>
        <w:t>294</w:t>
      </w:r>
      <w:r w:rsidRPr="0095513A">
        <w:rPr>
          <w:color w:val="52565C"/>
          <w:spacing w:val="-5"/>
          <w:lang w:val="en-NZ"/>
        </w:rPr>
        <w:t xml:space="preserve"> </w:t>
      </w:r>
      <w:r w:rsidRPr="0095513A">
        <w:rPr>
          <w:color w:val="52565C"/>
          <w:spacing w:val="-3"/>
          <w:lang w:val="en-NZ"/>
        </w:rPr>
        <w:t>schools</w:t>
      </w:r>
      <w:r w:rsidRPr="0095513A">
        <w:rPr>
          <w:color w:val="52565C"/>
          <w:spacing w:val="-5"/>
          <w:lang w:val="en-NZ"/>
        </w:rPr>
        <w:t xml:space="preserve"> </w:t>
      </w:r>
      <w:r w:rsidRPr="0095513A">
        <w:rPr>
          <w:color w:val="52565C"/>
          <w:spacing w:val="-3"/>
          <w:lang w:val="en-NZ"/>
        </w:rPr>
        <w:t>had</w:t>
      </w:r>
      <w:r w:rsidRPr="0095513A">
        <w:rPr>
          <w:color w:val="52565C"/>
          <w:spacing w:val="-5"/>
          <w:lang w:val="en-NZ"/>
        </w:rPr>
        <w:t xml:space="preserve"> </w:t>
      </w:r>
      <w:r w:rsidRPr="0095513A">
        <w:rPr>
          <w:color w:val="52565C"/>
          <w:spacing w:val="-3"/>
          <w:lang w:val="en-NZ"/>
        </w:rPr>
        <w:t>students</w:t>
      </w:r>
      <w:r w:rsidRPr="0095513A">
        <w:rPr>
          <w:color w:val="52565C"/>
          <w:spacing w:val="-5"/>
          <w:lang w:val="en-NZ"/>
        </w:rPr>
        <w:t xml:space="preserve"> </w:t>
      </w:r>
      <w:r w:rsidRPr="0095513A">
        <w:rPr>
          <w:color w:val="52565C"/>
          <w:spacing w:val="-3"/>
          <w:lang w:val="en-NZ"/>
        </w:rPr>
        <w:t>enrolled</w:t>
      </w:r>
      <w:r w:rsidRPr="0095513A">
        <w:rPr>
          <w:color w:val="52565C"/>
          <w:spacing w:val="-4"/>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medium</w:t>
      </w:r>
      <w:r w:rsidRPr="0095513A">
        <w:rPr>
          <w:color w:val="52565C"/>
          <w:spacing w:val="-5"/>
          <w:lang w:val="en-NZ"/>
        </w:rPr>
        <w:t xml:space="preserve"> </w:t>
      </w:r>
      <w:r w:rsidRPr="0095513A">
        <w:rPr>
          <w:color w:val="52565C"/>
          <w:spacing w:val="-3"/>
          <w:lang w:val="en-NZ"/>
        </w:rPr>
        <w:t>education,</w:t>
      </w:r>
      <w:r w:rsidRPr="0095513A">
        <w:rPr>
          <w:color w:val="52565C"/>
          <w:spacing w:val="-17"/>
          <w:lang w:val="en-NZ"/>
        </w:rPr>
        <w:t xml:space="preserve"> </w:t>
      </w:r>
      <w:r w:rsidRPr="0095513A">
        <w:rPr>
          <w:color w:val="52565C"/>
          <w:spacing w:val="-2"/>
          <w:lang w:val="en-NZ"/>
        </w:rPr>
        <w:t>where</w:t>
      </w:r>
      <w:r w:rsidRPr="0095513A">
        <w:rPr>
          <w:color w:val="52565C"/>
          <w:spacing w:val="-5"/>
          <w:lang w:val="en-NZ"/>
        </w:rPr>
        <w:t xml:space="preserve"> </w:t>
      </w:r>
      <w:r w:rsidRPr="0095513A">
        <w:rPr>
          <w:color w:val="52565C"/>
          <w:spacing w:val="-2"/>
          <w:lang w:val="en-NZ"/>
        </w:rPr>
        <w:t>students</w:t>
      </w:r>
      <w:r w:rsidRPr="0095513A">
        <w:rPr>
          <w:color w:val="52565C"/>
          <w:spacing w:val="-51"/>
          <w:lang w:val="en-NZ"/>
        </w:rPr>
        <w:t xml:space="preserve"> </w:t>
      </w:r>
      <w:r w:rsidRPr="0095513A">
        <w:rPr>
          <w:color w:val="52565C"/>
          <w:spacing w:val="-3"/>
          <w:lang w:val="en-NZ"/>
        </w:rPr>
        <w:t>are</w:t>
      </w:r>
      <w:r w:rsidRPr="0095513A">
        <w:rPr>
          <w:color w:val="52565C"/>
          <w:spacing w:val="-9"/>
          <w:lang w:val="en-NZ"/>
        </w:rPr>
        <w:t xml:space="preserve"> </w:t>
      </w:r>
      <w:r w:rsidRPr="0095513A">
        <w:rPr>
          <w:color w:val="52565C"/>
          <w:spacing w:val="-3"/>
          <w:lang w:val="en-NZ"/>
        </w:rPr>
        <w:t>taught</w:t>
      </w:r>
      <w:r w:rsidRPr="0095513A">
        <w:rPr>
          <w:color w:val="52565C"/>
          <w:spacing w:val="-5"/>
          <w:lang w:val="en-NZ"/>
        </w:rPr>
        <w:t xml:space="preserve"> </w:t>
      </w:r>
      <w:r w:rsidRPr="0095513A">
        <w:rPr>
          <w:color w:val="52565C"/>
          <w:spacing w:val="-3"/>
          <w:lang w:val="en-NZ"/>
        </w:rPr>
        <w:t>curriculum</w:t>
      </w:r>
      <w:r w:rsidRPr="0095513A">
        <w:rPr>
          <w:color w:val="52565C"/>
          <w:spacing w:val="-5"/>
          <w:lang w:val="en-NZ"/>
        </w:rPr>
        <w:t xml:space="preserve"> </w:t>
      </w:r>
      <w:r w:rsidRPr="0095513A">
        <w:rPr>
          <w:color w:val="52565C"/>
          <w:spacing w:val="-3"/>
          <w:lang w:val="en-NZ"/>
        </w:rPr>
        <w:t>subjects</w:t>
      </w:r>
      <w:r w:rsidRPr="0095513A">
        <w:rPr>
          <w:color w:val="52565C"/>
          <w:spacing w:val="-5"/>
          <w:lang w:val="en-NZ"/>
        </w:rPr>
        <w:t xml:space="preserve"> </w:t>
      </w:r>
      <w:r w:rsidRPr="0095513A">
        <w:rPr>
          <w:color w:val="52565C"/>
          <w:spacing w:val="-3"/>
          <w:lang w:val="en-NZ"/>
        </w:rPr>
        <w:t>in</w:t>
      </w:r>
      <w:r w:rsidRPr="0095513A">
        <w:rPr>
          <w:color w:val="52565C"/>
          <w:spacing w:val="-9"/>
          <w:lang w:val="en-NZ"/>
        </w:rPr>
        <w:t xml:space="preserve"> </w:t>
      </w:r>
      <w:r w:rsidRPr="0095513A">
        <w:rPr>
          <w:color w:val="52565C"/>
          <w:spacing w:val="-3"/>
          <w:lang w:val="en-NZ"/>
        </w:rPr>
        <w:t>te</w:t>
      </w:r>
      <w:r w:rsidRPr="0095513A">
        <w:rPr>
          <w:color w:val="52565C"/>
          <w:spacing w:val="-5"/>
          <w:lang w:val="en-NZ"/>
        </w:rPr>
        <w:t xml:space="preserve"> </w:t>
      </w:r>
      <w:r w:rsidR="00A064DF" w:rsidRPr="0095513A">
        <w:rPr>
          <w:color w:val="52565C"/>
          <w:spacing w:val="-3"/>
          <w:lang w:val="en-NZ"/>
        </w:rPr>
        <w:t>R</w:t>
      </w:r>
      <w:r w:rsidRPr="0095513A">
        <w:rPr>
          <w:color w:val="52565C"/>
          <w:spacing w:val="-3"/>
          <w:lang w:val="en-NZ"/>
        </w:rPr>
        <w:t>eo</w:t>
      </w:r>
      <w:r w:rsidRPr="0095513A">
        <w:rPr>
          <w:color w:val="52565C"/>
          <w:spacing w:val="-5"/>
          <w:lang w:val="en-NZ"/>
        </w:rPr>
        <w:t xml:space="preserve"> </w:t>
      </w:r>
      <w:r w:rsidRPr="0095513A">
        <w:rPr>
          <w:color w:val="52565C"/>
          <w:spacing w:val="-3"/>
          <w:lang w:val="en-NZ"/>
        </w:rPr>
        <w:t>Māori.</w:t>
      </w:r>
      <w:r w:rsidRPr="0095513A">
        <w:rPr>
          <w:color w:val="52565C"/>
          <w:spacing w:val="-17"/>
          <w:lang w:val="en-NZ"/>
        </w:rPr>
        <w:t xml:space="preserve"> </w:t>
      </w:r>
      <w:r w:rsidRPr="0095513A">
        <w:rPr>
          <w:color w:val="52565C"/>
          <w:spacing w:val="-3"/>
          <w:lang w:val="en-NZ"/>
        </w:rPr>
        <w:t>Of</w:t>
      </w:r>
      <w:r w:rsidRPr="0095513A">
        <w:rPr>
          <w:color w:val="52565C"/>
          <w:spacing w:val="-14"/>
          <w:lang w:val="en-NZ"/>
        </w:rPr>
        <w:t xml:space="preserve"> </w:t>
      </w:r>
      <w:r w:rsidRPr="0095513A">
        <w:rPr>
          <w:color w:val="52565C"/>
          <w:spacing w:val="-3"/>
          <w:lang w:val="en-NZ"/>
        </w:rPr>
        <w:t>these,</w:t>
      </w:r>
      <w:r w:rsidRPr="0095513A">
        <w:rPr>
          <w:color w:val="52565C"/>
          <w:spacing w:val="-17"/>
          <w:lang w:val="en-NZ"/>
        </w:rPr>
        <w:t xml:space="preserve"> </w:t>
      </w:r>
      <w:r w:rsidRPr="0095513A">
        <w:rPr>
          <w:color w:val="52565C"/>
          <w:spacing w:val="-2"/>
          <w:lang w:val="en-NZ"/>
        </w:rPr>
        <w:t>111</w:t>
      </w:r>
      <w:r w:rsidRPr="0095513A">
        <w:rPr>
          <w:color w:val="52565C"/>
          <w:spacing w:val="-5"/>
          <w:lang w:val="en-NZ"/>
        </w:rPr>
        <w:t xml:space="preserve"> </w:t>
      </w:r>
      <w:r w:rsidRPr="0095513A">
        <w:rPr>
          <w:color w:val="52565C"/>
          <w:spacing w:val="-2"/>
          <w:lang w:val="en-NZ"/>
        </w:rPr>
        <w:t>had</w:t>
      </w:r>
      <w:r w:rsidRPr="0095513A">
        <w:rPr>
          <w:color w:val="52565C"/>
          <w:spacing w:val="-5"/>
          <w:lang w:val="en-NZ"/>
        </w:rPr>
        <w:t xml:space="preserve"> </w:t>
      </w:r>
      <w:r w:rsidRPr="0095513A">
        <w:rPr>
          <w:color w:val="52565C"/>
          <w:spacing w:val="-2"/>
          <w:lang w:val="en-NZ"/>
        </w:rPr>
        <w:t>all</w:t>
      </w:r>
      <w:r w:rsidRPr="0095513A">
        <w:rPr>
          <w:color w:val="52565C"/>
          <w:spacing w:val="-5"/>
          <w:lang w:val="en-NZ"/>
        </w:rPr>
        <w:t xml:space="preserve"> </w:t>
      </w:r>
      <w:r w:rsidRPr="0095513A">
        <w:rPr>
          <w:color w:val="52565C"/>
          <w:spacing w:val="-2"/>
          <w:lang w:val="en-NZ"/>
        </w:rPr>
        <w:t>eligible</w:t>
      </w:r>
      <w:r w:rsidRPr="0095513A">
        <w:rPr>
          <w:color w:val="52565C"/>
          <w:spacing w:val="-5"/>
          <w:lang w:val="en-NZ"/>
        </w:rPr>
        <w:t xml:space="preserve"> </w:t>
      </w:r>
      <w:r w:rsidRPr="0095513A">
        <w:rPr>
          <w:color w:val="52565C"/>
          <w:spacing w:val="-2"/>
          <w:lang w:val="en-NZ"/>
        </w:rPr>
        <w:t>students</w:t>
      </w:r>
      <w:r w:rsidRPr="0095513A">
        <w:rPr>
          <w:color w:val="52565C"/>
          <w:spacing w:val="-5"/>
          <w:lang w:val="en-NZ"/>
        </w:rPr>
        <w:t xml:space="preserve"> </w:t>
      </w:r>
      <w:r w:rsidRPr="0095513A">
        <w:rPr>
          <w:color w:val="52565C"/>
          <w:spacing w:val="-2"/>
          <w:lang w:val="en-NZ"/>
        </w:rPr>
        <w:t>in</w:t>
      </w:r>
      <w:r w:rsidR="00D314EE" w:rsidRPr="0095513A">
        <w:rPr>
          <w:color w:val="52565C"/>
          <w:spacing w:val="-2"/>
          <w:lang w:val="en-NZ"/>
        </w:rPr>
        <w:t xml:space="preserve"> </w:t>
      </w:r>
      <w:r w:rsidRPr="0095513A">
        <w:rPr>
          <w:color w:val="52565C"/>
          <w:spacing w:val="-3"/>
          <w:lang w:val="en-NZ"/>
        </w:rPr>
        <w:t xml:space="preserve">Māori medium, and 143 also offered te </w:t>
      </w:r>
      <w:r w:rsidR="00A064DF" w:rsidRPr="0095513A">
        <w:rPr>
          <w:color w:val="52565C"/>
          <w:spacing w:val="-3"/>
          <w:lang w:val="en-NZ"/>
        </w:rPr>
        <w:t>R</w:t>
      </w:r>
      <w:r w:rsidRPr="0095513A">
        <w:rPr>
          <w:color w:val="52565C"/>
          <w:spacing w:val="-3"/>
          <w:lang w:val="en-NZ"/>
        </w:rPr>
        <w:t xml:space="preserve">eo Māori as a subject. Māori students </w:t>
      </w:r>
      <w:r w:rsidRPr="0095513A">
        <w:rPr>
          <w:color w:val="52565C"/>
          <w:spacing w:val="-2"/>
          <w:lang w:val="en-NZ"/>
        </w:rPr>
        <w:t>are learning</w:t>
      </w:r>
      <w:r w:rsidRPr="0095513A">
        <w:rPr>
          <w:color w:val="52565C"/>
          <w:spacing w:val="-1"/>
          <w:lang w:val="en-NZ"/>
        </w:rPr>
        <w:t xml:space="preserve"> </w:t>
      </w:r>
      <w:r w:rsidRPr="0095513A">
        <w:rPr>
          <w:color w:val="52565C"/>
          <w:spacing w:val="-4"/>
          <w:lang w:val="en-NZ"/>
        </w:rPr>
        <w:t xml:space="preserve">languages </w:t>
      </w:r>
      <w:r w:rsidRPr="0095513A">
        <w:rPr>
          <w:color w:val="52565C"/>
          <w:spacing w:val="-3"/>
          <w:lang w:val="en-NZ"/>
        </w:rPr>
        <w:t>at rates higher than their peers based on OECD data.</w:t>
      </w:r>
      <w:hyperlink w:anchor="_bookmark10" w:history="1">
        <w:r w:rsidRPr="0095513A">
          <w:rPr>
            <w:color w:val="52565C"/>
            <w:spacing w:val="-3"/>
            <w:position w:val="8"/>
            <w:sz w:val="14"/>
            <w:lang w:val="en-NZ"/>
          </w:rPr>
          <w:t>(13</w:t>
        </w:r>
      </w:hyperlink>
      <w:r w:rsidRPr="0095513A">
        <w:rPr>
          <w:color w:val="52565C"/>
          <w:spacing w:val="-3"/>
          <w:position w:val="8"/>
          <w:sz w:val="14"/>
          <w:lang w:val="en-NZ"/>
        </w:rPr>
        <w:t xml:space="preserve">) </w:t>
      </w:r>
      <w:r w:rsidRPr="0095513A">
        <w:rPr>
          <w:color w:val="52565C"/>
          <w:spacing w:val="-3"/>
          <w:lang w:val="en-NZ"/>
        </w:rPr>
        <w:t xml:space="preserve">Te </w:t>
      </w:r>
      <w:r w:rsidR="004A7BA0" w:rsidRPr="0095513A">
        <w:rPr>
          <w:color w:val="52565C"/>
          <w:spacing w:val="-3"/>
          <w:lang w:val="en-NZ"/>
        </w:rPr>
        <w:t>R</w:t>
      </w:r>
      <w:r w:rsidRPr="0095513A">
        <w:rPr>
          <w:color w:val="52565C"/>
          <w:spacing w:val="-3"/>
          <w:lang w:val="en-NZ"/>
        </w:rPr>
        <w:t>eo Māori is increasingly</w:t>
      </w:r>
      <w:r w:rsidRPr="0095513A">
        <w:rPr>
          <w:color w:val="52565C"/>
          <w:spacing w:val="-52"/>
          <w:lang w:val="en-NZ"/>
        </w:rPr>
        <w:t xml:space="preserve"> </w:t>
      </w:r>
      <w:r w:rsidRPr="0095513A">
        <w:rPr>
          <w:color w:val="52565C"/>
          <w:spacing w:val="-3"/>
          <w:lang w:val="en-NZ"/>
        </w:rPr>
        <w:t xml:space="preserve">celebrated, with over one million people participating in the 2020 </w:t>
      </w:r>
      <w:r w:rsidRPr="0095513A">
        <w:rPr>
          <w:color w:val="52565C"/>
          <w:spacing w:val="-2"/>
          <w:lang w:val="en-NZ"/>
        </w:rPr>
        <w:t>and 2021 Māori Language</w:t>
      </w:r>
      <w:r w:rsidRPr="0095513A">
        <w:rPr>
          <w:color w:val="52565C"/>
          <w:spacing w:val="-1"/>
          <w:lang w:val="en-NZ"/>
        </w:rPr>
        <w:t xml:space="preserve"> </w:t>
      </w:r>
      <w:r w:rsidRPr="0095513A">
        <w:rPr>
          <w:color w:val="52565C"/>
          <w:spacing w:val="-4"/>
          <w:lang w:val="en-NZ"/>
        </w:rPr>
        <w:t>Moments</w:t>
      </w:r>
      <w:r w:rsidRPr="0095513A">
        <w:rPr>
          <w:color w:val="52565C"/>
          <w:spacing w:val="-5"/>
          <w:lang w:val="en-NZ"/>
        </w:rPr>
        <w:t xml:space="preserve"> </w:t>
      </w:r>
      <w:r w:rsidRPr="0095513A">
        <w:rPr>
          <w:color w:val="52565C"/>
          <w:spacing w:val="-4"/>
          <w:lang w:val="en-NZ"/>
        </w:rPr>
        <w:t>organised</w:t>
      </w:r>
      <w:r w:rsidRPr="0095513A">
        <w:rPr>
          <w:color w:val="52565C"/>
          <w:spacing w:val="-5"/>
          <w:lang w:val="en-NZ"/>
        </w:rPr>
        <w:t xml:space="preserve"> </w:t>
      </w:r>
      <w:r w:rsidRPr="0095513A">
        <w:rPr>
          <w:color w:val="52565C"/>
          <w:spacing w:val="-4"/>
          <w:lang w:val="en-NZ"/>
        </w:rPr>
        <w:t>by</w:t>
      </w:r>
      <w:r w:rsidRPr="0095513A">
        <w:rPr>
          <w:color w:val="52565C"/>
          <w:spacing w:val="-17"/>
          <w:lang w:val="en-NZ"/>
        </w:rPr>
        <w:t xml:space="preserve"> </w:t>
      </w:r>
      <w:r w:rsidRPr="0095513A">
        <w:rPr>
          <w:color w:val="52565C"/>
          <w:spacing w:val="-3"/>
          <w:lang w:val="en-NZ"/>
        </w:rPr>
        <w:t>Te</w:t>
      </w:r>
      <w:r w:rsidRPr="0095513A">
        <w:rPr>
          <w:color w:val="52565C"/>
          <w:spacing w:val="-12"/>
          <w:lang w:val="en-NZ"/>
        </w:rPr>
        <w:t xml:space="preserve"> </w:t>
      </w:r>
      <w:r w:rsidRPr="0095513A">
        <w:rPr>
          <w:color w:val="52565C"/>
          <w:spacing w:val="-3"/>
          <w:lang w:val="en-NZ"/>
        </w:rPr>
        <w:t>Taura</w:t>
      </w:r>
      <w:r w:rsidRPr="0095513A">
        <w:rPr>
          <w:color w:val="52565C"/>
          <w:spacing w:val="-10"/>
          <w:lang w:val="en-NZ"/>
        </w:rPr>
        <w:t xml:space="preserve"> </w:t>
      </w:r>
      <w:r w:rsidRPr="0095513A">
        <w:rPr>
          <w:color w:val="52565C"/>
          <w:spacing w:val="-3"/>
          <w:lang w:val="en-NZ"/>
        </w:rPr>
        <w:t>Whiri</w:t>
      </w:r>
      <w:r w:rsidRPr="0095513A">
        <w:rPr>
          <w:color w:val="52565C"/>
          <w:spacing w:val="-5"/>
          <w:lang w:val="en-NZ"/>
        </w:rPr>
        <w:t xml:space="preserve"> </w:t>
      </w:r>
      <w:r w:rsidRPr="0095513A">
        <w:rPr>
          <w:color w:val="52565C"/>
          <w:spacing w:val="-3"/>
          <w:lang w:val="en-NZ"/>
        </w:rPr>
        <w:t>i</w:t>
      </w:r>
      <w:r w:rsidRPr="0095513A">
        <w:rPr>
          <w:color w:val="52565C"/>
          <w:spacing w:val="-9"/>
          <w:lang w:val="en-NZ"/>
        </w:rPr>
        <w:t xml:space="preserve"> </w:t>
      </w:r>
      <w:r w:rsidRPr="0095513A">
        <w:rPr>
          <w:color w:val="52565C"/>
          <w:spacing w:val="-3"/>
          <w:lang w:val="en-NZ"/>
        </w:rPr>
        <w:t>te</w:t>
      </w:r>
      <w:r w:rsidRPr="0095513A">
        <w:rPr>
          <w:color w:val="52565C"/>
          <w:spacing w:val="-5"/>
          <w:lang w:val="en-NZ"/>
        </w:rPr>
        <w:t xml:space="preserve"> </w:t>
      </w:r>
      <w:r w:rsidRPr="0095513A">
        <w:rPr>
          <w:color w:val="52565C"/>
          <w:spacing w:val="-3"/>
          <w:lang w:val="en-NZ"/>
        </w:rPr>
        <w:t>Reo</w:t>
      </w:r>
      <w:r w:rsidRPr="0095513A">
        <w:rPr>
          <w:color w:val="52565C"/>
          <w:spacing w:val="-5"/>
          <w:lang w:val="en-NZ"/>
        </w:rPr>
        <w:t xml:space="preserve"> </w:t>
      </w:r>
      <w:r w:rsidRPr="0095513A">
        <w:rPr>
          <w:color w:val="52565C"/>
          <w:spacing w:val="-3"/>
          <w:lang w:val="en-NZ"/>
        </w:rPr>
        <w:t>Māori,</w:t>
      </w:r>
      <w:r w:rsidRPr="0095513A">
        <w:rPr>
          <w:color w:val="52565C"/>
          <w:spacing w:val="-21"/>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Language</w:t>
      </w:r>
      <w:r w:rsidRPr="0095513A">
        <w:rPr>
          <w:color w:val="52565C"/>
          <w:spacing w:val="-5"/>
          <w:lang w:val="en-NZ"/>
        </w:rPr>
        <w:t xml:space="preserve"> </w:t>
      </w:r>
      <w:r w:rsidRPr="0095513A">
        <w:rPr>
          <w:color w:val="52565C"/>
          <w:spacing w:val="-3"/>
          <w:lang w:val="en-NZ"/>
        </w:rPr>
        <w:t>Commission.</w:t>
      </w:r>
      <w:hyperlink w:anchor="_bookmark10" w:history="1">
        <w:r w:rsidRPr="0095513A">
          <w:rPr>
            <w:color w:val="52565C"/>
            <w:spacing w:val="-3"/>
            <w:position w:val="8"/>
            <w:sz w:val="14"/>
            <w:lang w:val="en-NZ"/>
          </w:rPr>
          <w:t>(14</w:t>
        </w:r>
      </w:hyperlink>
      <w:r w:rsidRPr="0095513A">
        <w:rPr>
          <w:color w:val="52565C"/>
          <w:spacing w:val="-3"/>
          <w:position w:val="8"/>
          <w:sz w:val="14"/>
          <w:lang w:val="en-NZ"/>
        </w:rPr>
        <w:t>)</w:t>
      </w:r>
    </w:p>
    <w:p w14:paraId="6FFE8694" w14:textId="77777777" w:rsidR="002A5127" w:rsidRPr="0095513A" w:rsidRDefault="00E329F4">
      <w:pPr>
        <w:pStyle w:val="BodyText"/>
        <w:spacing w:before="115" w:line="266" w:lineRule="auto"/>
        <w:ind w:left="1133" w:right="881"/>
        <w:rPr>
          <w:sz w:val="14"/>
          <w:lang w:val="en-NZ"/>
        </w:rPr>
      </w:pPr>
      <w:r w:rsidRPr="0095513A">
        <w:rPr>
          <w:color w:val="52565C"/>
          <w:spacing w:val="-4"/>
          <w:lang w:val="en-NZ"/>
        </w:rPr>
        <w:t>At</w:t>
      </w:r>
      <w:r w:rsidRPr="0095513A">
        <w:rPr>
          <w:color w:val="52565C"/>
          <w:spacing w:val="-9"/>
          <w:lang w:val="en-NZ"/>
        </w:rPr>
        <w:t xml:space="preserve"> </w:t>
      </w:r>
      <w:r w:rsidRPr="0095513A">
        <w:rPr>
          <w:color w:val="52565C"/>
          <w:spacing w:val="-4"/>
          <w:lang w:val="en-NZ"/>
        </w:rPr>
        <w:t>the</w:t>
      </w:r>
      <w:r w:rsidRPr="0095513A">
        <w:rPr>
          <w:color w:val="52565C"/>
          <w:spacing w:val="-5"/>
          <w:lang w:val="en-NZ"/>
        </w:rPr>
        <w:t xml:space="preserve"> </w:t>
      </w:r>
      <w:r w:rsidRPr="0095513A">
        <w:rPr>
          <w:color w:val="52565C"/>
          <w:spacing w:val="-4"/>
          <w:lang w:val="en-NZ"/>
        </w:rPr>
        <w:t>same</w:t>
      </w:r>
      <w:r w:rsidRPr="0095513A">
        <w:rPr>
          <w:color w:val="52565C"/>
          <w:spacing w:val="-8"/>
          <w:lang w:val="en-NZ"/>
        </w:rPr>
        <w:t xml:space="preserve"> </w:t>
      </w:r>
      <w:r w:rsidRPr="0095513A">
        <w:rPr>
          <w:color w:val="52565C"/>
          <w:spacing w:val="-4"/>
          <w:lang w:val="en-NZ"/>
        </w:rPr>
        <w:t>time,</w:t>
      </w:r>
      <w:r w:rsidRPr="0095513A">
        <w:rPr>
          <w:color w:val="52565C"/>
          <w:spacing w:val="-21"/>
          <w:lang w:val="en-NZ"/>
        </w:rPr>
        <w:t xml:space="preserve"> </w:t>
      </w:r>
      <w:r w:rsidRPr="0095513A">
        <w:rPr>
          <w:color w:val="52565C"/>
          <w:spacing w:val="-3"/>
          <w:lang w:val="en-NZ"/>
        </w:rPr>
        <w:t>there</w:t>
      </w:r>
      <w:r w:rsidRPr="0095513A">
        <w:rPr>
          <w:color w:val="52565C"/>
          <w:spacing w:val="-5"/>
          <w:lang w:val="en-NZ"/>
        </w:rPr>
        <w:t xml:space="preserve"> </w:t>
      </w:r>
      <w:r w:rsidRPr="0095513A">
        <w:rPr>
          <w:color w:val="52565C"/>
          <w:spacing w:val="-3"/>
          <w:lang w:val="en-NZ"/>
        </w:rPr>
        <w:t>are</w:t>
      </w:r>
      <w:r w:rsidRPr="0095513A">
        <w:rPr>
          <w:color w:val="52565C"/>
          <w:spacing w:val="-5"/>
          <w:lang w:val="en-NZ"/>
        </w:rPr>
        <w:t xml:space="preserve"> </w:t>
      </w:r>
      <w:r w:rsidRPr="0095513A">
        <w:rPr>
          <w:color w:val="52565C"/>
          <w:spacing w:val="-3"/>
          <w:lang w:val="en-NZ"/>
        </w:rPr>
        <w:t>now</w:t>
      </w:r>
      <w:r w:rsidRPr="0095513A">
        <w:rPr>
          <w:color w:val="52565C"/>
          <w:spacing w:val="-4"/>
          <w:lang w:val="en-NZ"/>
        </w:rPr>
        <w:t xml:space="preserve"> </w:t>
      </w:r>
      <w:r w:rsidRPr="0095513A">
        <w:rPr>
          <w:color w:val="52565C"/>
          <w:spacing w:val="-3"/>
          <w:lang w:val="en-NZ"/>
        </w:rPr>
        <w:t>about</w:t>
      </w:r>
      <w:r w:rsidRPr="0095513A">
        <w:rPr>
          <w:color w:val="52565C"/>
          <w:spacing w:val="-5"/>
          <w:lang w:val="en-NZ"/>
        </w:rPr>
        <w:t xml:space="preserve"> </w:t>
      </w:r>
      <w:r w:rsidRPr="0095513A">
        <w:rPr>
          <w:color w:val="52565C"/>
          <w:spacing w:val="-3"/>
          <w:lang w:val="en-NZ"/>
        </w:rPr>
        <w:t>100</w:t>
      </w:r>
      <w:r w:rsidRPr="0095513A">
        <w:rPr>
          <w:color w:val="52565C"/>
          <w:spacing w:val="-11"/>
          <w:lang w:val="en-NZ"/>
        </w:rPr>
        <w:t xml:space="preserve"> </w:t>
      </w:r>
      <w:r w:rsidRPr="0095513A">
        <w:rPr>
          <w:color w:val="52565C"/>
          <w:spacing w:val="-3"/>
          <w:lang w:val="en-NZ"/>
        </w:rPr>
        <w:t>ACC-registered</w:t>
      </w:r>
      <w:r w:rsidRPr="0095513A">
        <w:rPr>
          <w:color w:val="52565C"/>
          <w:spacing w:val="-4"/>
          <w:lang w:val="en-NZ"/>
        </w:rPr>
        <w:t xml:space="preserve"> </w:t>
      </w:r>
      <w:r w:rsidRPr="0095513A">
        <w:rPr>
          <w:color w:val="52565C"/>
          <w:spacing w:val="-3"/>
          <w:lang w:val="en-NZ"/>
        </w:rPr>
        <w:t>rongoā</w:t>
      </w:r>
      <w:r w:rsidRPr="0095513A">
        <w:rPr>
          <w:color w:val="52565C"/>
          <w:spacing w:val="-5"/>
          <w:lang w:val="en-NZ"/>
        </w:rPr>
        <w:t xml:space="preserve"> </w:t>
      </w:r>
      <w:r w:rsidRPr="0095513A">
        <w:rPr>
          <w:color w:val="52565C"/>
          <w:spacing w:val="-3"/>
          <w:lang w:val="en-NZ"/>
        </w:rPr>
        <w:t>Māori</w:t>
      </w:r>
      <w:r w:rsidRPr="0095513A">
        <w:rPr>
          <w:color w:val="52565C"/>
          <w:spacing w:val="-4"/>
          <w:lang w:val="en-NZ"/>
        </w:rPr>
        <w:t xml:space="preserve"> </w:t>
      </w:r>
      <w:r w:rsidRPr="0095513A">
        <w:rPr>
          <w:color w:val="52565C"/>
          <w:spacing w:val="-3"/>
          <w:lang w:val="en-NZ"/>
        </w:rPr>
        <w:t>practitioners.</w:t>
      </w:r>
      <w:r w:rsidRPr="0095513A">
        <w:rPr>
          <w:color w:val="52565C"/>
          <w:spacing w:val="-17"/>
          <w:lang w:val="en-NZ"/>
        </w:rPr>
        <w:t xml:space="preserve"> </w:t>
      </w:r>
      <w:r w:rsidRPr="0095513A">
        <w:rPr>
          <w:color w:val="52565C"/>
          <w:spacing w:val="-3"/>
          <w:lang w:val="en-NZ"/>
        </w:rPr>
        <w:t>In</w:t>
      </w:r>
      <w:r w:rsidRPr="0095513A">
        <w:rPr>
          <w:color w:val="52565C"/>
          <w:spacing w:val="-9"/>
          <w:lang w:val="en-NZ"/>
        </w:rPr>
        <w:t xml:space="preserve"> </w:t>
      </w:r>
      <w:r w:rsidRPr="0095513A">
        <w:rPr>
          <w:color w:val="52565C"/>
          <w:spacing w:val="-3"/>
          <w:lang w:val="en-NZ"/>
        </w:rPr>
        <w:t>the</w:t>
      </w:r>
      <w:r w:rsidRPr="0095513A">
        <w:rPr>
          <w:color w:val="52565C"/>
          <w:spacing w:val="-2"/>
          <w:lang w:val="en-NZ"/>
        </w:rPr>
        <w:t xml:space="preserve"> </w:t>
      </w:r>
      <w:r w:rsidRPr="0095513A">
        <w:rPr>
          <w:color w:val="52565C"/>
          <w:spacing w:val="-4"/>
          <w:lang w:val="en-NZ"/>
        </w:rPr>
        <w:t xml:space="preserve">year </w:t>
      </w:r>
      <w:r w:rsidRPr="0095513A">
        <w:rPr>
          <w:color w:val="52565C"/>
          <w:spacing w:val="-3"/>
          <w:lang w:val="en-NZ"/>
        </w:rPr>
        <w:t>since introducing rongoā support, ACC approved about 1,200 rongoā Māori claims and</w:t>
      </w:r>
      <w:r w:rsidRPr="0095513A">
        <w:rPr>
          <w:color w:val="52565C"/>
          <w:spacing w:val="-2"/>
          <w:lang w:val="en-NZ"/>
        </w:rPr>
        <w:t xml:space="preserve"> </w:t>
      </w:r>
      <w:r w:rsidRPr="0095513A">
        <w:rPr>
          <w:color w:val="52565C"/>
          <w:spacing w:val="-4"/>
          <w:lang w:val="en-NZ"/>
        </w:rPr>
        <w:t xml:space="preserve">funded 7,245 </w:t>
      </w:r>
      <w:r w:rsidRPr="0095513A">
        <w:rPr>
          <w:color w:val="52565C"/>
          <w:spacing w:val="-3"/>
          <w:lang w:val="en-NZ"/>
        </w:rPr>
        <w:t>sessions. One in four of those clients hadn’t previously received other forms of</w:t>
      </w:r>
      <w:r w:rsidRPr="0095513A">
        <w:rPr>
          <w:color w:val="52565C"/>
          <w:spacing w:val="-52"/>
          <w:lang w:val="en-NZ"/>
        </w:rPr>
        <w:t xml:space="preserve"> </w:t>
      </w:r>
      <w:r w:rsidRPr="0095513A">
        <w:rPr>
          <w:color w:val="52565C"/>
          <w:lang w:val="en-NZ"/>
        </w:rPr>
        <w:t>ACC</w:t>
      </w:r>
      <w:r w:rsidRPr="0095513A">
        <w:rPr>
          <w:color w:val="52565C"/>
          <w:spacing w:val="-7"/>
          <w:lang w:val="en-NZ"/>
        </w:rPr>
        <w:t xml:space="preserve"> </w:t>
      </w:r>
      <w:r w:rsidRPr="0095513A">
        <w:rPr>
          <w:color w:val="52565C"/>
          <w:lang w:val="en-NZ"/>
        </w:rPr>
        <w:t>care</w:t>
      </w:r>
      <w:r w:rsidRPr="0095513A">
        <w:rPr>
          <w:color w:val="52565C"/>
          <w:spacing w:val="-8"/>
          <w:lang w:val="en-NZ"/>
        </w:rPr>
        <w:t xml:space="preserve"> </w:t>
      </w:r>
      <w:r w:rsidRPr="0095513A">
        <w:rPr>
          <w:color w:val="52565C"/>
          <w:lang w:val="en-NZ"/>
        </w:rPr>
        <w:t>or</w:t>
      </w:r>
      <w:r w:rsidRPr="0095513A">
        <w:rPr>
          <w:color w:val="52565C"/>
          <w:spacing w:val="-16"/>
          <w:lang w:val="en-NZ"/>
        </w:rPr>
        <w:t xml:space="preserve"> </w:t>
      </w:r>
      <w:r w:rsidRPr="0095513A">
        <w:rPr>
          <w:color w:val="52565C"/>
          <w:lang w:val="en-NZ"/>
        </w:rPr>
        <w:t>treatment</w:t>
      </w:r>
      <w:r w:rsidRPr="0095513A">
        <w:rPr>
          <w:color w:val="52565C"/>
          <w:spacing w:val="-7"/>
          <w:lang w:val="en-NZ"/>
        </w:rPr>
        <w:t xml:space="preserve"> </w:t>
      </w:r>
      <w:r w:rsidRPr="0095513A">
        <w:rPr>
          <w:color w:val="52565C"/>
          <w:lang w:val="en-NZ"/>
        </w:rPr>
        <w:t>before</w:t>
      </w:r>
      <w:r w:rsidRPr="0095513A">
        <w:rPr>
          <w:color w:val="52565C"/>
          <w:spacing w:val="-7"/>
          <w:lang w:val="en-NZ"/>
        </w:rPr>
        <w:t xml:space="preserve"> </w:t>
      </w:r>
      <w:r w:rsidRPr="0095513A">
        <w:rPr>
          <w:color w:val="52565C"/>
          <w:lang w:val="en-NZ"/>
        </w:rPr>
        <w:t>benefitting</w:t>
      </w:r>
      <w:r w:rsidRPr="0095513A">
        <w:rPr>
          <w:color w:val="52565C"/>
          <w:spacing w:val="-7"/>
          <w:lang w:val="en-NZ"/>
        </w:rPr>
        <w:t xml:space="preserve"> </w:t>
      </w:r>
      <w:r w:rsidRPr="0095513A">
        <w:rPr>
          <w:color w:val="52565C"/>
          <w:lang w:val="en-NZ"/>
        </w:rPr>
        <w:t>from</w:t>
      </w:r>
      <w:r w:rsidRPr="0095513A">
        <w:rPr>
          <w:color w:val="52565C"/>
          <w:spacing w:val="-7"/>
          <w:lang w:val="en-NZ"/>
        </w:rPr>
        <w:t xml:space="preserve"> </w:t>
      </w:r>
      <w:r w:rsidRPr="0095513A">
        <w:rPr>
          <w:color w:val="52565C"/>
          <w:lang w:val="en-NZ"/>
        </w:rPr>
        <w:t>rongoā.</w:t>
      </w:r>
      <w:hyperlink w:anchor="_bookmark10" w:history="1">
        <w:r w:rsidRPr="0095513A">
          <w:rPr>
            <w:color w:val="52565C"/>
            <w:position w:val="8"/>
            <w:sz w:val="14"/>
            <w:lang w:val="en-NZ"/>
          </w:rPr>
          <w:t>(15)</w:t>
        </w:r>
      </w:hyperlink>
    </w:p>
    <w:p w14:paraId="6FFE8695" w14:textId="77777777" w:rsidR="002A5127" w:rsidRPr="0095513A" w:rsidRDefault="002A5127">
      <w:pPr>
        <w:pStyle w:val="BodyText"/>
        <w:spacing w:before="7"/>
        <w:rPr>
          <w:sz w:val="22"/>
          <w:lang w:val="en-NZ"/>
        </w:rPr>
      </w:pPr>
    </w:p>
    <w:p w14:paraId="6FFE8696" w14:textId="77777777" w:rsidR="002A5127" w:rsidRPr="0095513A" w:rsidRDefault="00C657A2">
      <w:pPr>
        <w:pStyle w:val="Heading4"/>
        <w:spacing w:before="82"/>
        <w:rPr>
          <w:lang w:val="en-NZ"/>
        </w:rPr>
      </w:pPr>
      <w:r>
        <w:rPr>
          <w:lang w:val="en-NZ"/>
        </w:rPr>
        <w:pict w14:anchorId="6FFE8B71">
          <v:line id="_x0000_s2203" style="position:absolute;left:0;text-align:left;z-index:251658269;mso-position-horizontal-relative:page" from="67.7pt,7.8pt" to="67.7pt,201.8pt" strokeweight="2pt">
            <w10:wrap anchorx="page"/>
          </v:line>
        </w:pict>
      </w:r>
      <w:r w:rsidR="00E329F4" w:rsidRPr="0095513A">
        <w:rPr>
          <w:color w:val="91268F"/>
          <w:lang w:val="en-NZ"/>
        </w:rPr>
        <w:t>Mere</w:t>
      </w:r>
    </w:p>
    <w:p w14:paraId="6FFE8698" w14:textId="4C0447AA" w:rsidR="002A5127" w:rsidRPr="0095513A" w:rsidRDefault="00E329F4" w:rsidP="00D314EE">
      <w:pPr>
        <w:pStyle w:val="BodyText"/>
        <w:spacing w:before="96" w:line="266" w:lineRule="auto"/>
        <w:ind w:left="1773" w:right="1542"/>
        <w:rPr>
          <w:lang w:val="en-NZ"/>
        </w:rPr>
      </w:pPr>
      <w:r w:rsidRPr="0095513A">
        <w:rPr>
          <w:color w:val="52565C"/>
          <w:spacing w:val="-3"/>
          <w:lang w:val="en-NZ"/>
        </w:rPr>
        <w:t xml:space="preserve">is a 25-year-old stay-at-home mum living in Hamilton. Mere recently </w:t>
      </w:r>
      <w:r w:rsidRPr="0095513A">
        <w:rPr>
          <w:color w:val="52565C"/>
          <w:spacing w:val="-2"/>
          <w:lang w:val="en-NZ"/>
        </w:rPr>
        <w:t>had a</w:t>
      </w:r>
      <w:r w:rsidRPr="0095513A">
        <w:rPr>
          <w:color w:val="52565C"/>
          <w:spacing w:val="-1"/>
          <w:lang w:val="en-NZ"/>
        </w:rPr>
        <w:t xml:space="preserve"> </w:t>
      </w:r>
      <w:r w:rsidRPr="0095513A">
        <w:rPr>
          <w:color w:val="52565C"/>
          <w:spacing w:val="-4"/>
          <w:lang w:val="en-NZ"/>
        </w:rPr>
        <w:t xml:space="preserve">traumatic </w:t>
      </w:r>
      <w:r w:rsidRPr="0095513A">
        <w:rPr>
          <w:color w:val="52565C"/>
          <w:spacing w:val="-3"/>
          <w:lang w:val="en-NZ"/>
        </w:rPr>
        <w:t>birth with her second baby. Mere’s partner works long hours to</w:t>
      </w:r>
      <w:r w:rsidRPr="0095513A">
        <w:rPr>
          <w:color w:val="52565C"/>
          <w:spacing w:val="-2"/>
          <w:lang w:val="en-NZ"/>
        </w:rPr>
        <w:t xml:space="preserve"> </w:t>
      </w:r>
      <w:r w:rsidRPr="0095513A">
        <w:rPr>
          <w:color w:val="52565C"/>
          <w:spacing w:val="-3"/>
          <w:lang w:val="en-NZ"/>
        </w:rPr>
        <w:t xml:space="preserve">support their whānau and Mere’s mum, Manaia, is staying with her </w:t>
      </w:r>
      <w:r w:rsidRPr="0095513A">
        <w:rPr>
          <w:color w:val="52565C"/>
          <w:spacing w:val="-2"/>
          <w:lang w:val="en-NZ"/>
        </w:rPr>
        <w:t>to help. Mere</w:t>
      </w:r>
      <w:r w:rsidRPr="0095513A">
        <w:rPr>
          <w:color w:val="52565C"/>
          <w:spacing w:val="-52"/>
          <w:lang w:val="en-NZ"/>
        </w:rPr>
        <w:t xml:space="preserve"> </w:t>
      </w:r>
      <w:r w:rsidRPr="0095513A">
        <w:rPr>
          <w:color w:val="52565C"/>
          <w:spacing w:val="-3"/>
          <w:lang w:val="en-NZ"/>
        </w:rPr>
        <w:t xml:space="preserve">is struggling with the trauma of the birth and taking </w:t>
      </w:r>
      <w:r w:rsidRPr="0095513A">
        <w:rPr>
          <w:color w:val="52565C"/>
          <w:spacing w:val="-2"/>
          <w:lang w:val="en-NZ"/>
        </w:rPr>
        <w:t>care of her new-born and</w:t>
      </w:r>
      <w:r w:rsidRPr="0095513A">
        <w:rPr>
          <w:color w:val="52565C"/>
          <w:spacing w:val="-1"/>
          <w:lang w:val="en-NZ"/>
        </w:rPr>
        <w:t xml:space="preserve"> </w:t>
      </w:r>
      <w:r w:rsidRPr="0095513A">
        <w:rPr>
          <w:color w:val="52565C"/>
          <w:spacing w:val="-3"/>
          <w:lang w:val="en-NZ"/>
        </w:rPr>
        <w:t xml:space="preserve">feels like she shouldn’t be so tired and struggling. She wants to </w:t>
      </w:r>
      <w:r w:rsidRPr="0095513A">
        <w:rPr>
          <w:color w:val="52565C"/>
          <w:spacing w:val="-2"/>
          <w:lang w:val="en-NZ"/>
        </w:rPr>
        <w:t>talk to someone</w:t>
      </w:r>
      <w:r w:rsidRPr="0095513A">
        <w:rPr>
          <w:color w:val="52565C"/>
          <w:spacing w:val="-1"/>
          <w:lang w:val="en-NZ"/>
        </w:rPr>
        <w:t xml:space="preserve"> </w:t>
      </w:r>
      <w:r w:rsidRPr="0095513A">
        <w:rPr>
          <w:color w:val="52565C"/>
          <w:spacing w:val="-3"/>
          <w:lang w:val="en-NZ"/>
        </w:rPr>
        <w:t xml:space="preserve">about how she’s feeling, but her mum said they were a prominent </w:t>
      </w:r>
      <w:r w:rsidRPr="0095513A">
        <w:rPr>
          <w:color w:val="52565C"/>
          <w:spacing w:val="-2"/>
          <w:lang w:val="en-NZ"/>
        </w:rPr>
        <w:t>family in the</w:t>
      </w:r>
      <w:r w:rsidRPr="0095513A">
        <w:rPr>
          <w:color w:val="52565C"/>
          <w:spacing w:val="-1"/>
          <w:lang w:val="en-NZ"/>
        </w:rPr>
        <w:t xml:space="preserve"> </w:t>
      </w:r>
      <w:r w:rsidRPr="0095513A">
        <w:rPr>
          <w:color w:val="52565C"/>
          <w:spacing w:val="-3"/>
          <w:lang w:val="en-NZ"/>
        </w:rPr>
        <w:t xml:space="preserve">community, that it would be embarrassing, and that the baby was healthy </w:t>
      </w:r>
      <w:r w:rsidRPr="0095513A">
        <w:rPr>
          <w:color w:val="52565C"/>
          <w:spacing w:val="-2"/>
          <w:lang w:val="en-NZ"/>
        </w:rPr>
        <w:t>so</w:t>
      </w:r>
      <w:r w:rsidRPr="0095513A">
        <w:rPr>
          <w:color w:val="52565C"/>
          <w:spacing w:val="-1"/>
          <w:lang w:val="en-NZ"/>
        </w:rPr>
        <w:t xml:space="preserve"> </w:t>
      </w:r>
      <w:r w:rsidRPr="0095513A">
        <w:rPr>
          <w:color w:val="52565C"/>
          <w:spacing w:val="-3"/>
          <w:lang w:val="en-NZ"/>
        </w:rPr>
        <w:t xml:space="preserve">she should be fine. Mere knows a friend from her local </w:t>
      </w:r>
      <w:r w:rsidRPr="0095513A">
        <w:rPr>
          <w:color w:val="52565C"/>
          <w:spacing w:val="-2"/>
          <w:lang w:val="en-NZ"/>
        </w:rPr>
        <w:t>marae who went through</w:t>
      </w:r>
      <w:r w:rsidRPr="0095513A">
        <w:rPr>
          <w:color w:val="52565C"/>
          <w:spacing w:val="-1"/>
          <w:lang w:val="en-NZ"/>
        </w:rPr>
        <w:t xml:space="preserve"> </w:t>
      </w:r>
      <w:r w:rsidRPr="0095513A">
        <w:rPr>
          <w:color w:val="52565C"/>
          <w:spacing w:val="-4"/>
          <w:lang w:val="en-NZ"/>
        </w:rPr>
        <w:t>a</w:t>
      </w:r>
      <w:r w:rsidRPr="0095513A">
        <w:rPr>
          <w:color w:val="52565C"/>
          <w:spacing w:val="-5"/>
          <w:lang w:val="en-NZ"/>
        </w:rPr>
        <w:t xml:space="preserve"> </w:t>
      </w:r>
      <w:r w:rsidRPr="0095513A">
        <w:rPr>
          <w:color w:val="52565C"/>
          <w:spacing w:val="-4"/>
          <w:lang w:val="en-NZ"/>
        </w:rPr>
        <w:t>similar</w:t>
      </w:r>
      <w:r w:rsidRPr="0095513A">
        <w:rPr>
          <w:color w:val="52565C"/>
          <w:spacing w:val="-11"/>
          <w:lang w:val="en-NZ"/>
        </w:rPr>
        <w:t xml:space="preserve"> </w:t>
      </w:r>
      <w:r w:rsidRPr="0095513A">
        <w:rPr>
          <w:color w:val="52565C"/>
          <w:spacing w:val="-3"/>
          <w:lang w:val="en-NZ"/>
        </w:rPr>
        <w:t>experience</w:t>
      </w:r>
      <w:r w:rsidRPr="0095513A">
        <w:rPr>
          <w:color w:val="52565C"/>
          <w:spacing w:val="-5"/>
          <w:lang w:val="en-NZ"/>
        </w:rPr>
        <w:t xml:space="preserve"> </w:t>
      </w:r>
      <w:r w:rsidRPr="0095513A">
        <w:rPr>
          <w:color w:val="52565C"/>
          <w:spacing w:val="-3"/>
          <w:lang w:val="en-NZ"/>
        </w:rPr>
        <w:t>when</w:t>
      </w:r>
      <w:r w:rsidRPr="0095513A">
        <w:rPr>
          <w:color w:val="52565C"/>
          <w:spacing w:val="-4"/>
          <w:lang w:val="en-NZ"/>
        </w:rPr>
        <w:t xml:space="preserve"> </w:t>
      </w:r>
      <w:r w:rsidRPr="0095513A">
        <w:rPr>
          <w:color w:val="52565C"/>
          <w:spacing w:val="-3"/>
          <w:lang w:val="en-NZ"/>
        </w:rPr>
        <w:t>she</w:t>
      </w:r>
      <w:r w:rsidRPr="0095513A">
        <w:rPr>
          <w:color w:val="52565C"/>
          <w:spacing w:val="-5"/>
          <w:lang w:val="en-NZ"/>
        </w:rPr>
        <w:t xml:space="preserve"> </w:t>
      </w:r>
      <w:r w:rsidRPr="0095513A">
        <w:rPr>
          <w:color w:val="52565C"/>
          <w:spacing w:val="-3"/>
          <w:lang w:val="en-NZ"/>
        </w:rPr>
        <w:t>had</w:t>
      </w:r>
      <w:r w:rsidRPr="0095513A">
        <w:rPr>
          <w:color w:val="52565C"/>
          <w:spacing w:val="-5"/>
          <w:lang w:val="en-NZ"/>
        </w:rPr>
        <w:t xml:space="preserve"> </w:t>
      </w:r>
      <w:r w:rsidRPr="0095513A">
        <w:rPr>
          <w:color w:val="52565C"/>
          <w:spacing w:val="-3"/>
          <w:lang w:val="en-NZ"/>
        </w:rPr>
        <w:t>her</w:t>
      </w:r>
      <w:r w:rsidRPr="0095513A">
        <w:rPr>
          <w:color w:val="52565C"/>
          <w:spacing w:val="-15"/>
          <w:lang w:val="en-NZ"/>
        </w:rPr>
        <w:t xml:space="preserve"> </w:t>
      </w:r>
      <w:r w:rsidRPr="0095513A">
        <w:rPr>
          <w:color w:val="52565C"/>
          <w:spacing w:val="-3"/>
          <w:lang w:val="en-NZ"/>
        </w:rPr>
        <w:t>third</w:t>
      </w:r>
      <w:r w:rsidRPr="0095513A">
        <w:rPr>
          <w:color w:val="52565C"/>
          <w:spacing w:val="-4"/>
          <w:lang w:val="en-NZ"/>
        </w:rPr>
        <w:t xml:space="preserve"> </w:t>
      </w:r>
      <w:r w:rsidRPr="0095513A">
        <w:rPr>
          <w:color w:val="52565C"/>
          <w:spacing w:val="-3"/>
          <w:lang w:val="en-NZ"/>
        </w:rPr>
        <w:t>baby.</w:t>
      </w:r>
      <w:r w:rsidRPr="0095513A">
        <w:rPr>
          <w:color w:val="52565C"/>
          <w:spacing w:val="-24"/>
          <w:lang w:val="en-NZ"/>
        </w:rPr>
        <w:t xml:space="preserve"> </w:t>
      </w:r>
      <w:r w:rsidRPr="0095513A">
        <w:rPr>
          <w:color w:val="52565C"/>
          <w:spacing w:val="-3"/>
          <w:lang w:val="en-NZ"/>
        </w:rPr>
        <w:t>The</w:t>
      </w:r>
      <w:r w:rsidRPr="0095513A">
        <w:rPr>
          <w:color w:val="52565C"/>
          <w:spacing w:val="-9"/>
          <w:lang w:val="en-NZ"/>
        </w:rPr>
        <w:t xml:space="preserve"> </w:t>
      </w:r>
      <w:r w:rsidRPr="0095513A">
        <w:rPr>
          <w:color w:val="52565C"/>
          <w:spacing w:val="-3"/>
          <w:lang w:val="en-NZ"/>
        </w:rPr>
        <w:t>two</w:t>
      </w:r>
      <w:r w:rsidRPr="0095513A">
        <w:rPr>
          <w:color w:val="52565C"/>
          <w:spacing w:val="-5"/>
          <w:lang w:val="en-NZ"/>
        </w:rPr>
        <w:t xml:space="preserve"> </w:t>
      </w:r>
      <w:r w:rsidRPr="0095513A">
        <w:rPr>
          <w:color w:val="52565C"/>
          <w:spacing w:val="-3"/>
          <w:lang w:val="en-NZ"/>
        </w:rPr>
        <w:t>have</w:t>
      </w:r>
      <w:r w:rsidRPr="0095513A">
        <w:rPr>
          <w:color w:val="52565C"/>
          <w:spacing w:val="-4"/>
          <w:lang w:val="en-NZ"/>
        </w:rPr>
        <w:t xml:space="preserve"> </w:t>
      </w:r>
      <w:r w:rsidRPr="0095513A">
        <w:rPr>
          <w:color w:val="52565C"/>
          <w:spacing w:val="-3"/>
          <w:lang w:val="en-NZ"/>
        </w:rPr>
        <w:t>found</w:t>
      </w:r>
      <w:r w:rsidRPr="0095513A">
        <w:rPr>
          <w:color w:val="52565C"/>
          <w:spacing w:val="-5"/>
          <w:lang w:val="en-NZ"/>
        </w:rPr>
        <w:t xml:space="preserve"> </w:t>
      </w:r>
      <w:r w:rsidRPr="0095513A">
        <w:rPr>
          <w:color w:val="52565C"/>
          <w:spacing w:val="-3"/>
          <w:lang w:val="en-NZ"/>
        </w:rPr>
        <w:t>comfort</w:t>
      </w:r>
      <w:r w:rsidRPr="0095513A">
        <w:rPr>
          <w:color w:val="52565C"/>
          <w:spacing w:val="-5"/>
          <w:lang w:val="en-NZ"/>
        </w:rPr>
        <w:t xml:space="preserve"> </w:t>
      </w:r>
      <w:r w:rsidRPr="0095513A">
        <w:rPr>
          <w:color w:val="52565C"/>
          <w:spacing w:val="-3"/>
          <w:lang w:val="en-NZ"/>
        </w:rPr>
        <w:t>in</w:t>
      </w:r>
      <w:r w:rsidR="00D314EE" w:rsidRPr="0095513A">
        <w:rPr>
          <w:color w:val="52565C"/>
          <w:spacing w:val="-3"/>
          <w:lang w:val="en-NZ"/>
        </w:rPr>
        <w:t xml:space="preserve"> </w:t>
      </w:r>
      <w:r w:rsidRPr="0095513A">
        <w:rPr>
          <w:color w:val="52565C"/>
          <w:spacing w:val="-3"/>
          <w:lang w:val="en-NZ"/>
        </w:rPr>
        <w:t>sharing</w:t>
      </w:r>
      <w:r w:rsidRPr="0095513A">
        <w:rPr>
          <w:color w:val="52565C"/>
          <w:spacing w:val="-9"/>
          <w:lang w:val="en-NZ"/>
        </w:rPr>
        <w:t xml:space="preserve"> </w:t>
      </w:r>
      <w:r w:rsidRPr="0095513A">
        <w:rPr>
          <w:color w:val="52565C"/>
          <w:spacing w:val="-3"/>
          <w:lang w:val="en-NZ"/>
        </w:rPr>
        <w:t>their</w:t>
      </w:r>
      <w:r w:rsidRPr="0095513A">
        <w:rPr>
          <w:color w:val="52565C"/>
          <w:spacing w:val="-11"/>
          <w:lang w:val="en-NZ"/>
        </w:rPr>
        <w:t xml:space="preserve"> </w:t>
      </w:r>
      <w:r w:rsidRPr="0095513A">
        <w:rPr>
          <w:color w:val="52565C"/>
          <w:spacing w:val="-3"/>
          <w:lang w:val="en-NZ"/>
        </w:rPr>
        <w:t>stories</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are</w:t>
      </w:r>
      <w:r w:rsidRPr="0095513A">
        <w:rPr>
          <w:color w:val="52565C"/>
          <w:spacing w:val="-5"/>
          <w:lang w:val="en-NZ"/>
        </w:rPr>
        <w:t xml:space="preserve"> </w:t>
      </w:r>
      <w:r w:rsidRPr="0095513A">
        <w:rPr>
          <w:color w:val="52565C"/>
          <w:spacing w:val="-3"/>
          <w:lang w:val="en-NZ"/>
        </w:rPr>
        <w:t>planning</w:t>
      </w:r>
      <w:r w:rsidRPr="0095513A">
        <w:rPr>
          <w:color w:val="52565C"/>
          <w:spacing w:val="-5"/>
          <w:lang w:val="en-NZ"/>
        </w:rPr>
        <w:t xml:space="preserve"> </w:t>
      </w:r>
      <w:r w:rsidRPr="0095513A">
        <w:rPr>
          <w:color w:val="52565C"/>
          <w:spacing w:val="-3"/>
          <w:lang w:val="en-NZ"/>
        </w:rPr>
        <w:t>some</w:t>
      </w:r>
      <w:r w:rsidRPr="0095513A">
        <w:rPr>
          <w:color w:val="52565C"/>
          <w:spacing w:val="-5"/>
          <w:lang w:val="en-NZ"/>
        </w:rPr>
        <w:t xml:space="preserve"> </w:t>
      </w:r>
      <w:r w:rsidRPr="0095513A">
        <w:rPr>
          <w:color w:val="52565C"/>
          <w:spacing w:val="-3"/>
          <w:lang w:val="en-NZ"/>
        </w:rPr>
        <w:t>activities</w:t>
      </w:r>
      <w:r w:rsidRPr="0095513A">
        <w:rPr>
          <w:color w:val="52565C"/>
          <w:spacing w:val="-9"/>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do</w:t>
      </w:r>
      <w:r w:rsidRPr="0095513A">
        <w:rPr>
          <w:color w:val="52565C"/>
          <w:spacing w:val="-9"/>
          <w:lang w:val="en-NZ"/>
        </w:rPr>
        <w:t xml:space="preserve"> </w:t>
      </w:r>
      <w:r w:rsidRPr="0095513A">
        <w:rPr>
          <w:color w:val="52565C"/>
          <w:spacing w:val="-3"/>
          <w:lang w:val="en-NZ"/>
        </w:rPr>
        <w:t>together,</w:t>
      </w:r>
      <w:r w:rsidRPr="0095513A">
        <w:rPr>
          <w:color w:val="52565C"/>
          <w:spacing w:val="-17"/>
          <w:lang w:val="en-NZ"/>
        </w:rPr>
        <w:t xml:space="preserve"> </w:t>
      </w:r>
      <w:r w:rsidRPr="0095513A">
        <w:rPr>
          <w:color w:val="52565C"/>
          <w:spacing w:val="-3"/>
          <w:lang w:val="en-NZ"/>
        </w:rPr>
        <w:t>like</w:t>
      </w:r>
      <w:r w:rsidRPr="0095513A">
        <w:rPr>
          <w:color w:val="52565C"/>
          <w:spacing w:val="-5"/>
          <w:lang w:val="en-NZ"/>
        </w:rPr>
        <w:t xml:space="preserve"> </w:t>
      </w:r>
      <w:r w:rsidRPr="0095513A">
        <w:rPr>
          <w:color w:val="52565C"/>
          <w:spacing w:val="-3"/>
          <w:lang w:val="en-NZ"/>
        </w:rPr>
        <w:t>join</w:t>
      </w:r>
      <w:r w:rsidRPr="0095513A">
        <w:rPr>
          <w:color w:val="52565C"/>
          <w:spacing w:val="-5"/>
          <w:lang w:val="en-NZ"/>
        </w:rPr>
        <w:t xml:space="preserve"> </w:t>
      </w:r>
      <w:r w:rsidRPr="0095513A">
        <w:rPr>
          <w:color w:val="52565C"/>
          <w:spacing w:val="-2"/>
          <w:lang w:val="en-NZ"/>
        </w:rPr>
        <w:t>a</w:t>
      </w:r>
      <w:r w:rsidRPr="0095513A">
        <w:rPr>
          <w:color w:val="52565C"/>
          <w:spacing w:val="-5"/>
          <w:lang w:val="en-NZ"/>
        </w:rPr>
        <w:t xml:space="preserve"> </w:t>
      </w:r>
      <w:r w:rsidRPr="0095513A">
        <w:rPr>
          <w:color w:val="52565C"/>
          <w:spacing w:val="-2"/>
          <w:lang w:val="en-NZ"/>
        </w:rPr>
        <w:t>poi</w:t>
      </w:r>
      <w:r w:rsidRPr="0095513A">
        <w:rPr>
          <w:color w:val="52565C"/>
          <w:spacing w:val="-51"/>
          <w:lang w:val="en-NZ"/>
        </w:rPr>
        <w:t xml:space="preserve"> </w:t>
      </w:r>
      <w:r w:rsidRPr="0095513A">
        <w:rPr>
          <w:color w:val="52565C"/>
          <w:lang w:val="en-NZ"/>
        </w:rPr>
        <w:t>class</w:t>
      </w:r>
      <w:r w:rsidRPr="0095513A">
        <w:rPr>
          <w:color w:val="52565C"/>
          <w:spacing w:val="-11"/>
          <w:lang w:val="en-NZ"/>
        </w:rPr>
        <w:t xml:space="preserve"> </w:t>
      </w:r>
      <w:r w:rsidRPr="0095513A">
        <w:rPr>
          <w:color w:val="52565C"/>
          <w:lang w:val="en-NZ"/>
        </w:rPr>
        <w:t>that</w:t>
      </w:r>
      <w:r w:rsidRPr="0095513A">
        <w:rPr>
          <w:color w:val="52565C"/>
          <w:spacing w:val="-6"/>
          <w:lang w:val="en-NZ"/>
        </w:rPr>
        <w:t xml:space="preserve"> </w:t>
      </w:r>
      <w:r w:rsidRPr="0095513A">
        <w:rPr>
          <w:color w:val="52565C"/>
          <w:lang w:val="en-NZ"/>
        </w:rPr>
        <w:t>caters</w:t>
      </w:r>
      <w:r w:rsidRPr="0095513A">
        <w:rPr>
          <w:color w:val="52565C"/>
          <w:spacing w:val="-10"/>
          <w:lang w:val="en-NZ"/>
        </w:rPr>
        <w:t xml:space="preserve"> </w:t>
      </w:r>
      <w:r w:rsidRPr="0095513A">
        <w:rPr>
          <w:color w:val="52565C"/>
          <w:lang w:val="en-NZ"/>
        </w:rPr>
        <w:t>to</w:t>
      </w:r>
      <w:r w:rsidRPr="0095513A">
        <w:rPr>
          <w:color w:val="52565C"/>
          <w:spacing w:val="-6"/>
          <w:lang w:val="en-NZ"/>
        </w:rPr>
        <w:t xml:space="preserve"> </w:t>
      </w:r>
      <w:r w:rsidRPr="0095513A">
        <w:rPr>
          <w:color w:val="52565C"/>
          <w:lang w:val="en-NZ"/>
        </w:rPr>
        <w:t>māmā,</w:t>
      </w:r>
      <w:r w:rsidRPr="0095513A">
        <w:rPr>
          <w:color w:val="52565C"/>
          <w:spacing w:val="-22"/>
          <w:lang w:val="en-NZ"/>
        </w:rPr>
        <w:t xml:space="preserve"> </w:t>
      </w:r>
      <w:r w:rsidRPr="0095513A">
        <w:rPr>
          <w:color w:val="52565C"/>
          <w:lang w:val="en-NZ"/>
        </w:rPr>
        <w:t>tāmariki</w:t>
      </w:r>
      <w:r w:rsidRPr="0095513A">
        <w:rPr>
          <w:color w:val="52565C"/>
          <w:spacing w:val="-6"/>
          <w:lang w:val="en-NZ"/>
        </w:rPr>
        <w:t xml:space="preserve"> </w:t>
      </w:r>
      <w:r w:rsidRPr="0095513A">
        <w:rPr>
          <w:color w:val="52565C"/>
          <w:lang w:val="en-NZ"/>
        </w:rPr>
        <w:t>and</w:t>
      </w:r>
      <w:r w:rsidRPr="0095513A">
        <w:rPr>
          <w:color w:val="52565C"/>
          <w:spacing w:val="-7"/>
          <w:lang w:val="en-NZ"/>
        </w:rPr>
        <w:t xml:space="preserve"> </w:t>
      </w:r>
      <w:r w:rsidRPr="0095513A">
        <w:rPr>
          <w:color w:val="52565C"/>
          <w:lang w:val="en-NZ"/>
        </w:rPr>
        <w:t>pēpi.</w:t>
      </w:r>
    </w:p>
    <w:p w14:paraId="6FFE8699" w14:textId="77777777" w:rsidR="002A5127" w:rsidRPr="0095513A" w:rsidRDefault="002A5127">
      <w:pPr>
        <w:spacing w:line="266" w:lineRule="auto"/>
        <w:sectPr w:rsidR="002A5127" w:rsidRPr="0095513A">
          <w:pgSz w:w="11910" w:h="16840"/>
          <w:pgMar w:top="700" w:right="260" w:bottom="880" w:left="0" w:header="407" w:footer="696" w:gutter="0"/>
          <w:cols w:space="720"/>
        </w:sectPr>
      </w:pPr>
    </w:p>
    <w:p w14:paraId="6FFE869A" w14:textId="77777777" w:rsidR="002A5127" w:rsidRPr="0095513A" w:rsidRDefault="002A5127">
      <w:pPr>
        <w:pStyle w:val="BodyText"/>
        <w:rPr>
          <w:sz w:val="20"/>
          <w:lang w:val="en-NZ"/>
        </w:rPr>
      </w:pPr>
    </w:p>
    <w:p w14:paraId="6FFE869B" w14:textId="77777777" w:rsidR="002A5127" w:rsidRPr="0095513A" w:rsidRDefault="002A5127">
      <w:pPr>
        <w:pStyle w:val="BodyText"/>
        <w:spacing w:before="5"/>
        <w:rPr>
          <w:sz w:val="20"/>
          <w:lang w:val="en-NZ"/>
        </w:rPr>
      </w:pPr>
    </w:p>
    <w:p w14:paraId="6FFE869C" w14:textId="77777777" w:rsidR="002A5127" w:rsidRPr="0095513A" w:rsidRDefault="00E329F4">
      <w:pPr>
        <w:pStyle w:val="Heading3"/>
        <w:rPr>
          <w:lang w:val="en-NZ"/>
        </w:rPr>
      </w:pPr>
      <w:r w:rsidRPr="0095513A">
        <w:rPr>
          <w:noProof/>
          <w:lang w:val="en-NZ"/>
        </w:rPr>
        <w:drawing>
          <wp:anchor distT="0" distB="0" distL="0" distR="0" simplePos="0" relativeHeight="251658245" behindDoc="0" locked="0" layoutInCell="1" allowOverlap="1" wp14:anchorId="6FFE8B72" wp14:editId="6FFE8B73">
            <wp:simplePos x="0" y="0"/>
            <wp:positionH relativeFrom="page">
              <wp:posOffset>730156</wp:posOffset>
            </wp:positionH>
            <wp:positionV relativeFrom="paragraph">
              <wp:posOffset>-25477</wp:posOffset>
            </wp:positionV>
            <wp:extent cx="460400" cy="460400"/>
            <wp:effectExtent l="0" t="0" r="0" b="0"/>
            <wp:wrapNone/>
            <wp:docPr id="19"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22.png"/>
                    <pic:cNvPicPr/>
                  </pic:nvPicPr>
                  <pic:blipFill>
                    <a:blip r:embed="rId78" cstate="print"/>
                    <a:stretch>
                      <a:fillRect/>
                    </a:stretch>
                  </pic:blipFill>
                  <pic:spPr>
                    <a:xfrm>
                      <a:off x="0" y="0"/>
                      <a:ext cx="460400" cy="460400"/>
                    </a:xfrm>
                    <a:prstGeom prst="rect">
                      <a:avLst/>
                    </a:prstGeom>
                  </pic:spPr>
                </pic:pic>
              </a:graphicData>
            </a:graphic>
          </wp:anchor>
        </w:drawing>
      </w:r>
      <w:r w:rsidRPr="0095513A">
        <w:rPr>
          <w:color w:val="3D9D90"/>
          <w:spacing w:val="-3"/>
          <w:lang w:val="en-NZ"/>
        </w:rPr>
        <w:t>Whakapuāwaitanga</w:t>
      </w:r>
      <w:r w:rsidRPr="0095513A">
        <w:rPr>
          <w:color w:val="3D9D90"/>
          <w:spacing w:val="-14"/>
          <w:lang w:val="en-NZ"/>
        </w:rPr>
        <w:t xml:space="preserve"> </w:t>
      </w:r>
      <w:r w:rsidRPr="0095513A">
        <w:rPr>
          <w:color w:val="3D9D90"/>
          <w:spacing w:val="-3"/>
          <w:lang w:val="en-NZ"/>
        </w:rPr>
        <w:t>me</w:t>
      </w:r>
      <w:r w:rsidRPr="0095513A">
        <w:rPr>
          <w:color w:val="3D9D90"/>
          <w:spacing w:val="-20"/>
          <w:lang w:val="en-NZ"/>
        </w:rPr>
        <w:t xml:space="preserve"> </w:t>
      </w:r>
      <w:r w:rsidRPr="0095513A">
        <w:rPr>
          <w:color w:val="3D9D90"/>
          <w:spacing w:val="-3"/>
          <w:lang w:val="en-NZ"/>
        </w:rPr>
        <w:t>te</w:t>
      </w:r>
      <w:r w:rsidRPr="0095513A">
        <w:rPr>
          <w:color w:val="3D9D90"/>
          <w:spacing w:val="-14"/>
          <w:lang w:val="en-NZ"/>
        </w:rPr>
        <w:t xml:space="preserve"> </w:t>
      </w:r>
      <w:r w:rsidRPr="0095513A">
        <w:rPr>
          <w:color w:val="3D9D90"/>
          <w:spacing w:val="-3"/>
          <w:lang w:val="en-NZ"/>
        </w:rPr>
        <w:t>pae</w:t>
      </w:r>
      <w:r w:rsidRPr="0095513A">
        <w:rPr>
          <w:color w:val="3D9D90"/>
          <w:spacing w:val="-14"/>
          <w:lang w:val="en-NZ"/>
        </w:rPr>
        <w:t xml:space="preserve"> </w:t>
      </w:r>
      <w:r w:rsidRPr="0095513A">
        <w:rPr>
          <w:color w:val="3D9D90"/>
          <w:spacing w:val="-3"/>
          <w:lang w:val="en-NZ"/>
        </w:rPr>
        <w:t>ora</w:t>
      </w:r>
    </w:p>
    <w:p w14:paraId="6FFE869D" w14:textId="77777777" w:rsidR="002A5127" w:rsidRPr="0095513A" w:rsidRDefault="002A5127">
      <w:pPr>
        <w:pStyle w:val="BodyText"/>
        <w:spacing w:before="8"/>
        <w:rPr>
          <w:lang w:val="en-NZ"/>
        </w:rPr>
      </w:pPr>
    </w:p>
    <w:p w14:paraId="6FFE869E" w14:textId="77777777" w:rsidR="002A5127" w:rsidRPr="0095513A" w:rsidRDefault="00E329F4">
      <w:pPr>
        <w:pStyle w:val="BodyText"/>
        <w:spacing w:before="85" w:line="266" w:lineRule="auto"/>
        <w:ind w:left="1133" w:right="1181"/>
        <w:rPr>
          <w:lang w:val="en-NZ"/>
        </w:rPr>
      </w:pPr>
      <w:r w:rsidRPr="0095513A">
        <w:rPr>
          <w:color w:val="52565C"/>
          <w:spacing w:val="-3"/>
          <w:lang w:val="en-NZ"/>
        </w:rPr>
        <w:t>Whakapuāwaitanga</w:t>
      </w:r>
      <w:r w:rsidRPr="0095513A">
        <w:rPr>
          <w:color w:val="52565C"/>
          <w:spacing w:val="-1"/>
          <w:lang w:val="en-NZ"/>
        </w:rPr>
        <w:t xml:space="preserve"> </w:t>
      </w:r>
      <w:r w:rsidRPr="0095513A">
        <w:rPr>
          <w:color w:val="52565C"/>
          <w:spacing w:val="-3"/>
          <w:lang w:val="en-NZ"/>
        </w:rPr>
        <w:t>me</w:t>
      </w:r>
      <w:r w:rsidRPr="0095513A">
        <w:rPr>
          <w:color w:val="52565C"/>
          <w:spacing w:val="-5"/>
          <w:lang w:val="en-NZ"/>
        </w:rPr>
        <w:t xml:space="preserve"> </w:t>
      </w:r>
      <w:r w:rsidRPr="0095513A">
        <w:rPr>
          <w:color w:val="52565C"/>
          <w:spacing w:val="-3"/>
          <w:lang w:val="en-NZ"/>
        </w:rPr>
        <w:t>te</w:t>
      </w:r>
      <w:r w:rsidRPr="0095513A">
        <w:rPr>
          <w:color w:val="52565C"/>
          <w:lang w:val="en-NZ"/>
        </w:rPr>
        <w:t xml:space="preserve"> </w:t>
      </w:r>
      <w:r w:rsidRPr="0095513A">
        <w:rPr>
          <w:color w:val="52565C"/>
          <w:spacing w:val="-3"/>
          <w:lang w:val="en-NZ"/>
        </w:rPr>
        <w:t>pae</w:t>
      </w:r>
      <w:r w:rsidRPr="0095513A">
        <w:rPr>
          <w:color w:val="52565C"/>
          <w:spacing w:val="-1"/>
          <w:lang w:val="en-NZ"/>
        </w:rPr>
        <w:t xml:space="preserve"> </w:t>
      </w:r>
      <w:r w:rsidRPr="0095513A">
        <w:rPr>
          <w:color w:val="52565C"/>
          <w:spacing w:val="-3"/>
          <w:lang w:val="en-NZ"/>
        </w:rPr>
        <w:t>ora</w:t>
      </w:r>
      <w:r w:rsidRPr="0095513A">
        <w:rPr>
          <w:color w:val="52565C"/>
          <w:spacing w:val="-1"/>
          <w:lang w:val="en-NZ"/>
        </w:rPr>
        <w:t xml:space="preserve"> </w:t>
      </w:r>
      <w:r w:rsidRPr="0095513A">
        <w:rPr>
          <w:color w:val="52565C"/>
          <w:spacing w:val="-2"/>
          <w:lang w:val="en-NZ"/>
        </w:rPr>
        <w:t>is</w:t>
      </w:r>
      <w:r w:rsidRPr="0095513A">
        <w:rPr>
          <w:color w:val="52565C"/>
          <w:spacing w:val="-1"/>
          <w:lang w:val="en-NZ"/>
        </w:rPr>
        <w:t xml:space="preserve"> </w:t>
      </w:r>
      <w:r w:rsidRPr="0095513A">
        <w:rPr>
          <w:color w:val="52565C"/>
          <w:spacing w:val="-2"/>
          <w:lang w:val="en-NZ"/>
        </w:rPr>
        <w:t>about</w:t>
      </w:r>
      <w:r w:rsidRPr="0095513A">
        <w:rPr>
          <w:color w:val="52565C"/>
          <w:lang w:val="en-NZ"/>
        </w:rPr>
        <w:t xml:space="preserve"> </w:t>
      </w:r>
      <w:r w:rsidRPr="0095513A">
        <w:rPr>
          <w:color w:val="52565C"/>
          <w:spacing w:val="-2"/>
          <w:lang w:val="en-NZ"/>
        </w:rPr>
        <w:t>Māori</w:t>
      </w:r>
      <w:r w:rsidRPr="0095513A">
        <w:rPr>
          <w:color w:val="52565C"/>
          <w:spacing w:val="-1"/>
          <w:lang w:val="en-NZ"/>
        </w:rPr>
        <w:t xml:space="preserve"> </w:t>
      </w:r>
      <w:r w:rsidRPr="0095513A">
        <w:rPr>
          <w:color w:val="52565C"/>
          <w:spacing w:val="-2"/>
          <w:lang w:val="en-NZ"/>
        </w:rPr>
        <w:t>and</w:t>
      </w:r>
      <w:r w:rsidRPr="0095513A">
        <w:rPr>
          <w:color w:val="52565C"/>
          <w:spacing w:val="-5"/>
          <w:lang w:val="en-NZ"/>
        </w:rPr>
        <w:t xml:space="preserve"> </w:t>
      </w:r>
      <w:r w:rsidRPr="0095513A">
        <w:rPr>
          <w:color w:val="52565C"/>
          <w:spacing w:val="-2"/>
          <w:lang w:val="en-NZ"/>
        </w:rPr>
        <w:t>their</w:t>
      </w:r>
      <w:r w:rsidRPr="0095513A">
        <w:rPr>
          <w:color w:val="52565C"/>
          <w:spacing w:val="-6"/>
          <w:lang w:val="en-NZ"/>
        </w:rPr>
        <w:t xml:space="preserve"> </w:t>
      </w:r>
      <w:r w:rsidRPr="0095513A">
        <w:rPr>
          <w:color w:val="52565C"/>
          <w:spacing w:val="-2"/>
          <w:lang w:val="en-NZ"/>
        </w:rPr>
        <w:t>whānau</w:t>
      </w:r>
      <w:r w:rsidRPr="0095513A">
        <w:rPr>
          <w:color w:val="52565C"/>
          <w:spacing w:val="-1"/>
          <w:lang w:val="en-NZ"/>
        </w:rPr>
        <w:t xml:space="preserve"> </w:t>
      </w:r>
      <w:r w:rsidRPr="0095513A">
        <w:rPr>
          <w:color w:val="52565C"/>
          <w:spacing w:val="-2"/>
          <w:lang w:val="en-NZ"/>
        </w:rPr>
        <w:t>living</w:t>
      </w:r>
      <w:r w:rsidRPr="0095513A">
        <w:rPr>
          <w:color w:val="52565C"/>
          <w:spacing w:val="-1"/>
          <w:lang w:val="en-NZ"/>
        </w:rPr>
        <w:t xml:space="preserve"> </w:t>
      </w:r>
      <w:r w:rsidRPr="0095513A">
        <w:rPr>
          <w:color w:val="52565C"/>
          <w:spacing w:val="-2"/>
          <w:lang w:val="en-NZ"/>
        </w:rPr>
        <w:t>with</w:t>
      </w:r>
      <w:r w:rsidRPr="0095513A">
        <w:rPr>
          <w:color w:val="52565C"/>
          <w:lang w:val="en-NZ"/>
        </w:rPr>
        <w:t xml:space="preserve"> </w:t>
      </w:r>
      <w:r w:rsidRPr="0095513A">
        <w:rPr>
          <w:color w:val="52565C"/>
          <w:spacing w:val="-2"/>
          <w:lang w:val="en-NZ"/>
        </w:rPr>
        <w:t>good</w:t>
      </w:r>
      <w:r w:rsidRPr="0095513A">
        <w:rPr>
          <w:color w:val="52565C"/>
          <w:spacing w:val="-1"/>
          <w:lang w:val="en-NZ"/>
        </w:rPr>
        <w:t xml:space="preserve"> </w:t>
      </w:r>
      <w:r w:rsidRPr="0095513A">
        <w:rPr>
          <w:color w:val="52565C"/>
          <w:spacing w:val="-3"/>
          <w:lang w:val="en-NZ"/>
        </w:rPr>
        <w:t>health</w:t>
      </w:r>
      <w:r w:rsidRPr="0095513A">
        <w:rPr>
          <w:color w:val="52565C"/>
          <w:spacing w:val="-8"/>
          <w:lang w:val="en-NZ"/>
        </w:rPr>
        <w:t xml:space="preserve"> </w:t>
      </w:r>
      <w:r w:rsidRPr="0095513A">
        <w:rPr>
          <w:color w:val="52565C"/>
          <w:spacing w:val="-3"/>
          <w:lang w:val="en-NZ"/>
        </w:rPr>
        <w:t>and</w:t>
      </w:r>
      <w:r w:rsidRPr="0095513A">
        <w:rPr>
          <w:color w:val="52565C"/>
          <w:spacing w:val="-7"/>
          <w:lang w:val="en-NZ"/>
        </w:rPr>
        <w:t xml:space="preserve"> </w:t>
      </w:r>
      <w:r w:rsidRPr="0095513A">
        <w:rPr>
          <w:color w:val="52565C"/>
          <w:spacing w:val="-3"/>
          <w:lang w:val="en-NZ"/>
        </w:rPr>
        <w:t>wellbeing</w:t>
      </w:r>
      <w:r w:rsidRPr="0095513A">
        <w:rPr>
          <w:color w:val="52565C"/>
          <w:spacing w:val="-7"/>
          <w:lang w:val="en-NZ"/>
        </w:rPr>
        <w:t xml:space="preserve"> </w:t>
      </w:r>
      <w:r w:rsidRPr="0095513A">
        <w:rPr>
          <w:color w:val="52565C"/>
          <w:spacing w:val="-2"/>
          <w:lang w:val="en-NZ"/>
        </w:rPr>
        <w:t>in</w:t>
      </w:r>
      <w:r w:rsidRPr="0095513A">
        <w:rPr>
          <w:color w:val="52565C"/>
          <w:spacing w:val="-8"/>
          <w:lang w:val="en-NZ"/>
        </w:rPr>
        <w:t xml:space="preserve"> </w:t>
      </w:r>
      <w:r w:rsidRPr="0095513A">
        <w:rPr>
          <w:color w:val="52565C"/>
          <w:spacing w:val="-2"/>
          <w:lang w:val="en-NZ"/>
        </w:rPr>
        <w:t>an</w:t>
      </w:r>
      <w:r w:rsidRPr="0095513A">
        <w:rPr>
          <w:color w:val="52565C"/>
          <w:spacing w:val="-7"/>
          <w:lang w:val="en-NZ"/>
        </w:rPr>
        <w:t xml:space="preserve"> </w:t>
      </w:r>
      <w:r w:rsidRPr="0095513A">
        <w:rPr>
          <w:color w:val="52565C"/>
          <w:spacing w:val="-2"/>
          <w:lang w:val="en-NZ"/>
        </w:rPr>
        <w:t>environment</w:t>
      </w:r>
      <w:r w:rsidRPr="0095513A">
        <w:rPr>
          <w:color w:val="52565C"/>
          <w:spacing w:val="-11"/>
          <w:lang w:val="en-NZ"/>
        </w:rPr>
        <w:t xml:space="preserve"> </w:t>
      </w:r>
      <w:r w:rsidRPr="0095513A">
        <w:rPr>
          <w:color w:val="52565C"/>
          <w:spacing w:val="-2"/>
          <w:lang w:val="en-NZ"/>
        </w:rPr>
        <w:t>that</w:t>
      </w:r>
      <w:r w:rsidRPr="0095513A">
        <w:rPr>
          <w:color w:val="52565C"/>
          <w:spacing w:val="-8"/>
          <w:lang w:val="en-NZ"/>
        </w:rPr>
        <w:t xml:space="preserve"> </w:t>
      </w:r>
      <w:r w:rsidRPr="0095513A">
        <w:rPr>
          <w:color w:val="52565C"/>
          <w:spacing w:val="-2"/>
          <w:lang w:val="en-NZ"/>
        </w:rPr>
        <w:t>supports</w:t>
      </w:r>
      <w:r w:rsidRPr="0095513A">
        <w:rPr>
          <w:color w:val="52565C"/>
          <w:spacing w:val="-11"/>
          <w:lang w:val="en-NZ"/>
        </w:rPr>
        <w:t xml:space="preserve"> </w:t>
      </w:r>
      <w:r w:rsidRPr="0095513A">
        <w:rPr>
          <w:color w:val="52565C"/>
          <w:spacing w:val="-2"/>
          <w:lang w:val="en-NZ"/>
        </w:rPr>
        <w:t>them</w:t>
      </w:r>
      <w:r w:rsidRPr="0095513A">
        <w:rPr>
          <w:color w:val="52565C"/>
          <w:spacing w:val="-11"/>
          <w:lang w:val="en-NZ"/>
        </w:rPr>
        <w:t xml:space="preserve"> </w:t>
      </w:r>
      <w:r w:rsidRPr="0095513A">
        <w:rPr>
          <w:color w:val="52565C"/>
          <w:spacing w:val="-2"/>
          <w:lang w:val="en-NZ"/>
        </w:rPr>
        <w:t>to</w:t>
      </w:r>
      <w:r w:rsidRPr="0095513A">
        <w:rPr>
          <w:color w:val="52565C"/>
          <w:spacing w:val="-7"/>
          <w:lang w:val="en-NZ"/>
        </w:rPr>
        <w:t xml:space="preserve"> </w:t>
      </w:r>
      <w:r w:rsidRPr="0095513A">
        <w:rPr>
          <w:color w:val="52565C"/>
          <w:spacing w:val="-2"/>
          <w:lang w:val="en-NZ"/>
        </w:rPr>
        <w:t>flourish</w:t>
      </w:r>
      <w:r w:rsidRPr="0095513A">
        <w:rPr>
          <w:color w:val="52565C"/>
          <w:spacing w:val="-7"/>
          <w:lang w:val="en-NZ"/>
        </w:rPr>
        <w:t xml:space="preserve"> </w:t>
      </w:r>
      <w:r w:rsidRPr="0095513A">
        <w:rPr>
          <w:color w:val="52565C"/>
          <w:spacing w:val="-2"/>
          <w:lang w:val="en-NZ"/>
        </w:rPr>
        <w:t>and</w:t>
      </w:r>
      <w:r w:rsidRPr="0095513A">
        <w:rPr>
          <w:color w:val="52565C"/>
          <w:spacing w:val="-12"/>
          <w:lang w:val="en-NZ"/>
        </w:rPr>
        <w:t xml:space="preserve"> </w:t>
      </w:r>
      <w:r w:rsidRPr="0095513A">
        <w:rPr>
          <w:color w:val="52565C"/>
          <w:spacing w:val="-2"/>
          <w:lang w:val="en-NZ"/>
        </w:rPr>
        <w:t>thrive</w:t>
      </w:r>
      <w:r w:rsidRPr="0095513A">
        <w:rPr>
          <w:color w:val="52565C"/>
          <w:spacing w:val="-7"/>
          <w:lang w:val="en-NZ"/>
        </w:rPr>
        <w:t xml:space="preserve"> </w:t>
      </w:r>
      <w:r w:rsidRPr="0095513A">
        <w:rPr>
          <w:color w:val="52565C"/>
          <w:spacing w:val="-2"/>
          <w:lang w:val="en-NZ"/>
        </w:rPr>
        <w:t>as</w:t>
      </w:r>
      <w:r w:rsidRPr="0095513A">
        <w:rPr>
          <w:color w:val="52565C"/>
          <w:spacing w:val="-7"/>
          <w:lang w:val="en-NZ"/>
        </w:rPr>
        <w:t xml:space="preserve"> </w:t>
      </w:r>
      <w:r w:rsidRPr="0095513A">
        <w:rPr>
          <w:color w:val="52565C"/>
          <w:spacing w:val="-2"/>
          <w:lang w:val="en-NZ"/>
        </w:rPr>
        <w:t>Māori</w:t>
      </w:r>
      <w:r w:rsidRPr="0095513A">
        <w:rPr>
          <w:color w:val="52565C"/>
          <w:spacing w:val="-52"/>
          <w:lang w:val="en-NZ"/>
        </w:rPr>
        <w:t xml:space="preserve"> </w:t>
      </w:r>
      <w:r w:rsidRPr="0095513A">
        <w:rPr>
          <w:color w:val="52565C"/>
          <w:spacing w:val="-3"/>
          <w:lang w:val="en-NZ"/>
        </w:rPr>
        <w:t>throughout each stage of their life. There are three important aspects of pae ora: Wai Ora</w:t>
      </w:r>
      <w:r w:rsidRPr="0095513A">
        <w:rPr>
          <w:color w:val="52565C"/>
          <w:spacing w:val="-2"/>
          <w:lang w:val="en-NZ"/>
        </w:rPr>
        <w:t xml:space="preserve"> </w:t>
      </w:r>
      <w:r w:rsidRPr="0095513A">
        <w:rPr>
          <w:color w:val="52565C"/>
          <w:spacing w:val="-4"/>
          <w:lang w:val="en-NZ"/>
        </w:rPr>
        <w:t>(healthy</w:t>
      </w:r>
      <w:r w:rsidRPr="0095513A">
        <w:rPr>
          <w:color w:val="52565C"/>
          <w:spacing w:val="-10"/>
          <w:lang w:val="en-NZ"/>
        </w:rPr>
        <w:t xml:space="preserve"> </w:t>
      </w:r>
      <w:r w:rsidRPr="0095513A">
        <w:rPr>
          <w:color w:val="52565C"/>
          <w:spacing w:val="-4"/>
          <w:lang w:val="en-NZ"/>
        </w:rPr>
        <w:t>environments),</w:t>
      </w:r>
      <w:r w:rsidRPr="0095513A">
        <w:rPr>
          <w:color w:val="52565C"/>
          <w:spacing w:val="-17"/>
          <w:lang w:val="en-NZ"/>
        </w:rPr>
        <w:t xml:space="preserve"> </w:t>
      </w:r>
      <w:r w:rsidRPr="0095513A">
        <w:rPr>
          <w:color w:val="52565C"/>
          <w:spacing w:val="-3"/>
          <w:lang w:val="en-NZ"/>
        </w:rPr>
        <w:t>Mauri</w:t>
      </w:r>
      <w:r w:rsidRPr="0095513A">
        <w:rPr>
          <w:color w:val="52565C"/>
          <w:spacing w:val="-5"/>
          <w:lang w:val="en-NZ"/>
        </w:rPr>
        <w:t xml:space="preserve"> </w:t>
      </w:r>
      <w:r w:rsidRPr="0095513A">
        <w:rPr>
          <w:color w:val="52565C"/>
          <w:spacing w:val="-3"/>
          <w:lang w:val="en-NZ"/>
        </w:rPr>
        <w:t>Ora</w:t>
      </w:r>
      <w:r w:rsidRPr="0095513A">
        <w:rPr>
          <w:color w:val="52565C"/>
          <w:spacing w:val="-5"/>
          <w:lang w:val="en-NZ"/>
        </w:rPr>
        <w:t xml:space="preserve"> </w:t>
      </w:r>
      <w:r w:rsidRPr="0095513A">
        <w:rPr>
          <w:color w:val="52565C"/>
          <w:spacing w:val="-3"/>
          <w:lang w:val="en-NZ"/>
        </w:rPr>
        <w:t>(healthy</w:t>
      </w:r>
      <w:r w:rsidRPr="0095513A">
        <w:rPr>
          <w:color w:val="52565C"/>
          <w:spacing w:val="-10"/>
          <w:lang w:val="en-NZ"/>
        </w:rPr>
        <w:t xml:space="preserve"> </w:t>
      </w:r>
      <w:r w:rsidRPr="0095513A">
        <w:rPr>
          <w:color w:val="52565C"/>
          <w:spacing w:val="-3"/>
          <w:lang w:val="en-NZ"/>
        </w:rPr>
        <w:t>individuals)</w:t>
      </w:r>
      <w:r w:rsidRPr="0095513A">
        <w:rPr>
          <w:color w:val="52565C"/>
          <w:spacing w:val="-5"/>
          <w:lang w:val="en-NZ"/>
        </w:rPr>
        <w:t xml:space="preserve"> </w:t>
      </w:r>
      <w:r w:rsidRPr="0095513A">
        <w:rPr>
          <w:color w:val="52565C"/>
          <w:spacing w:val="-3"/>
          <w:lang w:val="en-NZ"/>
        </w:rPr>
        <w:t>and</w:t>
      </w:r>
      <w:r w:rsidRPr="0095513A">
        <w:rPr>
          <w:color w:val="52565C"/>
          <w:spacing w:val="-10"/>
          <w:lang w:val="en-NZ"/>
        </w:rPr>
        <w:t xml:space="preserve"> </w:t>
      </w:r>
      <w:r w:rsidRPr="0095513A">
        <w:rPr>
          <w:color w:val="52565C"/>
          <w:spacing w:val="-3"/>
          <w:lang w:val="en-NZ"/>
        </w:rPr>
        <w:t>Whānau</w:t>
      </w:r>
      <w:r w:rsidRPr="0095513A">
        <w:rPr>
          <w:color w:val="52565C"/>
          <w:spacing w:val="-5"/>
          <w:lang w:val="en-NZ"/>
        </w:rPr>
        <w:t xml:space="preserve"> </w:t>
      </w:r>
      <w:r w:rsidRPr="0095513A">
        <w:rPr>
          <w:color w:val="52565C"/>
          <w:spacing w:val="-3"/>
          <w:lang w:val="en-NZ"/>
        </w:rPr>
        <w:t>Ora</w:t>
      </w:r>
      <w:r w:rsidRPr="0095513A">
        <w:rPr>
          <w:color w:val="52565C"/>
          <w:spacing w:val="-5"/>
          <w:lang w:val="en-NZ"/>
        </w:rPr>
        <w:t xml:space="preserve"> </w:t>
      </w:r>
      <w:r w:rsidRPr="0095513A">
        <w:rPr>
          <w:color w:val="52565C"/>
          <w:spacing w:val="-3"/>
          <w:lang w:val="en-NZ"/>
        </w:rPr>
        <w:t>(healthy</w:t>
      </w:r>
      <w:r w:rsidRPr="0095513A">
        <w:rPr>
          <w:color w:val="52565C"/>
          <w:spacing w:val="-10"/>
          <w:lang w:val="en-NZ"/>
        </w:rPr>
        <w:t xml:space="preserve"> </w:t>
      </w:r>
      <w:r w:rsidRPr="0095513A">
        <w:rPr>
          <w:color w:val="52565C"/>
          <w:spacing w:val="-3"/>
          <w:lang w:val="en-NZ"/>
        </w:rPr>
        <w:t>families).</w:t>
      </w:r>
    </w:p>
    <w:p w14:paraId="6FFE869F" w14:textId="77777777" w:rsidR="002A5127" w:rsidRPr="0095513A" w:rsidRDefault="00E329F4">
      <w:pPr>
        <w:pStyle w:val="BodyText"/>
        <w:spacing w:before="1" w:line="266" w:lineRule="auto"/>
        <w:ind w:left="1133" w:right="1072"/>
        <w:rPr>
          <w:lang w:val="en-NZ"/>
        </w:rPr>
      </w:pPr>
      <w:r w:rsidRPr="0095513A">
        <w:rPr>
          <w:color w:val="52565C"/>
          <w:spacing w:val="-3"/>
          <w:lang w:val="en-NZ"/>
        </w:rPr>
        <w:t xml:space="preserve">These are all interconnected to enable healthy futures and positive wellbeing outcomes </w:t>
      </w:r>
      <w:r w:rsidRPr="0095513A">
        <w:rPr>
          <w:color w:val="52565C"/>
          <w:spacing w:val="-2"/>
          <w:lang w:val="en-NZ"/>
        </w:rPr>
        <w:t>for</w:t>
      </w:r>
      <w:r w:rsidRPr="0095513A">
        <w:rPr>
          <w:color w:val="52565C"/>
          <w:spacing w:val="-52"/>
          <w:lang w:val="en-NZ"/>
        </w:rPr>
        <w:t xml:space="preserve"> </w:t>
      </w:r>
      <w:r w:rsidRPr="0095513A">
        <w:rPr>
          <w:color w:val="52565C"/>
          <w:lang w:val="en-NZ"/>
        </w:rPr>
        <w:t>Māori,</w:t>
      </w:r>
      <w:r w:rsidRPr="0095513A">
        <w:rPr>
          <w:color w:val="52565C"/>
          <w:spacing w:val="-22"/>
          <w:lang w:val="en-NZ"/>
        </w:rPr>
        <w:t xml:space="preserve"> </w:t>
      </w:r>
      <w:r w:rsidRPr="0095513A">
        <w:rPr>
          <w:color w:val="52565C"/>
          <w:lang w:val="en-NZ"/>
        </w:rPr>
        <w:t>their</w:t>
      </w:r>
      <w:r w:rsidRPr="0095513A">
        <w:rPr>
          <w:color w:val="52565C"/>
          <w:spacing w:val="-12"/>
          <w:lang w:val="en-NZ"/>
        </w:rPr>
        <w:t xml:space="preserve"> </w:t>
      </w:r>
      <w:r w:rsidRPr="0095513A">
        <w:rPr>
          <w:color w:val="52565C"/>
          <w:lang w:val="en-NZ"/>
        </w:rPr>
        <w:t>whānau</w:t>
      </w:r>
      <w:r w:rsidRPr="0095513A">
        <w:rPr>
          <w:color w:val="52565C"/>
          <w:spacing w:val="-6"/>
          <w:lang w:val="en-NZ"/>
        </w:rPr>
        <w:t xml:space="preserve"> </w:t>
      </w:r>
      <w:r w:rsidRPr="0095513A">
        <w:rPr>
          <w:color w:val="52565C"/>
          <w:lang w:val="en-NZ"/>
        </w:rPr>
        <w:t>and</w:t>
      </w:r>
      <w:r w:rsidRPr="0095513A">
        <w:rPr>
          <w:color w:val="52565C"/>
          <w:spacing w:val="-6"/>
          <w:lang w:val="en-NZ"/>
        </w:rPr>
        <w:t xml:space="preserve"> </w:t>
      </w:r>
      <w:r w:rsidRPr="0095513A">
        <w:rPr>
          <w:color w:val="52565C"/>
          <w:lang w:val="en-NZ"/>
        </w:rPr>
        <w:t>generations</w:t>
      </w:r>
      <w:r w:rsidRPr="0095513A">
        <w:rPr>
          <w:color w:val="52565C"/>
          <w:spacing w:val="-10"/>
          <w:lang w:val="en-NZ"/>
        </w:rPr>
        <w:t xml:space="preserve"> </w:t>
      </w:r>
      <w:r w:rsidRPr="0095513A">
        <w:rPr>
          <w:color w:val="52565C"/>
          <w:lang w:val="en-NZ"/>
        </w:rPr>
        <w:t>to</w:t>
      </w:r>
      <w:r w:rsidRPr="0095513A">
        <w:rPr>
          <w:color w:val="52565C"/>
          <w:spacing w:val="-6"/>
          <w:lang w:val="en-NZ"/>
        </w:rPr>
        <w:t xml:space="preserve"> </w:t>
      </w:r>
      <w:r w:rsidRPr="0095513A">
        <w:rPr>
          <w:color w:val="52565C"/>
          <w:lang w:val="en-NZ"/>
        </w:rPr>
        <w:t>come.</w:t>
      </w:r>
    </w:p>
    <w:p w14:paraId="6FFE86A0" w14:textId="1598CA89" w:rsidR="002A5127" w:rsidRPr="0095513A" w:rsidRDefault="00E329F4">
      <w:pPr>
        <w:pStyle w:val="Heading5"/>
        <w:spacing w:before="246"/>
        <w:ind w:right="1808"/>
        <w:rPr>
          <w:b w:val="0"/>
          <w:szCs w:val="28"/>
          <w:lang w:val="en-NZ"/>
        </w:rPr>
      </w:pPr>
      <w:r w:rsidRPr="0095513A">
        <w:rPr>
          <w:color w:val="91268F"/>
          <w:szCs w:val="28"/>
          <w:lang w:val="en-NZ"/>
        </w:rPr>
        <w:t>Māori</w:t>
      </w:r>
      <w:r w:rsidRPr="0095513A">
        <w:rPr>
          <w:color w:val="91268F"/>
          <w:spacing w:val="-4"/>
          <w:szCs w:val="28"/>
          <w:lang w:val="en-NZ"/>
        </w:rPr>
        <w:t xml:space="preserve"> </w:t>
      </w:r>
      <w:r w:rsidRPr="0095513A">
        <w:rPr>
          <w:color w:val="91268F"/>
          <w:szCs w:val="28"/>
          <w:lang w:val="en-NZ"/>
        </w:rPr>
        <w:t>rate</w:t>
      </w:r>
      <w:r w:rsidRPr="0095513A">
        <w:rPr>
          <w:color w:val="91268F"/>
          <w:spacing w:val="-6"/>
          <w:szCs w:val="28"/>
          <w:lang w:val="en-NZ"/>
        </w:rPr>
        <w:t xml:space="preserve"> </w:t>
      </w:r>
      <w:r w:rsidRPr="0095513A">
        <w:rPr>
          <w:color w:val="91268F"/>
          <w:szCs w:val="28"/>
          <w:lang w:val="en-NZ"/>
        </w:rPr>
        <w:t>their</w:t>
      </w:r>
      <w:r w:rsidRPr="0095513A">
        <w:rPr>
          <w:color w:val="91268F"/>
          <w:spacing w:val="-11"/>
          <w:szCs w:val="28"/>
          <w:lang w:val="en-NZ"/>
        </w:rPr>
        <w:t xml:space="preserve"> </w:t>
      </w:r>
      <w:r w:rsidRPr="0095513A">
        <w:rPr>
          <w:color w:val="91268F"/>
          <w:szCs w:val="28"/>
          <w:lang w:val="en-NZ"/>
        </w:rPr>
        <w:t>own</w:t>
      </w:r>
      <w:r w:rsidRPr="0095513A">
        <w:rPr>
          <w:color w:val="91268F"/>
          <w:spacing w:val="-3"/>
          <w:szCs w:val="28"/>
          <w:lang w:val="en-NZ"/>
        </w:rPr>
        <w:t xml:space="preserve"> </w:t>
      </w:r>
      <w:r w:rsidRPr="0095513A">
        <w:rPr>
          <w:color w:val="91268F"/>
          <w:szCs w:val="28"/>
          <w:lang w:val="en-NZ"/>
        </w:rPr>
        <w:t>wellbeing</w:t>
      </w:r>
      <w:r w:rsidRPr="0095513A">
        <w:rPr>
          <w:color w:val="91268F"/>
          <w:spacing w:val="-3"/>
          <w:szCs w:val="28"/>
          <w:lang w:val="en-NZ"/>
        </w:rPr>
        <w:t xml:space="preserve"> </w:t>
      </w:r>
      <w:r w:rsidRPr="0095513A">
        <w:rPr>
          <w:color w:val="91268F"/>
          <w:szCs w:val="28"/>
          <w:lang w:val="en-NZ"/>
        </w:rPr>
        <w:t>highly</w:t>
      </w:r>
      <w:r w:rsidRPr="0095513A">
        <w:rPr>
          <w:color w:val="91268F"/>
          <w:spacing w:val="-9"/>
          <w:szCs w:val="28"/>
          <w:lang w:val="en-NZ"/>
        </w:rPr>
        <w:t xml:space="preserve"> </w:t>
      </w:r>
      <w:r w:rsidRPr="0095513A">
        <w:rPr>
          <w:color w:val="91268F"/>
          <w:szCs w:val="28"/>
          <w:lang w:val="en-NZ"/>
        </w:rPr>
        <w:t>across</w:t>
      </w:r>
      <w:r w:rsidRPr="0095513A">
        <w:rPr>
          <w:color w:val="91268F"/>
          <w:spacing w:val="-3"/>
          <w:szCs w:val="28"/>
          <w:lang w:val="en-NZ"/>
        </w:rPr>
        <w:t xml:space="preserve"> </w:t>
      </w:r>
      <w:r w:rsidRPr="0095513A">
        <w:rPr>
          <w:color w:val="91268F"/>
          <w:szCs w:val="28"/>
          <w:lang w:val="en-NZ"/>
        </w:rPr>
        <w:t>a</w:t>
      </w:r>
      <w:r w:rsidRPr="0095513A">
        <w:rPr>
          <w:color w:val="91268F"/>
          <w:spacing w:val="-3"/>
          <w:szCs w:val="28"/>
          <w:lang w:val="en-NZ"/>
        </w:rPr>
        <w:t xml:space="preserve"> </w:t>
      </w:r>
      <w:r w:rsidRPr="0095513A">
        <w:rPr>
          <w:color w:val="91268F"/>
          <w:szCs w:val="28"/>
          <w:lang w:val="en-NZ"/>
        </w:rPr>
        <w:t>range</w:t>
      </w:r>
      <w:r w:rsidRPr="0095513A">
        <w:rPr>
          <w:color w:val="91268F"/>
          <w:spacing w:val="-4"/>
          <w:szCs w:val="28"/>
          <w:lang w:val="en-NZ"/>
        </w:rPr>
        <w:t xml:space="preserve"> </w:t>
      </w:r>
      <w:r w:rsidRPr="0095513A">
        <w:rPr>
          <w:color w:val="91268F"/>
          <w:szCs w:val="28"/>
          <w:lang w:val="en-NZ"/>
        </w:rPr>
        <w:t>of</w:t>
      </w:r>
      <w:r w:rsidRPr="0095513A">
        <w:rPr>
          <w:color w:val="91268F"/>
          <w:spacing w:val="-9"/>
          <w:szCs w:val="28"/>
          <w:lang w:val="en-NZ"/>
        </w:rPr>
        <w:t xml:space="preserve"> </w:t>
      </w:r>
      <w:r w:rsidRPr="0095513A">
        <w:rPr>
          <w:color w:val="91268F"/>
          <w:szCs w:val="28"/>
          <w:lang w:val="en-NZ"/>
        </w:rPr>
        <w:t>health</w:t>
      </w:r>
      <w:r w:rsidRPr="0095513A">
        <w:rPr>
          <w:color w:val="91268F"/>
          <w:spacing w:val="-4"/>
          <w:szCs w:val="28"/>
          <w:lang w:val="en-NZ"/>
        </w:rPr>
        <w:t xml:space="preserve"> </w:t>
      </w:r>
      <w:r w:rsidRPr="0095513A">
        <w:rPr>
          <w:color w:val="91268F"/>
          <w:szCs w:val="28"/>
          <w:lang w:val="en-NZ"/>
        </w:rPr>
        <w:t>and</w:t>
      </w:r>
      <w:r w:rsidRPr="0095513A">
        <w:rPr>
          <w:color w:val="91268F"/>
          <w:spacing w:val="-60"/>
          <w:szCs w:val="28"/>
          <w:lang w:val="en-NZ"/>
        </w:rPr>
        <w:t xml:space="preserve"> </w:t>
      </w:r>
      <w:r w:rsidRPr="0095513A">
        <w:rPr>
          <w:color w:val="91268F"/>
          <w:szCs w:val="28"/>
          <w:lang w:val="en-NZ"/>
        </w:rPr>
        <w:t>wellbeing</w:t>
      </w:r>
      <w:r w:rsidRPr="0095513A">
        <w:rPr>
          <w:color w:val="91268F"/>
          <w:spacing w:val="-1"/>
          <w:szCs w:val="28"/>
          <w:lang w:val="en-NZ"/>
        </w:rPr>
        <w:t xml:space="preserve"> </w:t>
      </w:r>
      <w:r w:rsidRPr="0095513A">
        <w:rPr>
          <w:color w:val="91268F"/>
          <w:szCs w:val="28"/>
          <w:lang w:val="en-NZ"/>
        </w:rPr>
        <w:t>measures.</w:t>
      </w:r>
    </w:p>
    <w:p w14:paraId="6FFE86A1" w14:textId="5B2F32B4" w:rsidR="002A5127" w:rsidRPr="0095513A" w:rsidRDefault="00084E6D">
      <w:pPr>
        <w:pStyle w:val="BodyText"/>
        <w:spacing w:before="4"/>
        <w:rPr>
          <w:rFonts w:ascii="Basic Sans SemiBold"/>
          <w:b/>
          <w:sz w:val="13"/>
          <w:lang w:val="en-NZ"/>
        </w:rPr>
      </w:pPr>
      <w:r w:rsidRPr="0095513A">
        <w:rPr>
          <w:b/>
          <w:noProof/>
          <w:color w:val="91268F"/>
          <w:sz w:val="28"/>
          <w:szCs w:val="28"/>
          <w:lang w:val="en-NZ"/>
        </w:rPr>
        <mc:AlternateContent>
          <mc:Choice Requires="wpg">
            <w:drawing>
              <wp:anchor distT="0" distB="0" distL="0" distR="0" simplePos="0" relativeHeight="251658333" behindDoc="1" locked="0" layoutInCell="1" allowOverlap="1" wp14:anchorId="6FFE8B75" wp14:editId="2E57211E">
                <wp:simplePos x="0" y="0"/>
                <wp:positionH relativeFrom="page">
                  <wp:posOffset>4860128</wp:posOffset>
                </wp:positionH>
                <wp:positionV relativeFrom="paragraph">
                  <wp:posOffset>116840</wp:posOffset>
                </wp:positionV>
                <wp:extent cx="1960245" cy="1261745"/>
                <wp:effectExtent l="0" t="0" r="1905"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0245" cy="1261745"/>
                          <a:chOff x="4409" y="184"/>
                          <a:chExt cx="3087" cy="1987"/>
                        </a:xfrm>
                      </wpg:grpSpPr>
                      <wps:wsp>
                        <wps:cNvPr id="24" name="docshape354"/>
                        <wps:cNvSpPr>
                          <a:spLocks/>
                        </wps:cNvSpPr>
                        <wps:spPr bwMode="auto">
                          <a:xfrm>
                            <a:off x="4409" y="184"/>
                            <a:ext cx="3087" cy="1987"/>
                          </a:xfrm>
                          <a:custGeom>
                            <a:avLst/>
                            <a:gdLst>
                              <a:gd name="T0" fmla="+- 0 7260 4410"/>
                              <a:gd name="T1" fmla="*/ T0 w 3087"/>
                              <a:gd name="T2" fmla="+- 0 184 184"/>
                              <a:gd name="T3" fmla="*/ 184 h 1987"/>
                              <a:gd name="T4" fmla="+- 0 4646 4410"/>
                              <a:gd name="T5" fmla="*/ T4 w 3087"/>
                              <a:gd name="T6" fmla="+- 0 184 184"/>
                              <a:gd name="T7" fmla="*/ 184 h 1987"/>
                              <a:gd name="T8" fmla="+- 0 4571 4410"/>
                              <a:gd name="T9" fmla="*/ T8 w 3087"/>
                              <a:gd name="T10" fmla="+- 0 196 184"/>
                              <a:gd name="T11" fmla="*/ 196 h 1987"/>
                              <a:gd name="T12" fmla="+- 0 4506 4410"/>
                              <a:gd name="T13" fmla="*/ T12 w 3087"/>
                              <a:gd name="T14" fmla="+- 0 230 184"/>
                              <a:gd name="T15" fmla="*/ 230 h 1987"/>
                              <a:gd name="T16" fmla="+- 0 4455 4410"/>
                              <a:gd name="T17" fmla="*/ T16 w 3087"/>
                              <a:gd name="T18" fmla="+- 0 281 184"/>
                              <a:gd name="T19" fmla="*/ 281 h 1987"/>
                              <a:gd name="T20" fmla="+- 0 4422 4410"/>
                              <a:gd name="T21" fmla="*/ T20 w 3087"/>
                              <a:gd name="T22" fmla="+- 0 346 184"/>
                              <a:gd name="T23" fmla="*/ 346 h 1987"/>
                              <a:gd name="T24" fmla="+- 0 4410 4410"/>
                              <a:gd name="T25" fmla="*/ T24 w 3087"/>
                              <a:gd name="T26" fmla="+- 0 421 184"/>
                              <a:gd name="T27" fmla="*/ 421 h 1987"/>
                              <a:gd name="T28" fmla="+- 0 4410 4410"/>
                              <a:gd name="T29" fmla="*/ T28 w 3087"/>
                              <a:gd name="T30" fmla="+- 0 1935 184"/>
                              <a:gd name="T31" fmla="*/ 1935 h 1987"/>
                              <a:gd name="T32" fmla="+- 0 4422 4410"/>
                              <a:gd name="T33" fmla="*/ T32 w 3087"/>
                              <a:gd name="T34" fmla="+- 0 2010 184"/>
                              <a:gd name="T35" fmla="*/ 2010 h 1987"/>
                              <a:gd name="T36" fmla="+- 0 4455 4410"/>
                              <a:gd name="T37" fmla="*/ T36 w 3087"/>
                              <a:gd name="T38" fmla="+- 0 2074 184"/>
                              <a:gd name="T39" fmla="*/ 2074 h 1987"/>
                              <a:gd name="T40" fmla="+- 0 4506 4410"/>
                              <a:gd name="T41" fmla="*/ T40 w 3087"/>
                              <a:gd name="T42" fmla="+- 0 2126 184"/>
                              <a:gd name="T43" fmla="*/ 2126 h 1987"/>
                              <a:gd name="T44" fmla="+- 0 4571 4410"/>
                              <a:gd name="T45" fmla="*/ T44 w 3087"/>
                              <a:gd name="T46" fmla="+- 0 2159 184"/>
                              <a:gd name="T47" fmla="*/ 2159 h 1987"/>
                              <a:gd name="T48" fmla="+- 0 4646 4410"/>
                              <a:gd name="T49" fmla="*/ T48 w 3087"/>
                              <a:gd name="T50" fmla="+- 0 2171 184"/>
                              <a:gd name="T51" fmla="*/ 2171 h 1987"/>
                              <a:gd name="T52" fmla="+- 0 7260 4410"/>
                              <a:gd name="T53" fmla="*/ T52 w 3087"/>
                              <a:gd name="T54" fmla="+- 0 2171 184"/>
                              <a:gd name="T55" fmla="*/ 2171 h 1987"/>
                              <a:gd name="T56" fmla="+- 0 7334 4410"/>
                              <a:gd name="T57" fmla="*/ T56 w 3087"/>
                              <a:gd name="T58" fmla="+- 0 2159 184"/>
                              <a:gd name="T59" fmla="*/ 2159 h 1987"/>
                              <a:gd name="T60" fmla="+- 0 7399 4410"/>
                              <a:gd name="T61" fmla="*/ T60 w 3087"/>
                              <a:gd name="T62" fmla="+- 0 2126 184"/>
                              <a:gd name="T63" fmla="*/ 2126 h 1987"/>
                              <a:gd name="T64" fmla="+- 0 7450 4410"/>
                              <a:gd name="T65" fmla="*/ T64 w 3087"/>
                              <a:gd name="T66" fmla="+- 0 2074 184"/>
                              <a:gd name="T67" fmla="*/ 2074 h 1987"/>
                              <a:gd name="T68" fmla="+- 0 7484 4410"/>
                              <a:gd name="T69" fmla="*/ T68 w 3087"/>
                              <a:gd name="T70" fmla="+- 0 2010 184"/>
                              <a:gd name="T71" fmla="*/ 2010 h 1987"/>
                              <a:gd name="T72" fmla="+- 0 7496 4410"/>
                              <a:gd name="T73" fmla="*/ T72 w 3087"/>
                              <a:gd name="T74" fmla="+- 0 1935 184"/>
                              <a:gd name="T75" fmla="*/ 1935 h 1987"/>
                              <a:gd name="T76" fmla="+- 0 7496 4410"/>
                              <a:gd name="T77" fmla="*/ T76 w 3087"/>
                              <a:gd name="T78" fmla="+- 0 421 184"/>
                              <a:gd name="T79" fmla="*/ 421 h 1987"/>
                              <a:gd name="T80" fmla="+- 0 7484 4410"/>
                              <a:gd name="T81" fmla="*/ T80 w 3087"/>
                              <a:gd name="T82" fmla="+- 0 346 184"/>
                              <a:gd name="T83" fmla="*/ 346 h 1987"/>
                              <a:gd name="T84" fmla="+- 0 7450 4410"/>
                              <a:gd name="T85" fmla="*/ T84 w 3087"/>
                              <a:gd name="T86" fmla="+- 0 281 184"/>
                              <a:gd name="T87" fmla="*/ 281 h 1987"/>
                              <a:gd name="T88" fmla="+- 0 7399 4410"/>
                              <a:gd name="T89" fmla="*/ T88 w 3087"/>
                              <a:gd name="T90" fmla="+- 0 230 184"/>
                              <a:gd name="T91" fmla="*/ 230 h 1987"/>
                              <a:gd name="T92" fmla="+- 0 7334 4410"/>
                              <a:gd name="T93" fmla="*/ T92 w 3087"/>
                              <a:gd name="T94" fmla="+- 0 196 184"/>
                              <a:gd name="T95" fmla="*/ 196 h 1987"/>
                              <a:gd name="T96" fmla="+- 0 7260 4410"/>
                              <a:gd name="T97" fmla="*/ T96 w 3087"/>
                              <a:gd name="T98" fmla="+- 0 184 184"/>
                              <a:gd name="T99" fmla="*/ 184 h 1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87" h="1987">
                                <a:moveTo>
                                  <a:pt x="2850" y="0"/>
                                </a:moveTo>
                                <a:lnTo>
                                  <a:pt x="236" y="0"/>
                                </a:lnTo>
                                <a:lnTo>
                                  <a:pt x="161" y="12"/>
                                </a:lnTo>
                                <a:lnTo>
                                  <a:pt x="96" y="46"/>
                                </a:lnTo>
                                <a:lnTo>
                                  <a:pt x="45" y="97"/>
                                </a:lnTo>
                                <a:lnTo>
                                  <a:pt x="12" y="162"/>
                                </a:lnTo>
                                <a:lnTo>
                                  <a:pt x="0" y="237"/>
                                </a:lnTo>
                                <a:lnTo>
                                  <a:pt x="0" y="1751"/>
                                </a:lnTo>
                                <a:lnTo>
                                  <a:pt x="12" y="1826"/>
                                </a:lnTo>
                                <a:lnTo>
                                  <a:pt x="45" y="1890"/>
                                </a:lnTo>
                                <a:lnTo>
                                  <a:pt x="96" y="1942"/>
                                </a:lnTo>
                                <a:lnTo>
                                  <a:pt x="161" y="1975"/>
                                </a:lnTo>
                                <a:lnTo>
                                  <a:pt x="236" y="1987"/>
                                </a:lnTo>
                                <a:lnTo>
                                  <a:pt x="2850" y="1987"/>
                                </a:lnTo>
                                <a:lnTo>
                                  <a:pt x="2924" y="1975"/>
                                </a:lnTo>
                                <a:lnTo>
                                  <a:pt x="2989" y="1942"/>
                                </a:lnTo>
                                <a:lnTo>
                                  <a:pt x="3040" y="1890"/>
                                </a:lnTo>
                                <a:lnTo>
                                  <a:pt x="3074" y="1826"/>
                                </a:lnTo>
                                <a:lnTo>
                                  <a:pt x="3086" y="1751"/>
                                </a:lnTo>
                                <a:lnTo>
                                  <a:pt x="3086" y="237"/>
                                </a:lnTo>
                                <a:lnTo>
                                  <a:pt x="3074" y="162"/>
                                </a:lnTo>
                                <a:lnTo>
                                  <a:pt x="3040" y="97"/>
                                </a:lnTo>
                                <a:lnTo>
                                  <a:pt x="2989" y="46"/>
                                </a:lnTo>
                                <a:lnTo>
                                  <a:pt x="2924" y="12"/>
                                </a:lnTo>
                                <a:lnTo>
                                  <a:pt x="2850" y="0"/>
                                </a:lnTo>
                                <a:close/>
                              </a:path>
                            </a:pathLst>
                          </a:custGeom>
                          <a:solidFill>
                            <a:srgbClr val="32288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docshape355"/>
                        <wps:cNvSpPr>
                          <a:spLocks/>
                        </wps:cNvSpPr>
                        <wps:spPr bwMode="auto">
                          <a:xfrm>
                            <a:off x="4409" y="184"/>
                            <a:ext cx="3087" cy="1981"/>
                          </a:xfrm>
                          <a:custGeom>
                            <a:avLst/>
                            <a:gdLst>
                              <a:gd name="T0" fmla="+- 0 7292 4410"/>
                              <a:gd name="T1" fmla="*/ T0 w 3087"/>
                              <a:gd name="T2" fmla="+- 0 184 184"/>
                              <a:gd name="T3" fmla="*/ 184 h 1981"/>
                              <a:gd name="T4" fmla="+- 0 4614 4410"/>
                              <a:gd name="T5" fmla="*/ T4 w 3087"/>
                              <a:gd name="T6" fmla="+- 0 184 184"/>
                              <a:gd name="T7" fmla="*/ 184 h 1981"/>
                              <a:gd name="T8" fmla="+- 0 4534 4410"/>
                              <a:gd name="T9" fmla="*/ T8 w 3087"/>
                              <a:gd name="T10" fmla="+- 0 200 184"/>
                              <a:gd name="T11" fmla="*/ 200 h 1981"/>
                              <a:gd name="T12" fmla="+- 0 4469 4410"/>
                              <a:gd name="T13" fmla="*/ T12 w 3087"/>
                              <a:gd name="T14" fmla="+- 0 244 184"/>
                              <a:gd name="T15" fmla="*/ 244 h 1981"/>
                              <a:gd name="T16" fmla="+- 0 4426 4410"/>
                              <a:gd name="T17" fmla="*/ T16 w 3087"/>
                              <a:gd name="T18" fmla="+- 0 309 184"/>
                              <a:gd name="T19" fmla="*/ 309 h 1981"/>
                              <a:gd name="T20" fmla="+- 0 4410 4410"/>
                              <a:gd name="T21" fmla="*/ T20 w 3087"/>
                              <a:gd name="T22" fmla="+- 0 388 184"/>
                              <a:gd name="T23" fmla="*/ 388 h 1981"/>
                              <a:gd name="T24" fmla="+- 0 4410 4410"/>
                              <a:gd name="T25" fmla="*/ T24 w 3087"/>
                              <a:gd name="T26" fmla="+- 0 1961 184"/>
                              <a:gd name="T27" fmla="*/ 1961 h 1981"/>
                              <a:gd name="T28" fmla="+- 0 4426 4410"/>
                              <a:gd name="T29" fmla="*/ T28 w 3087"/>
                              <a:gd name="T30" fmla="+- 0 2040 184"/>
                              <a:gd name="T31" fmla="*/ 2040 h 1981"/>
                              <a:gd name="T32" fmla="+- 0 4469 4410"/>
                              <a:gd name="T33" fmla="*/ T32 w 3087"/>
                              <a:gd name="T34" fmla="+- 0 2105 184"/>
                              <a:gd name="T35" fmla="*/ 2105 h 1981"/>
                              <a:gd name="T36" fmla="+- 0 4534 4410"/>
                              <a:gd name="T37" fmla="*/ T36 w 3087"/>
                              <a:gd name="T38" fmla="+- 0 2149 184"/>
                              <a:gd name="T39" fmla="*/ 2149 h 1981"/>
                              <a:gd name="T40" fmla="+- 0 4614 4410"/>
                              <a:gd name="T41" fmla="*/ T40 w 3087"/>
                              <a:gd name="T42" fmla="+- 0 2165 184"/>
                              <a:gd name="T43" fmla="*/ 2165 h 1981"/>
                              <a:gd name="T44" fmla="+- 0 7292 4410"/>
                              <a:gd name="T45" fmla="*/ T44 w 3087"/>
                              <a:gd name="T46" fmla="+- 0 2165 184"/>
                              <a:gd name="T47" fmla="*/ 2165 h 1981"/>
                              <a:gd name="T48" fmla="+- 0 7371 4410"/>
                              <a:gd name="T49" fmla="*/ T48 w 3087"/>
                              <a:gd name="T50" fmla="+- 0 2149 184"/>
                              <a:gd name="T51" fmla="*/ 2149 h 1981"/>
                              <a:gd name="T52" fmla="+- 0 7436 4410"/>
                              <a:gd name="T53" fmla="*/ T52 w 3087"/>
                              <a:gd name="T54" fmla="+- 0 2105 184"/>
                              <a:gd name="T55" fmla="*/ 2105 h 1981"/>
                              <a:gd name="T56" fmla="+- 0 7480 4410"/>
                              <a:gd name="T57" fmla="*/ T56 w 3087"/>
                              <a:gd name="T58" fmla="+- 0 2040 184"/>
                              <a:gd name="T59" fmla="*/ 2040 h 1981"/>
                              <a:gd name="T60" fmla="+- 0 7496 4410"/>
                              <a:gd name="T61" fmla="*/ T60 w 3087"/>
                              <a:gd name="T62" fmla="+- 0 1961 184"/>
                              <a:gd name="T63" fmla="*/ 1961 h 1981"/>
                              <a:gd name="T64" fmla="+- 0 7496 4410"/>
                              <a:gd name="T65" fmla="*/ T64 w 3087"/>
                              <a:gd name="T66" fmla="+- 0 388 184"/>
                              <a:gd name="T67" fmla="*/ 388 h 1981"/>
                              <a:gd name="T68" fmla="+- 0 7480 4410"/>
                              <a:gd name="T69" fmla="*/ T68 w 3087"/>
                              <a:gd name="T70" fmla="+- 0 309 184"/>
                              <a:gd name="T71" fmla="*/ 309 h 1981"/>
                              <a:gd name="T72" fmla="+- 0 7436 4410"/>
                              <a:gd name="T73" fmla="*/ T72 w 3087"/>
                              <a:gd name="T74" fmla="+- 0 244 184"/>
                              <a:gd name="T75" fmla="*/ 244 h 1981"/>
                              <a:gd name="T76" fmla="+- 0 7371 4410"/>
                              <a:gd name="T77" fmla="*/ T76 w 3087"/>
                              <a:gd name="T78" fmla="+- 0 200 184"/>
                              <a:gd name="T79" fmla="*/ 200 h 1981"/>
                              <a:gd name="T80" fmla="+- 0 7292 4410"/>
                              <a:gd name="T81" fmla="*/ T80 w 3087"/>
                              <a:gd name="T82" fmla="+- 0 184 184"/>
                              <a:gd name="T83" fmla="*/ 184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7" h="1981">
                                <a:moveTo>
                                  <a:pt x="2882" y="0"/>
                                </a:moveTo>
                                <a:lnTo>
                                  <a:pt x="204" y="0"/>
                                </a:lnTo>
                                <a:lnTo>
                                  <a:pt x="124" y="16"/>
                                </a:lnTo>
                                <a:lnTo>
                                  <a:pt x="59" y="60"/>
                                </a:lnTo>
                                <a:lnTo>
                                  <a:pt x="16" y="125"/>
                                </a:lnTo>
                                <a:lnTo>
                                  <a:pt x="0" y="204"/>
                                </a:lnTo>
                                <a:lnTo>
                                  <a:pt x="0" y="1777"/>
                                </a:lnTo>
                                <a:lnTo>
                                  <a:pt x="16" y="1856"/>
                                </a:lnTo>
                                <a:lnTo>
                                  <a:pt x="59" y="1921"/>
                                </a:lnTo>
                                <a:lnTo>
                                  <a:pt x="124" y="1965"/>
                                </a:lnTo>
                                <a:lnTo>
                                  <a:pt x="204" y="1981"/>
                                </a:lnTo>
                                <a:lnTo>
                                  <a:pt x="2882" y="1981"/>
                                </a:lnTo>
                                <a:lnTo>
                                  <a:pt x="2961" y="1965"/>
                                </a:lnTo>
                                <a:lnTo>
                                  <a:pt x="3026" y="1921"/>
                                </a:lnTo>
                                <a:lnTo>
                                  <a:pt x="3070" y="1856"/>
                                </a:lnTo>
                                <a:lnTo>
                                  <a:pt x="3086" y="1777"/>
                                </a:lnTo>
                                <a:lnTo>
                                  <a:pt x="3086" y="204"/>
                                </a:lnTo>
                                <a:lnTo>
                                  <a:pt x="3070" y="125"/>
                                </a:lnTo>
                                <a:lnTo>
                                  <a:pt x="3026" y="60"/>
                                </a:lnTo>
                                <a:lnTo>
                                  <a:pt x="2961" y="16"/>
                                </a:lnTo>
                                <a:lnTo>
                                  <a:pt x="2882" y="0"/>
                                </a:lnTo>
                                <a:close/>
                              </a:path>
                            </a:pathLst>
                          </a:custGeom>
                          <a:solidFill>
                            <a:srgbClr val="322882">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docshape356"/>
                        <wps:cNvSpPr txBox="1">
                          <a:spLocks noChangeArrowheads="1"/>
                        </wps:cNvSpPr>
                        <wps:spPr bwMode="auto">
                          <a:xfrm>
                            <a:off x="4558" y="832"/>
                            <a:ext cx="119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05121" w14:textId="5EC72BA1" w:rsidR="00084E6D" w:rsidRPr="005C6FA0" w:rsidRDefault="00220CCA" w:rsidP="00084E6D">
                              <w:pPr>
                                <w:spacing w:line="647" w:lineRule="exact"/>
                                <w:rPr>
                                  <w:rFonts w:cs="Arial"/>
                                  <w:b/>
                                  <w:iCs/>
                                  <w:sz w:val="56"/>
                                </w:rPr>
                              </w:pPr>
                              <w:r w:rsidRPr="005C6FA0">
                                <w:rPr>
                                  <w:rFonts w:cs="Arial"/>
                                  <w:b/>
                                  <w:iCs/>
                                  <w:sz w:val="56"/>
                                </w:rPr>
                                <w:t>77</w:t>
                              </w:r>
                              <w:r w:rsidR="00084E6D" w:rsidRPr="005C6FA0">
                                <w:rPr>
                                  <w:rFonts w:cs="Arial"/>
                                  <w:b/>
                                  <w:iCs/>
                                  <w:sz w:val="56"/>
                                </w:rPr>
                                <w:t>%</w:t>
                              </w:r>
                            </w:p>
                          </w:txbxContent>
                        </wps:txbx>
                        <wps:bodyPr rot="0" vert="horz" wrap="square" lIns="0" tIns="0" rIns="0" bIns="0" anchor="t" anchorCtr="0" upright="1">
                          <a:noAutofit/>
                        </wps:bodyPr>
                      </wps:wsp>
                      <wps:wsp>
                        <wps:cNvPr id="30" name="docshape357"/>
                        <wps:cNvSpPr txBox="1">
                          <a:spLocks noChangeArrowheads="1"/>
                        </wps:cNvSpPr>
                        <wps:spPr bwMode="auto">
                          <a:xfrm>
                            <a:off x="5880" y="330"/>
                            <a:ext cx="1402"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64CF25" w14:textId="77777777" w:rsidR="00220CCA" w:rsidRPr="00220CCA" w:rsidRDefault="00220CCA" w:rsidP="00084E6D">
                              <w:pPr>
                                <w:ind w:right="18" w:hanging="1"/>
                                <w:jc w:val="center"/>
                                <w:rPr>
                                  <w:rFonts w:ascii="Basic Sans SemiBold" w:hAnsi="Basic Sans SemiBold"/>
                                  <w:bCs/>
                                  <w:sz w:val="8"/>
                                  <w:szCs w:val="10"/>
                                </w:rPr>
                              </w:pPr>
                            </w:p>
                            <w:p w14:paraId="4AF549D6" w14:textId="30DFDE6D" w:rsidR="00084E6D" w:rsidRPr="005C6FA0" w:rsidRDefault="00084E6D" w:rsidP="005C6FA0">
                              <w:pPr>
                                <w:ind w:right="18" w:hanging="1"/>
                                <w:rPr>
                                  <w:rFonts w:cs="Arial"/>
                                  <w:bCs/>
                                  <w:sz w:val="20"/>
                                </w:rPr>
                              </w:pPr>
                              <w:r w:rsidRPr="005C6FA0">
                                <w:rPr>
                                  <w:rFonts w:cs="Arial"/>
                                  <w:bCs/>
                                  <w:sz w:val="20"/>
                                </w:rPr>
                                <w:t>of Māori</w:t>
                              </w:r>
                              <w:r w:rsidRPr="005C6FA0">
                                <w:rPr>
                                  <w:rFonts w:cs="Arial"/>
                                  <w:bCs/>
                                  <w:spacing w:val="1"/>
                                  <w:sz w:val="20"/>
                                </w:rPr>
                                <w:t xml:space="preserve"> </w:t>
                              </w:r>
                              <w:r w:rsidR="00220CCA" w:rsidRPr="005C6FA0">
                                <w:rPr>
                                  <w:rFonts w:cs="Arial"/>
                                  <w:bCs/>
                                  <w:sz w:val="20"/>
                                </w:rPr>
                                <w:t xml:space="preserve">children live in households experiencing good material wellbeing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E8B75" id="Group 22" o:spid="_x0000_s1034" style="position:absolute;margin-left:382.7pt;margin-top:9.2pt;width:154.35pt;height:99.35pt;z-index:-251658147;mso-wrap-distance-left:0;mso-wrap-distance-right:0;mso-position-horizontal-relative:page" coordorigin="4409,184" coordsize="3087,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">
                <v:shape id="docshape354" o:spid="_x0000_s1035" style="position:absolute;left:4409;top:184;width:3087;height:1987;visibility:visible;mso-wrap-style:square;v-text-anchor:top" coordsize="3087,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" path="m2850,l236,,161,12,96,46,45,97,12,162,,237,,1751r12,75l45,1890r51,52l161,1975r75,12l2850,1987r74,-12l2989,1942r51,-52l3074,1826r12,-75l3086,237r-12,-75l3040,97,2989,46,2924,12,2850,xe" fillcolor="#322882" stroked="f">
                  <v:fill opacity="6425f"/>
                  <v:path arrowok="t" o:connecttype="custom" o:connectlocs="2850,184;236,184;161,196;96,230;45,281;12,346;0,421;0,1935;12,2010;45,2074;96,2126;161,2159;236,2171;2850,2171;2924,2159;2989,2126;3040,2074;3074,2010;3086,1935;3086,421;3074,346;3040,281;2989,230;2924,196;2850,184" o:connectangles="0,0,0,0,0,0,0,0,0,0,0,0,0,0,0,0,0,0,0,0,0,0,0,0,0"/>
                </v:shape>
                <v:shape id="docshape355" o:spid="_x0000_s1036" style="position:absolute;left:4409;top:184;width:3087;height:1981;visibility:visible;mso-wrap-style:square;v-text-anchor:top" coordsize="3087,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" path="m2882,l204,,124,16,59,60,16,125,,204,,1777r16,79l59,1921r65,44l204,1981r2678,l2961,1965r65,-44l3070,1856r16,-79l3086,204r-16,-79l3026,60,2961,16,2882,xe" fillcolor="#322882" stroked="f">
                  <v:fill opacity="26214f"/>
                  <v:path arrowok="t" o:connecttype="custom" o:connectlocs="2882,184;204,184;124,200;59,244;16,309;0,388;0,1961;16,2040;59,2105;124,2149;204,2165;2882,2165;2961,2149;3026,2105;3070,2040;3086,1961;3086,388;3070,309;3026,244;2961,200;2882,184" o:connectangles="0,0,0,0,0,0,0,0,0,0,0,0,0,0,0,0,0,0,0,0,0"/>
                </v:shape>
                <v:shape id="docshape356" o:spid="_x0000_s1037" type="#_x0000_t202" style="position:absolute;left:4558;top:832;width:119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76C05121" w14:textId="5EC72BA1" w:rsidR="00084E6D" w:rsidRPr="005C6FA0" w:rsidRDefault="00220CCA" w:rsidP="00084E6D">
                        <w:pPr>
                          <w:spacing w:line="647" w:lineRule="exact"/>
                          <w:rPr>
                            <w:rFonts w:cs="Arial"/>
                            <w:b/>
                            <w:iCs/>
                            <w:sz w:val="56"/>
                          </w:rPr>
                        </w:pPr>
                        <w:r w:rsidRPr="005C6FA0">
                          <w:rPr>
                            <w:rFonts w:cs="Arial"/>
                            <w:b/>
                            <w:iCs/>
                            <w:sz w:val="56"/>
                          </w:rPr>
                          <w:t>77</w:t>
                        </w:r>
                        <w:r w:rsidR="00084E6D" w:rsidRPr="005C6FA0">
                          <w:rPr>
                            <w:rFonts w:cs="Arial"/>
                            <w:b/>
                            <w:iCs/>
                            <w:sz w:val="56"/>
                          </w:rPr>
                          <w:t>%</w:t>
                        </w:r>
                      </w:p>
                    </w:txbxContent>
                  </v:textbox>
                </v:shape>
                <v:shape id="docshape357" o:spid="_x0000_s1038" type="#_x0000_t202" style="position:absolute;left:5880;top:330;width:140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1764CF25" w14:textId="77777777" w:rsidR="00220CCA" w:rsidRPr="00220CCA" w:rsidRDefault="00220CCA" w:rsidP="00084E6D">
                        <w:pPr>
                          <w:ind w:right="18" w:hanging="1"/>
                          <w:jc w:val="center"/>
                          <w:rPr>
                            <w:rFonts w:ascii="Basic Sans SemiBold" w:hAnsi="Basic Sans SemiBold"/>
                            <w:bCs/>
                            <w:sz w:val="8"/>
                            <w:szCs w:val="10"/>
                          </w:rPr>
                        </w:pPr>
                      </w:p>
                      <w:p w14:paraId="4AF549D6" w14:textId="30DFDE6D" w:rsidR="00084E6D" w:rsidRPr="005C6FA0" w:rsidRDefault="00084E6D" w:rsidP="005C6FA0">
                        <w:pPr>
                          <w:ind w:right="18" w:hanging="1"/>
                          <w:rPr>
                            <w:rFonts w:cs="Arial"/>
                            <w:bCs/>
                            <w:sz w:val="20"/>
                          </w:rPr>
                        </w:pPr>
                        <w:r w:rsidRPr="005C6FA0">
                          <w:rPr>
                            <w:rFonts w:cs="Arial"/>
                            <w:bCs/>
                            <w:sz w:val="20"/>
                          </w:rPr>
                          <w:t>of Māori</w:t>
                        </w:r>
                        <w:r w:rsidRPr="005C6FA0">
                          <w:rPr>
                            <w:rFonts w:cs="Arial"/>
                            <w:bCs/>
                            <w:spacing w:val="1"/>
                            <w:sz w:val="20"/>
                          </w:rPr>
                          <w:t xml:space="preserve"> </w:t>
                        </w:r>
                        <w:r w:rsidR="00220CCA" w:rsidRPr="005C6FA0">
                          <w:rPr>
                            <w:rFonts w:cs="Arial"/>
                            <w:bCs/>
                            <w:sz w:val="20"/>
                          </w:rPr>
                          <w:t xml:space="preserve">children live in households experiencing good material wellbeing </w:t>
                        </w:r>
                      </w:p>
                    </w:txbxContent>
                  </v:textbox>
                </v:shape>
                <w10:wrap type="topAndBottom" anchorx="page"/>
              </v:group>
            </w:pict>
          </mc:Fallback>
        </mc:AlternateContent>
      </w:r>
      <w:r w:rsidR="00165E80" w:rsidRPr="0095513A">
        <w:rPr>
          <w:noProof/>
          <w:lang w:val="en-NZ"/>
        </w:rPr>
        <mc:AlternateContent>
          <mc:Choice Requires="wpg">
            <w:drawing>
              <wp:anchor distT="0" distB="0" distL="0" distR="0" simplePos="0" relativeHeight="251658334" behindDoc="1" locked="0" layoutInCell="1" allowOverlap="1" wp14:anchorId="47BE24C2" wp14:editId="23883E8B">
                <wp:simplePos x="0" y="0"/>
                <wp:positionH relativeFrom="page">
                  <wp:posOffset>732952</wp:posOffset>
                </wp:positionH>
                <wp:positionV relativeFrom="paragraph">
                  <wp:posOffset>114300</wp:posOffset>
                </wp:positionV>
                <wp:extent cx="1960245" cy="1261745"/>
                <wp:effectExtent l="0" t="0" r="1905"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60245" cy="1261745"/>
                          <a:chOff x="4410" y="184"/>
                          <a:chExt cx="3087" cy="1987"/>
                        </a:xfrm>
                      </wpg:grpSpPr>
                      <wps:wsp>
                        <wps:cNvPr id="14" name="docshape354"/>
                        <wps:cNvSpPr>
                          <a:spLocks/>
                        </wps:cNvSpPr>
                        <wps:spPr bwMode="auto">
                          <a:xfrm>
                            <a:off x="4409" y="184"/>
                            <a:ext cx="3087" cy="1987"/>
                          </a:xfrm>
                          <a:custGeom>
                            <a:avLst/>
                            <a:gdLst>
                              <a:gd name="T0" fmla="+- 0 7260 4410"/>
                              <a:gd name="T1" fmla="*/ T0 w 3087"/>
                              <a:gd name="T2" fmla="+- 0 184 184"/>
                              <a:gd name="T3" fmla="*/ 184 h 1987"/>
                              <a:gd name="T4" fmla="+- 0 4646 4410"/>
                              <a:gd name="T5" fmla="*/ T4 w 3087"/>
                              <a:gd name="T6" fmla="+- 0 184 184"/>
                              <a:gd name="T7" fmla="*/ 184 h 1987"/>
                              <a:gd name="T8" fmla="+- 0 4571 4410"/>
                              <a:gd name="T9" fmla="*/ T8 w 3087"/>
                              <a:gd name="T10" fmla="+- 0 196 184"/>
                              <a:gd name="T11" fmla="*/ 196 h 1987"/>
                              <a:gd name="T12" fmla="+- 0 4506 4410"/>
                              <a:gd name="T13" fmla="*/ T12 w 3087"/>
                              <a:gd name="T14" fmla="+- 0 230 184"/>
                              <a:gd name="T15" fmla="*/ 230 h 1987"/>
                              <a:gd name="T16" fmla="+- 0 4455 4410"/>
                              <a:gd name="T17" fmla="*/ T16 w 3087"/>
                              <a:gd name="T18" fmla="+- 0 281 184"/>
                              <a:gd name="T19" fmla="*/ 281 h 1987"/>
                              <a:gd name="T20" fmla="+- 0 4422 4410"/>
                              <a:gd name="T21" fmla="*/ T20 w 3087"/>
                              <a:gd name="T22" fmla="+- 0 346 184"/>
                              <a:gd name="T23" fmla="*/ 346 h 1987"/>
                              <a:gd name="T24" fmla="+- 0 4410 4410"/>
                              <a:gd name="T25" fmla="*/ T24 w 3087"/>
                              <a:gd name="T26" fmla="+- 0 421 184"/>
                              <a:gd name="T27" fmla="*/ 421 h 1987"/>
                              <a:gd name="T28" fmla="+- 0 4410 4410"/>
                              <a:gd name="T29" fmla="*/ T28 w 3087"/>
                              <a:gd name="T30" fmla="+- 0 1935 184"/>
                              <a:gd name="T31" fmla="*/ 1935 h 1987"/>
                              <a:gd name="T32" fmla="+- 0 4422 4410"/>
                              <a:gd name="T33" fmla="*/ T32 w 3087"/>
                              <a:gd name="T34" fmla="+- 0 2010 184"/>
                              <a:gd name="T35" fmla="*/ 2010 h 1987"/>
                              <a:gd name="T36" fmla="+- 0 4455 4410"/>
                              <a:gd name="T37" fmla="*/ T36 w 3087"/>
                              <a:gd name="T38" fmla="+- 0 2074 184"/>
                              <a:gd name="T39" fmla="*/ 2074 h 1987"/>
                              <a:gd name="T40" fmla="+- 0 4506 4410"/>
                              <a:gd name="T41" fmla="*/ T40 w 3087"/>
                              <a:gd name="T42" fmla="+- 0 2126 184"/>
                              <a:gd name="T43" fmla="*/ 2126 h 1987"/>
                              <a:gd name="T44" fmla="+- 0 4571 4410"/>
                              <a:gd name="T45" fmla="*/ T44 w 3087"/>
                              <a:gd name="T46" fmla="+- 0 2159 184"/>
                              <a:gd name="T47" fmla="*/ 2159 h 1987"/>
                              <a:gd name="T48" fmla="+- 0 4646 4410"/>
                              <a:gd name="T49" fmla="*/ T48 w 3087"/>
                              <a:gd name="T50" fmla="+- 0 2171 184"/>
                              <a:gd name="T51" fmla="*/ 2171 h 1987"/>
                              <a:gd name="T52" fmla="+- 0 7260 4410"/>
                              <a:gd name="T53" fmla="*/ T52 w 3087"/>
                              <a:gd name="T54" fmla="+- 0 2171 184"/>
                              <a:gd name="T55" fmla="*/ 2171 h 1987"/>
                              <a:gd name="T56" fmla="+- 0 7334 4410"/>
                              <a:gd name="T57" fmla="*/ T56 w 3087"/>
                              <a:gd name="T58" fmla="+- 0 2159 184"/>
                              <a:gd name="T59" fmla="*/ 2159 h 1987"/>
                              <a:gd name="T60" fmla="+- 0 7399 4410"/>
                              <a:gd name="T61" fmla="*/ T60 w 3087"/>
                              <a:gd name="T62" fmla="+- 0 2126 184"/>
                              <a:gd name="T63" fmla="*/ 2126 h 1987"/>
                              <a:gd name="T64" fmla="+- 0 7450 4410"/>
                              <a:gd name="T65" fmla="*/ T64 w 3087"/>
                              <a:gd name="T66" fmla="+- 0 2074 184"/>
                              <a:gd name="T67" fmla="*/ 2074 h 1987"/>
                              <a:gd name="T68" fmla="+- 0 7484 4410"/>
                              <a:gd name="T69" fmla="*/ T68 w 3087"/>
                              <a:gd name="T70" fmla="+- 0 2010 184"/>
                              <a:gd name="T71" fmla="*/ 2010 h 1987"/>
                              <a:gd name="T72" fmla="+- 0 7496 4410"/>
                              <a:gd name="T73" fmla="*/ T72 w 3087"/>
                              <a:gd name="T74" fmla="+- 0 1935 184"/>
                              <a:gd name="T75" fmla="*/ 1935 h 1987"/>
                              <a:gd name="T76" fmla="+- 0 7496 4410"/>
                              <a:gd name="T77" fmla="*/ T76 w 3087"/>
                              <a:gd name="T78" fmla="+- 0 421 184"/>
                              <a:gd name="T79" fmla="*/ 421 h 1987"/>
                              <a:gd name="T80" fmla="+- 0 7484 4410"/>
                              <a:gd name="T81" fmla="*/ T80 w 3087"/>
                              <a:gd name="T82" fmla="+- 0 346 184"/>
                              <a:gd name="T83" fmla="*/ 346 h 1987"/>
                              <a:gd name="T84" fmla="+- 0 7450 4410"/>
                              <a:gd name="T85" fmla="*/ T84 w 3087"/>
                              <a:gd name="T86" fmla="+- 0 281 184"/>
                              <a:gd name="T87" fmla="*/ 281 h 1987"/>
                              <a:gd name="T88" fmla="+- 0 7399 4410"/>
                              <a:gd name="T89" fmla="*/ T88 w 3087"/>
                              <a:gd name="T90" fmla="+- 0 230 184"/>
                              <a:gd name="T91" fmla="*/ 230 h 1987"/>
                              <a:gd name="T92" fmla="+- 0 7334 4410"/>
                              <a:gd name="T93" fmla="*/ T92 w 3087"/>
                              <a:gd name="T94" fmla="+- 0 196 184"/>
                              <a:gd name="T95" fmla="*/ 196 h 1987"/>
                              <a:gd name="T96" fmla="+- 0 7260 4410"/>
                              <a:gd name="T97" fmla="*/ T96 w 3087"/>
                              <a:gd name="T98" fmla="+- 0 184 184"/>
                              <a:gd name="T99" fmla="*/ 184 h 19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087" h="1987">
                                <a:moveTo>
                                  <a:pt x="2850" y="0"/>
                                </a:moveTo>
                                <a:lnTo>
                                  <a:pt x="236" y="0"/>
                                </a:lnTo>
                                <a:lnTo>
                                  <a:pt x="161" y="12"/>
                                </a:lnTo>
                                <a:lnTo>
                                  <a:pt x="96" y="46"/>
                                </a:lnTo>
                                <a:lnTo>
                                  <a:pt x="45" y="97"/>
                                </a:lnTo>
                                <a:lnTo>
                                  <a:pt x="12" y="162"/>
                                </a:lnTo>
                                <a:lnTo>
                                  <a:pt x="0" y="237"/>
                                </a:lnTo>
                                <a:lnTo>
                                  <a:pt x="0" y="1751"/>
                                </a:lnTo>
                                <a:lnTo>
                                  <a:pt x="12" y="1826"/>
                                </a:lnTo>
                                <a:lnTo>
                                  <a:pt x="45" y="1890"/>
                                </a:lnTo>
                                <a:lnTo>
                                  <a:pt x="96" y="1942"/>
                                </a:lnTo>
                                <a:lnTo>
                                  <a:pt x="161" y="1975"/>
                                </a:lnTo>
                                <a:lnTo>
                                  <a:pt x="236" y="1987"/>
                                </a:lnTo>
                                <a:lnTo>
                                  <a:pt x="2850" y="1987"/>
                                </a:lnTo>
                                <a:lnTo>
                                  <a:pt x="2924" y="1975"/>
                                </a:lnTo>
                                <a:lnTo>
                                  <a:pt x="2989" y="1942"/>
                                </a:lnTo>
                                <a:lnTo>
                                  <a:pt x="3040" y="1890"/>
                                </a:lnTo>
                                <a:lnTo>
                                  <a:pt x="3074" y="1826"/>
                                </a:lnTo>
                                <a:lnTo>
                                  <a:pt x="3086" y="1751"/>
                                </a:lnTo>
                                <a:lnTo>
                                  <a:pt x="3086" y="237"/>
                                </a:lnTo>
                                <a:lnTo>
                                  <a:pt x="3074" y="162"/>
                                </a:lnTo>
                                <a:lnTo>
                                  <a:pt x="3040" y="97"/>
                                </a:lnTo>
                                <a:lnTo>
                                  <a:pt x="2989" y="46"/>
                                </a:lnTo>
                                <a:lnTo>
                                  <a:pt x="2924" y="12"/>
                                </a:lnTo>
                                <a:lnTo>
                                  <a:pt x="2850" y="0"/>
                                </a:lnTo>
                                <a:close/>
                              </a:path>
                            </a:pathLst>
                          </a:custGeom>
                          <a:solidFill>
                            <a:srgbClr val="32288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355"/>
                        <wps:cNvSpPr>
                          <a:spLocks/>
                        </wps:cNvSpPr>
                        <wps:spPr bwMode="auto">
                          <a:xfrm>
                            <a:off x="4409" y="184"/>
                            <a:ext cx="3087" cy="1981"/>
                          </a:xfrm>
                          <a:custGeom>
                            <a:avLst/>
                            <a:gdLst>
                              <a:gd name="T0" fmla="+- 0 7292 4410"/>
                              <a:gd name="T1" fmla="*/ T0 w 3087"/>
                              <a:gd name="T2" fmla="+- 0 184 184"/>
                              <a:gd name="T3" fmla="*/ 184 h 1981"/>
                              <a:gd name="T4" fmla="+- 0 4614 4410"/>
                              <a:gd name="T5" fmla="*/ T4 w 3087"/>
                              <a:gd name="T6" fmla="+- 0 184 184"/>
                              <a:gd name="T7" fmla="*/ 184 h 1981"/>
                              <a:gd name="T8" fmla="+- 0 4534 4410"/>
                              <a:gd name="T9" fmla="*/ T8 w 3087"/>
                              <a:gd name="T10" fmla="+- 0 200 184"/>
                              <a:gd name="T11" fmla="*/ 200 h 1981"/>
                              <a:gd name="T12" fmla="+- 0 4469 4410"/>
                              <a:gd name="T13" fmla="*/ T12 w 3087"/>
                              <a:gd name="T14" fmla="+- 0 244 184"/>
                              <a:gd name="T15" fmla="*/ 244 h 1981"/>
                              <a:gd name="T16" fmla="+- 0 4426 4410"/>
                              <a:gd name="T17" fmla="*/ T16 w 3087"/>
                              <a:gd name="T18" fmla="+- 0 309 184"/>
                              <a:gd name="T19" fmla="*/ 309 h 1981"/>
                              <a:gd name="T20" fmla="+- 0 4410 4410"/>
                              <a:gd name="T21" fmla="*/ T20 w 3087"/>
                              <a:gd name="T22" fmla="+- 0 388 184"/>
                              <a:gd name="T23" fmla="*/ 388 h 1981"/>
                              <a:gd name="T24" fmla="+- 0 4410 4410"/>
                              <a:gd name="T25" fmla="*/ T24 w 3087"/>
                              <a:gd name="T26" fmla="+- 0 1961 184"/>
                              <a:gd name="T27" fmla="*/ 1961 h 1981"/>
                              <a:gd name="T28" fmla="+- 0 4426 4410"/>
                              <a:gd name="T29" fmla="*/ T28 w 3087"/>
                              <a:gd name="T30" fmla="+- 0 2040 184"/>
                              <a:gd name="T31" fmla="*/ 2040 h 1981"/>
                              <a:gd name="T32" fmla="+- 0 4469 4410"/>
                              <a:gd name="T33" fmla="*/ T32 w 3087"/>
                              <a:gd name="T34" fmla="+- 0 2105 184"/>
                              <a:gd name="T35" fmla="*/ 2105 h 1981"/>
                              <a:gd name="T36" fmla="+- 0 4534 4410"/>
                              <a:gd name="T37" fmla="*/ T36 w 3087"/>
                              <a:gd name="T38" fmla="+- 0 2149 184"/>
                              <a:gd name="T39" fmla="*/ 2149 h 1981"/>
                              <a:gd name="T40" fmla="+- 0 4614 4410"/>
                              <a:gd name="T41" fmla="*/ T40 w 3087"/>
                              <a:gd name="T42" fmla="+- 0 2165 184"/>
                              <a:gd name="T43" fmla="*/ 2165 h 1981"/>
                              <a:gd name="T44" fmla="+- 0 7292 4410"/>
                              <a:gd name="T45" fmla="*/ T44 w 3087"/>
                              <a:gd name="T46" fmla="+- 0 2165 184"/>
                              <a:gd name="T47" fmla="*/ 2165 h 1981"/>
                              <a:gd name="T48" fmla="+- 0 7371 4410"/>
                              <a:gd name="T49" fmla="*/ T48 w 3087"/>
                              <a:gd name="T50" fmla="+- 0 2149 184"/>
                              <a:gd name="T51" fmla="*/ 2149 h 1981"/>
                              <a:gd name="T52" fmla="+- 0 7436 4410"/>
                              <a:gd name="T53" fmla="*/ T52 w 3087"/>
                              <a:gd name="T54" fmla="+- 0 2105 184"/>
                              <a:gd name="T55" fmla="*/ 2105 h 1981"/>
                              <a:gd name="T56" fmla="+- 0 7480 4410"/>
                              <a:gd name="T57" fmla="*/ T56 w 3087"/>
                              <a:gd name="T58" fmla="+- 0 2040 184"/>
                              <a:gd name="T59" fmla="*/ 2040 h 1981"/>
                              <a:gd name="T60" fmla="+- 0 7496 4410"/>
                              <a:gd name="T61" fmla="*/ T60 w 3087"/>
                              <a:gd name="T62" fmla="+- 0 1961 184"/>
                              <a:gd name="T63" fmla="*/ 1961 h 1981"/>
                              <a:gd name="T64" fmla="+- 0 7496 4410"/>
                              <a:gd name="T65" fmla="*/ T64 w 3087"/>
                              <a:gd name="T66" fmla="+- 0 388 184"/>
                              <a:gd name="T67" fmla="*/ 388 h 1981"/>
                              <a:gd name="T68" fmla="+- 0 7480 4410"/>
                              <a:gd name="T69" fmla="*/ T68 w 3087"/>
                              <a:gd name="T70" fmla="+- 0 309 184"/>
                              <a:gd name="T71" fmla="*/ 309 h 1981"/>
                              <a:gd name="T72" fmla="+- 0 7436 4410"/>
                              <a:gd name="T73" fmla="*/ T72 w 3087"/>
                              <a:gd name="T74" fmla="+- 0 244 184"/>
                              <a:gd name="T75" fmla="*/ 244 h 1981"/>
                              <a:gd name="T76" fmla="+- 0 7371 4410"/>
                              <a:gd name="T77" fmla="*/ T76 w 3087"/>
                              <a:gd name="T78" fmla="+- 0 200 184"/>
                              <a:gd name="T79" fmla="*/ 200 h 1981"/>
                              <a:gd name="T80" fmla="+- 0 7292 4410"/>
                              <a:gd name="T81" fmla="*/ T80 w 3087"/>
                              <a:gd name="T82" fmla="+- 0 184 184"/>
                              <a:gd name="T83" fmla="*/ 184 h 19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87" h="1981">
                                <a:moveTo>
                                  <a:pt x="2882" y="0"/>
                                </a:moveTo>
                                <a:lnTo>
                                  <a:pt x="204" y="0"/>
                                </a:lnTo>
                                <a:lnTo>
                                  <a:pt x="124" y="16"/>
                                </a:lnTo>
                                <a:lnTo>
                                  <a:pt x="59" y="60"/>
                                </a:lnTo>
                                <a:lnTo>
                                  <a:pt x="16" y="125"/>
                                </a:lnTo>
                                <a:lnTo>
                                  <a:pt x="0" y="204"/>
                                </a:lnTo>
                                <a:lnTo>
                                  <a:pt x="0" y="1777"/>
                                </a:lnTo>
                                <a:lnTo>
                                  <a:pt x="16" y="1856"/>
                                </a:lnTo>
                                <a:lnTo>
                                  <a:pt x="59" y="1921"/>
                                </a:lnTo>
                                <a:lnTo>
                                  <a:pt x="124" y="1965"/>
                                </a:lnTo>
                                <a:lnTo>
                                  <a:pt x="204" y="1981"/>
                                </a:lnTo>
                                <a:lnTo>
                                  <a:pt x="2882" y="1981"/>
                                </a:lnTo>
                                <a:lnTo>
                                  <a:pt x="2961" y="1965"/>
                                </a:lnTo>
                                <a:lnTo>
                                  <a:pt x="3026" y="1921"/>
                                </a:lnTo>
                                <a:lnTo>
                                  <a:pt x="3070" y="1856"/>
                                </a:lnTo>
                                <a:lnTo>
                                  <a:pt x="3086" y="1777"/>
                                </a:lnTo>
                                <a:lnTo>
                                  <a:pt x="3086" y="204"/>
                                </a:lnTo>
                                <a:lnTo>
                                  <a:pt x="3070" y="125"/>
                                </a:lnTo>
                                <a:lnTo>
                                  <a:pt x="3026" y="60"/>
                                </a:lnTo>
                                <a:lnTo>
                                  <a:pt x="2961" y="16"/>
                                </a:lnTo>
                                <a:lnTo>
                                  <a:pt x="2882" y="0"/>
                                </a:lnTo>
                                <a:close/>
                              </a:path>
                            </a:pathLst>
                          </a:custGeom>
                          <a:solidFill>
                            <a:srgbClr val="322882">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356"/>
                        <wps:cNvSpPr txBox="1">
                          <a:spLocks noChangeArrowheads="1"/>
                        </wps:cNvSpPr>
                        <wps:spPr bwMode="auto">
                          <a:xfrm>
                            <a:off x="4558" y="832"/>
                            <a:ext cx="1194"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68B58" w14:textId="6F4C78DA" w:rsidR="00165E80" w:rsidRPr="00D314EE" w:rsidRDefault="00BC2878" w:rsidP="00165E80">
                              <w:pPr>
                                <w:spacing w:line="647" w:lineRule="exact"/>
                                <w:rPr>
                                  <w:rFonts w:cs="Arial"/>
                                  <w:b/>
                                  <w:iCs/>
                                  <w:sz w:val="56"/>
                                </w:rPr>
                              </w:pPr>
                              <w:r w:rsidRPr="00D314EE">
                                <w:rPr>
                                  <w:rFonts w:cs="Arial"/>
                                  <w:b/>
                                  <w:iCs/>
                                  <w:sz w:val="56"/>
                                </w:rPr>
                                <w:t>77</w:t>
                              </w:r>
                              <w:r w:rsidR="00165E80" w:rsidRPr="00D314EE">
                                <w:rPr>
                                  <w:rFonts w:cs="Arial"/>
                                  <w:b/>
                                  <w:iCs/>
                                  <w:sz w:val="56"/>
                                </w:rPr>
                                <w:t>%</w:t>
                              </w:r>
                            </w:p>
                          </w:txbxContent>
                        </wps:txbx>
                        <wps:bodyPr rot="0" vert="horz" wrap="square" lIns="0" tIns="0" rIns="0" bIns="0" anchor="t" anchorCtr="0" upright="1">
                          <a:noAutofit/>
                        </wps:bodyPr>
                      </wps:wsp>
                      <wps:wsp>
                        <wps:cNvPr id="20" name="docshape357"/>
                        <wps:cNvSpPr txBox="1">
                          <a:spLocks noChangeArrowheads="1"/>
                        </wps:cNvSpPr>
                        <wps:spPr bwMode="auto">
                          <a:xfrm>
                            <a:off x="5880" y="330"/>
                            <a:ext cx="1402" cy="1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F9680" w14:textId="77777777" w:rsidR="00BC2878" w:rsidRPr="00D314EE" w:rsidRDefault="00BC2878" w:rsidP="00165E80">
                              <w:pPr>
                                <w:ind w:right="18" w:hanging="1"/>
                                <w:jc w:val="center"/>
                                <w:rPr>
                                  <w:rFonts w:cs="Arial"/>
                                  <w:bCs/>
                                  <w:sz w:val="20"/>
                                </w:rPr>
                              </w:pPr>
                            </w:p>
                            <w:p w14:paraId="0E3C75B4" w14:textId="28E5250F" w:rsidR="00165E80" w:rsidRPr="00D314EE" w:rsidRDefault="00165E80" w:rsidP="00D314EE">
                              <w:pPr>
                                <w:ind w:right="18" w:hanging="1"/>
                                <w:rPr>
                                  <w:rFonts w:cs="Arial"/>
                                  <w:bCs/>
                                  <w:sz w:val="20"/>
                                </w:rPr>
                              </w:pPr>
                              <w:r w:rsidRPr="00D314EE">
                                <w:rPr>
                                  <w:rFonts w:cs="Arial"/>
                                  <w:bCs/>
                                  <w:sz w:val="20"/>
                                </w:rPr>
                                <w:t>of Māori</w:t>
                              </w:r>
                              <w:r w:rsidRPr="00D314EE">
                                <w:rPr>
                                  <w:rFonts w:cs="Arial"/>
                                  <w:bCs/>
                                  <w:spacing w:val="1"/>
                                  <w:sz w:val="20"/>
                                </w:rPr>
                                <w:t xml:space="preserve"> </w:t>
                              </w:r>
                              <w:r w:rsidR="00BC2878" w:rsidRPr="00D314EE">
                                <w:rPr>
                                  <w:rFonts w:cs="Arial"/>
                                  <w:bCs/>
                                  <w:sz w:val="20"/>
                                </w:rPr>
                                <w:t xml:space="preserve">rate their </w:t>
                              </w:r>
                              <w:r w:rsidR="00D314EE" w:rsidRPr="00D314EE">
                                <w:rPr>
                                  <w:rFonts w:cs="Arial"/>
                                  <w:bCs/>
                                  <w:sz w:val="20"/>
                                </w:rPr>
                                <w:t>own</w:t>
                              </w:r>
                              <w:r w:rsidR="00BC2878" w:rsidRPr="00D314EE">
                                <w:rPr>
                                  <w:rFonts w:cs="Arial"/>
                                  <w:bCs/>
                                  <w:sz w:val="20"/>
                                </w:rPr>
                                <w:t xml:space="preserve"> health as excellent of very good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BE24C2" id="Group 12" o:spid="_x0000_s1039" style="position:absolute;margin-left:57.7pt;margin-top:9pt;width:154.35pt;height:99.35pt;z-index:-251658146;mso-wrap-distance-left:0;mso-wrap-distance-right:0;mso-position-horizontal-relative:page" coordorigin="4410,184" coordsize="3087,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">
                <v:shape id="docshape354" o:spid="_x0000_s1040" style="position:absolute;left:4409;top:184;width:3087;height:1987;visibility:visible;mso-wrap-style:square;v-text-anchor:top" coordsize="3087,1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" path="m2850,l236,,161,12,96,46,45,97,12,162,,237,,1751r12,75l45,1890r51,52l161,1975r75,12l2850,1987r74,-12l2989,1942r51,-52l3074,1826r12,-75l3086,237r-12,-75l3040,97,2989,46,2924,12,2850,xe" fillcolor="#322882" stroked="f">
                  <v:fill opacity="6425f"/>
                  <v:path arrowok="t" o:connecttype="custom" o:connectlocs="2850,184;236,184;161,196;96,230;45,281;12,346;0,421;0,1935;12,2010;45,2074;96,2126;161,2159;236,2171;2850,2171;2924,2159;2989,2126;3040,2074;3074,2010;3086,1935;3086,421;3074,346;3040,281;2989,230;2924,196;2850,184" o:connectangles="0,0,0,0,0,0,0,0,0,0,0,0,0,0,0,0,0,0,0,0,0,0,0,0,0"/>
                </v:shape>
                <v:shape id="docshape355" o:spid="_x0000_s1041" style="position:absolute;left:4409;top:184;width:3087;height:1981;visibility:visible;mso-wrap-style:square;v-text-anchor:top" coordsize="3087,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" path="m2882,l204,,124,16,59,60,16,125,,204,,1777r16,79l59,1921r65,44l204,1981r2678,l2961,1965r65,-44l3070,1856r16,-79l3086,204r-16,-79l3026,60,2961,16,2882,xe" fillcolor="#322882" stroked="f">
                  <v:fill opacity="26214f"/>
                  <v:path arrowok="t" o:connecttype="custom" o:connectlocs="2882,184;204,184;124,200;59,244;16,309;0,388;0,1961;16,2040;59,2105;124,2149;204,2165;2882,2165;2961,2149;3026,2105;3070,2040;3086,1961;3086,388;3070,309;3026,244;2961,200;2882,184" o:connectangles="0,0,0,0,0,0,0,0,0,0,0,0,0,0,0,0,0,0,0,0,0"/>
                </v:shape>
                <v:shape id="docshape356" o:spid="_x0000_s1042" type="#_x0000_t202" style="position:absolute;left:4558;top:832;width:119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16A68B58" w14:textId="6F4C78DA" w:rsidR="00165E80" w:rsidRPr="00D314EE" w:rsidRDefault="00BC2878" w:rsidP="00165E80">
                        <w:pPr>
                          <w:spacing w:line="647" w:lineRule="exact"/>
                          <w:rPr>
                            <w:rFonts w:cs="Arial"/>
                            <w:b/>
                            <w:iCs/>
                            <w:sz w:val="56"/>
                          </w:rPr>
                        </w:pPr>
                        <w:r w:rsidRPr="00D314EE">
                          <w:rPr>
                            <w:rFonts w:cs="Arial"/>
                            <w:b/>
                            <w:iCs/>
                            <w:sz w:val="56"/>
                          </w:rPr>
                          <w:t>77</w:t>
                        </w:r>
                        <w:r w:rsidR="00165E80" w:rsidRPr="00D314EE">
                          <w:rPr>
                            <w:rFonts w:cs="Arial"/>
                            <w:b/>
                            <w:iCs/>
                            <w:sz w:val="56"/>
                          </w:rPr>
                          <w:t>%</w:t>
                        </w:r>
                      </w:p>
                    </w:txbxContent>
                  </v:textbox>
                </v:shape>
                <v:shape id="docshape357" o:spid="_x0000_s1043" type="#_x0000_t202" style="position:absolute;left:5880;top:330;width:140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073F9680" w14:textId="77777777" w:rsidR="00BC2878" w:rsidRPr="00D314EE" w:rsidRDefault="00BC2878" w:rsidP="00165E80">
                        <w:pPr>
                          <w:ind w:right="18" w:hanging="1"/>
                          <w:jc w:val="center"/>
                          <w:rPr>
                            <w:rFonts w:cs="Arial"/>
                            <w:bCs/>
                            <w:sz w:val="20"/>
                          </w:rPr>
                        </w:pPr>
                      </w:p>
                      <w:p w14:paraId="0E3C75B4" w14:textId="28E5250F" w:rsidR="00165E80" w:rsidRPr="00D314EE" w:rsidRDefault="00165E80" w:rsidP="00D314EE">
                        <w:pPr>
                          <w:ind w:right="18" w:hanging="1"/>
                          <w:rPr>
                            <w:rFonts w:cs="Arial"/>
                            <w:bCs/>
                            <w:sz w:val="20"/>
                          </w:rPr>
                        </w:pPr>
                        <w:r w:rsidRPr="00D314EE">
                          <w:rPr>
                            <w:rFonts w:cs="Arial"/>
                            <w:bCs/>
                            <w:sz w:val="20"/>
                          </w:rPr>
                          <w:t>of Māori</w:t>
                        </w:r>
                        <w:r w:rsidRPr="00D314EE">
                          <w:rPr>
                            <w:rFonts w:cs="Arial"/>
                            <w:bCs/>
                            <w:spacing w:val="1"/>
                            <w:sz w:val="20"/>
                          </w:rPr>
                          <w:t xml:space="preserve"> </w:t>
                        </w:r>
                        <w:r w:rsidR="00BC2878" w:rsidRPr="00D314EE">
                          <w:rPr>
                            <w:rFonts w:cs="Arial"/>
                            <w:bCs/>
                            <w:sz w:val="20"/>
                          </w:rPr>
                          <w:t xml:space="preserve">rate their </w:t>
                        </w:r>
                        <w:r w:rsidR="00D314EE" w:rsidRPr="00D314EE">
                          <w:rPr>
                            <w:rFonts w:cs="Arial"/>
                            <w:bCs/>
                            <w:sz w:val="20"/>
                          </w:rPr>
                          <w:t>own</w:t>
                        </w:r>
                        <w:r w:rsidR="00BC2878" w:rsidRPr="00D314EE">
                          <w:rPr>
                            <w:rFonts w:cs="Arial"/>
                            <w:bCs/>
                            <w:sz w:val="20"/>
                          </w:rPr>
                          <w:t xml:space="preserve"> health as excellent of very good </w:t>
                        </w:r>
                      </w:p>
                    </w:txbxContent>
                  </v:textbox>
                </v:shape>
                <w10:wrap type="topAndBottom" anchorx="page"/>
              </v:group>
            </w:pict>
          </mc:Fallback>
        </mc:AlternateContent>
      </w:r>
      <w:r w:rsidR="00C657A2">
        <w:rPr>
          <w:rFonts w:ascii="Basic Sans"/>
          <w:lang w:val="en-NZ"/>
        </w:rPr>
        <w:pict w14:anchorId="59D706DC">
          <v:group id="docshapegroup353" o:spid="_x0000_s2413" style="position:absolute;margin-left:220.5pt;margin-top:9.2pt;width:154.35pt;height:99.35pt;z-index:-251658167;mso-wrap-distance-left:0;mso-wrap-distance-right:0;mso-position-horizontal-relative:page;mso-position-vertical-relative:text" coordorigin="4410,184" coordsize="3087,1987">
            <v:shape id="docshape354" o:spid="_x0000_s2414" style="position:absolute;left:4409;top:184;width:3087;height:1987" coordorigin="4410,184" coordsize="3087,1987" path="m7260,184r-2614,l4571,196r-65,34l4455,281r-33,65l4410,421r,1514l4422,2010r33,64l4506,2126r65,33l4646,2171r2614,l7334,2159r65,-33l7450,2074r34,-64l7496,1935r,-1514l7484,346r-34,-65l7399,230r-65,-34l7260,184xe" fillcolor="#322882" stroked="f">
              <v:fill opacity="6553f"/>
              <v:path arrowok="t"/>
            </v:shape>
            <v:shape id="docshape355" o:spid="_x0000_s2415" style="position:absolute;left:4409;top:184;width:3087;height:1981" coordorigin="4410,184" coordsize="3087,1981" path="m7292,184r-2678,l4534,200r-65,44l4426,309r-16,79l4410,1961r16,79l4469,2105r65,44l4614,2165r2678,l7371,2149r65,-44l7480,2040r16,-79l7496,388r-16,-79l7436,244r-65,-44l7292,184xe" fillcolor="#322882" stroked="f">
              <v:fill opacity="26214f"/>
              <v:path arrowok="t"/>
            </v:shape>
            <v:shape id="docshape356" o:spid="_x0000_s2416" type="#_x0000_t202" style="position:absolute;left:4558;top:832;width:1194;height:720" filled="f" stroked="f">
              <v:textbox inset="0,0,0,0">
                <w:txbxContent>
                  <w:p w14:paraId="6FFE8C85" w14:textId="77777777" w:rsidR="002A5127" w:rsidRPr="005C6FA0" w:rsidRDefault="00E329F4">
                    <w:pPr>
                      <w:spacing w:line="647" w:lineRule="exact"/>
                      <w:rPr>
                        <w:rFonts w:cs="Arial"/>
                        <w:b/>
                        <w:iCs/>
                        <w:sz w:val="56"/>
                      </w:rPr>
                    </w:pPr>
                    <w:r w:rsidRPr="005C6FA0">
                      <w:rPr>
                        <w:rFonts w:cs="Arial"/>
                        <w:b/>
                        <w:iCs/>
                        <w:sz w:val="56"/>
                      </w:rPr>
                      <w:t>32%</w:t>
                    </w:r>
                  </w:p>
                </w:txbxContent>
              </v:textbox>
            </v:shape>
            <v:shape id="docshape357" o:spid="_x0000_s2417" type="#_x0000_t202" style="position:absolute;left:5880;top:330;width:1402;height:1683" filled="f" stroked="f">
              <v:textbox inset="0,0,0,0">
                <w:txbxContent>
                  <w:p w14:paraId="6FFE8C86" w14:textId="77777777" w:rsidR="002A5127" w:rsidRPr="005C6FA0" w:rsidRDefault="00E329F4" w:rsidP="005C6FA0">
                    <w:pPr>
                      <w:ind w:right="18" w:hanging="1"/>
                      <w:rPr>
                        <w:rFonts w:cs="Arial"/>
                        <w:bCs/>
                        <w:sz w:val="20"/>
                      </w:rPr>
                    </w:pPr>
                    <w:r w:rsidRPr="005C6FA0">
                      <w:rPr>
                        <w:rFonts w:cs="Arial"/>
                        <w:bCs/>
                        <w:sz w:val="20"/>
                      </w:rPr>
                      <w:t>of Māori</w:t>
                    </w:r>
                    <w:r w:rsidRPr="005C6FA0">
                      <w:rPr>
                        <w:rFonts w:cs="Arial"/>
                        <w:bCs/>
                        <w:spacing w:val="1"/>
                        <w:sz w:val="20"/>
                      </w:rPr>
                      <w:t xml:space="preserve"> </w:t>
                    </w:r>
                    <w:r w:rsidRPr="005C6FA0">
                      <w:rPr>
                        <w:rFonts w:cs="Arial"/>
                        <w:bCs/>
                        <w:sz w:val="20"/>
                      </w:rPr>
                      <w:t>secondary</w:t>
                    </w:r>
                    <w:r w:rsidRPr="005C6FA0">
                      <w:rPr>
                        <w:rFonts w:cs="Arial"/>
                        <w:bCs/>
                        <w:spacing w:val="1"/>
                        <w:sz w:val="20"/>
                      </w:rPr>
                      <w:t xml:space="preserve"> </w:t>
                    </w:r>
                    <w:r w:rsidRPr="005C6FA0">
                      <w:rPr>
                        <w:rFonts w:cs="Arial"/>
                        <w:bCs/>
                        <w:sz w:val="20"/>
                      </w:rPr>
                      <w:t>school leavers</w:t>
                    </w:r>
                    <w:r w:rsidRPr="005C6FA0">
                      <w:rPr>
                        <w:rFonts w:cs="Arial"/>
                        <w:bCs/>
                        <w:spacing w:val="1"/>
                        <w:sz w:val="20"/>
                      </w:rPr>
                      <w:t xml:space="preserve"> </w:t>
                    </w:r>
                    <w:r w:rsidRPr="005C6FA0">
                      <w:rPr>
                        <w:rFonts w:cs="Arial"/>
                        <w:bCs/>
                        <w:sz w:val="20"/>
                      </w:rPr>
                      <w:t>left</w:t>
                    </w:r>
                    <w:r w:rsidRPr="005C6FA0">
                      <w:rPr>
                        <w:rFonts w:cs="Arial"/>
                        <w:bCs/>
                        <w:spacing w:val="-8"/>
                        <w:sz w:val="20"/>
                      </w:rPr>
                      <w:t xml:space="preserve"> </w:t>
                    </w:r>
                    <w:r w:rsidRPr="005C6FA0">
                      <w:rPr>
                        <w:rFonts w:cs="Arial"/>
                        <w:bCs/>
                        <w:sz w:val="20"/>
                      </w:rPr>
                      <w:t>school</w:t>
                    </w:r>
                    <w:r w:rsidRPr="005C6FA0">
                      <w:rPr>
                        <w:rFonts w:cs="Arial"/>
                        <w:bCs/>
                        <w:spacing w:val="-8"/>
                        <w:sz w:val="20"/>
                      </w:rPr>
                      <w:t xml:space="preserve"> </w:t>
                    </w:r>
                    <w:r w:rsidRPr="005C6FA0">
                      <w:rPr>
                        <w:rFonts w:cs="Arial"/>
                        <w:bCs/>
                        <w:sz w:val="20"/>
                      </w:rPr>
                      <w:t>with</w:t>
                    </w:r>
                    <w:r w:rsidRPr="005C6FA0">
                      <w:rPr>
                        <w:rFonts w:cs="Arial"/>
                        <w:bCs/>
                        <w:spacing w:val="-39"/>
                        <w:sz w:val="20"/>
                      </w:rPr>
                      <w:t xml:space="preserve"> </w:t>
                    </w:r>
                    <w:r w:rsidRPr="005C6FA0">
                      <w:rPr>
                        <w:rFonts w:cs="Arial"/>
                        <w:bCs/>
                        <w:sz w:val="20"/>
                      </w:rPr>
                      <w:t>a qualification</w:t>
                    </w:r>
                    <w:r w:rsidRPr="005C6FA0">
                      <w:rPr>
                        <w:rFonts w:cs="Arial"/>
                        <w:bCs/>
                        <w:spacing w:val="1"/>
                        <w:sz w:val="20"/>
                      </w:rPr>
                      <w:t xml:space="preserve"> </w:t>
                    </w:r>
                    <w:r w:rsidRPr="005C6FA0">
                      <w:rPr>
                        <w:rFonts w:cs="Arial"/>
                        <w:bCs/>
                        <w:sz w:val="20"/>
                      </w:rPr>
                      <w:t>at NCEA level 2</w:t>
                    </w:r>
                    <w:r w:rsidRPr="005C6FA0">
                      <w:rPr>
                        <w:rFonts w:cs="Arial"/>
                        <w:bCs/>
                        <w:spacing w:val="-40"/>
                        <w:sz w:val="20"/>
                      </w:rPr>
                      <w:t xml:space="preserve"> </w:t>
                    </w:r>
                    <w:r w:rsidRPr="005C6FA0">
                      <w:rPr>
                        <w:rFonts w:cs="Arial"/>
                        <w:bCs/>
                        <w:sz w:val="20"/>
                      </w:rPr>
                      <w:t>or</w:t>
                    </w:r>
                    <w:r w:rsidRPr="005C6FA0">
                      <w:rPr>
                        <w:rFonts w:cs="Arial"/>
                        <w:bCs/>
                        <w:spacing w:val="-6"/>
                        <w:sz w:val="20"/>
                      </w:rPr>
                      <w:t xml:space="preserve"> </w:t>
                    </w:r>
                    <w:r w:rsidRPr="005C6FA0">
                      <w:rPr>
                        <w:rFonts w:cs="Arial"/>
                        <w:bCs/>
                        <w:sz w:val="20"/>
                      </w:rPr>
                      <w:t>above</w:t>
                    </w:r>
                  </w:p>
                </w:txbxContent>
              </v:textbox>
            </v:shape>
            <w10:wrap type="topAndBottom" anchorx="page"/>
          </v:group>
        </w:pict>
      </w:r>
    </w:p>
    <w:p w14:paraId="6FFE86A2" w14:textId="2524C536" w:rsidR="002A5127" w:rsidRPr="0095513A" w:rsidRDefault="00E329F4" w:rsidP="005C6FA0">
      <w:pPr>
        <w:pStyle w:val="Heading5"/>
        <w:rPr>
          <w:lang w:val="en-NZ"/>
        </w:rPr>
      </w:pPr>
      <w:r w:rsidRPr="0095513A">
        <w:rPr>
          <w:spacing w:val="-4"/>
          <w:lang w:val="en-NZ"/>
        </w:rPr>
        <w:t>Māori</w:t>
      </w:r>
      <w:r w:rsidRPr="0095513A">
        <w:rPr>
          <w:spacing w:val="-6"/>
          <w:lang w:val="en-NZ"/>
        </w:rPr>
        <w:t xml:space="preserve"> </w:t>
      </w:r>
      <w:r w:rsidRPr="0095513A">
        <w:rPr>
          <w:spacing w:val="-4"/>
          <w:lang w:val="en-NZ"/>
        </w:rPr>
        <w:t>are</w:t>
      </w:r>
      <w:r w:rsidRPr="0095513A">
        <w:rPr>
          <w:spacing w:val="-9"/>
          <w:lang w:val="en-NZ"/>
        </w:rPr>
        <w:t xml:space="preserve"> </w:t>
      </w:r>
      <w:r w:rsidRPr="0095513A">
        <w:rPr>
          <w:lang w:val="en-NZ"/>
        </w:rPr>
        <w:t>trying</w:t>
      </w:r>
      <w:r w:rsidRPr="0095513A">
        <w:rPr>
          <w:spacing w:val="-9"/>
          <w:lang w:val="en-NZ"/>
        </w:rPr>
        <w:t xml:space="preserve"> </w:t>
      </w:r>
      <w:r w:rsidRPr="0095513A">
        <w:rPr>
          <w:lang w:val="en-NZ"/>
        </w:rPr>
        <w:t>to</w:t>
      </w:r>
      <w:r w:rsidRPr="0095513A">
        <w:rPr>
          <w:spacing w:val="-9"/>
          <w:lang w:val="en-NZ"/>
        </w:rPr>
        <w:t xml:space="preserve"> </w:t>
      </w:r>
      <w:r w:rsidRPr="0095513A">
        <w:rPr>
          <w:lang w:val="en-NZ"/>
        </w:rPr>
        <w:t>thrive</w:t>
      </w:r>
      <w:r w:rsidRPr="0095513A">
        <w:rPr>
          <w:spacing w:val="-6"/>
          <w:lang w:val="en-NZ"/>
        </w:rPr>
        <w:t xml:space="preserve"> </w:t>
      </w:r>
      <w:r w:rsidRPr="0095513A">
        <w:rPr>
          <w:lang w:val="en-NZ"/>
        </w:rPr>
        <w:t>in</w:t>
      </w:r>
      <w:r w:rsidRPr="0095513A">
        <w:rPr>
          <w:spacing w:val="-9"/>
          <w:lang w:val="en-NZ"/>
        </w:rPr>
        <w:t xml:space="preserve"> </w:t>
      </w:r>
      <w:r w:rsidRPr="0095513A">
        <w:rPr>
          <w:lang w:val="en-NZ"/>
        </w:rPr>
        <w:t>the</w:t>
      </w:r>
      <w:r w:rsidRPr="0095513A">
        <w:rPr>
          <w:spacing w:val="-6"/>
          <w:lang w:val="en-NZ"/>
        </w:rPr>
        <w:t xml:space="preserve"> </w:t>
      </w:r>
      <w:r w:rsidRPr="0095513A">
        <w:rPr>
          <w:lang w:val="en-NZ"/>
        </w:rPr>
        <w:t>face</w:t>
      </w:r>
      <w:r w:rsidRPr="0095513A">
        <w:rPr>
          <w:spacing w:val="-6"/>
          <w:lang w:val="en-NZ"/>
        </w:rPr>
        <w:t xml:space="preserve"> </w:t>
      </w:r>
      <w:r w:rsidRPr="0095513A">
        <w:rPr>
          <w:lang w:val="en-NZ"/>
        </w:rPr>
        <w:t>of</w:t>
      </w:r>
      <w:r w:rsidRPr="0095513A">
        <w:rPr>
          <w:spacing w:val="-13"/>
          <w:lang w:val="en-NZ"/>
        </w:rPr>
        <w:t xml:space="preserve"> </w:t>
      </w:r>
      <w:r w:rsidRPr="0095513A">
        <w:rPr>
          <w:lang w:val="en-NZ"/>
        </w:rPr>
        <w:t>structural</w:t>
      </w:r>
      <w:r w:rsidRPr="0095513A">
        <w:rPr>
          <w:spacing w:val="-6"/>
          <w:lang w:val="en-NZ"/>
        </w:rPr>
        <w:t xml:space="preserve"> </w:t>
      </w:r>
      <w:r w:rsidRPr="0095513A">
        <w:rPr>
          <w:lang w:val="en-NZ"/>
        </w:rPr>
        <w:t>inequities</w:t>
      </w:r>
      <w:r w:rsidRPr="0095513A">
        <w:rPr>
          <w:spacing w:val="-6"/>
          <w:lang w:val="en-NZ"/>
        </w:rPr>
        <w:t xml:space="preserve"> </w:t>
      </w:r>
      <w:r w:rsidRPr="0095513A">
        <w:rPr>
          <w:lang w:val="en-NZ"/>
        </w:rPr>
        <w:t>and</w:t>
      </w:r>
      <w:r w:rsidRPr="0095513A">
        <w:rPr>
          <w:spacing w:val="-6"/>
          <w:lang w:val="en-NZ"/>
        </w:rPr>
        <w:t xml:space="preserve"> </w:t>
      </w:r>
      <w:r w:rsidRPr="0095513A">
        <w:rPr>
          <w:lang w:val="en-NZ"/>
        </w:rPr>
        <w:t>legacies</w:t>
      </w:r>
      <w:r w:rsidRPr="0095513A">
        <w:rPr>
          <w:spacing w:val="-60"/>
          <w:lang w:val="en-NZ"/>
        </w:rPr>
        <w:t xml:space="preserve"> </w:t>
      </w:r>
      <w:r w:rsidRPr="0095513A">
        <w:rPr>
          <w:lang w:val="en-NZ"/>
        </w:rPr>
        <w:t>of</w:t>
      </w:r>
      <w:r w:rsidRPr="0095513A">
        <w:rPr>
          <w:spacing w:val="-17"/>
          <w:lang w:val="en-NZ"/>
        </w:rPr>
        <w:t xml:space="preserve"> </w:t>
      </w:r>
      <w:r w:rsidRPr="0095513A">
        <w:rPr>
          <w:lang w:val="en-NZ"/>
        </w:rPr>
        <w:t>the</w:t>
      </w:r>
      <w:r w:rsidRPr="0095513A">
        <w:rPr>
          <w:spacing w:val="-6"/>
          <w:lang w:val="en-NZ"/>
        </w:rPr>
        <w:t xml:space="preserve"> </w:t>
      </w:r>
      <w:r w:rsidRPr="0095513A">
        <w:rPr>
          <w:lang w:val="en-NZ"/>
        </w:rPr>
        <w:t>past.</w:t>
      </w:r>
    </w:p>
    <w:p w14:paraId="6FFE86A3" w14:textId="1675A92D" w:rsidR="002A5127" w:rsidRPr="0095513A" w:rsidRDefault="00E329F4">
      <w:pPr>
        <w:pStyle w:val="BodyText"/>
        <w:spacing w:before="272" w:line="266" w:lineRule="auto"/>
        <w:ind w:left="1133" w:right="881" w:hanging="1"/>
        <w:rPr>
          <w:sz w:val="14"/>
          <w:lang w:val="en-NZ"/>
        </w:rPr>
      </w:pPr>
      <w:r w:rsidRPr="0095513A">
        <w:rPr>
          <w:color w:val="52565C"/>
          <w:spacing w:val="-4"/>
          <w:lang w:val="en-NZ"/>
        </w:rPr>
        <w:t xml:space="preserve">Māori life expectancy </w:t>
      </w:r>
      <w:r w:rsidRPr="0095513A">
        <w:rPr>
          <w:color w:val="52565C"/>
          <w:spacing w:val="-3"/>
          <w:lang w:val="en-NZ"/>
        </w:rPr>
        <w:t>is improving.</w:t>
      </w:r>
      <w:hyperlink w:anchor="_bookmark10" w:history="1">
        <w:r w:rsidRPr="0095513A">
          <w:rPr>
            <w:color w:val="52565C"/>
            <w:spacing w:val="-3"/>
            <w:position w:val="8"/>
            <w:sz w:val="14"/>
            <w:lang w:val="en-NZ"/>
          </w:rPr>
          <w:t>(16</w:t>
        </w:r>
      </w:hyperlink>
      <w:r w:rsidRPr="0095513A">
        <w:rPr>
          <w:color w:val="52565C"/>
          <w:spacing w:val="-3"/>
          <w:position w:val="8"/>
          <w:sz w:val="14"/>
          <w:lang w:val="en-NZ"/>
        </w:rPr>
        <w:t xml:space="preserve">) </w:t>
      </w:r>
      <w:r w:rsidRPr="0095513A">
        <w:rPr>
          <w:color w:val="52565C"/>
          <w:spacing w:val="-3"/>
          <w:lang w:val="en-NZ"/>
        </w:rPr>
        <w:t>A greater than average reduction in Māori smoking rates</w:t>
      </w:r>
      <w:r w:rsidRPr="0095513A">
        <w:rPr>
          <w:color w:val="52565C"/>
          <w:spacing w:val="-52"/>
          <w:lang w:val="en-NZ"/>
        </w:rPr>
        <w:t xml:space="preserve"> </w:t>
      </w:r>
      <w:r w:rsidRPr="0095513A">
        <w:rPr>
          <w:color w:val="52565C"/>
          <w:spacing w:val="-4"/>
          <w:lang w:val="en-NZ"/>
        </w:rPr>
        <w:t xml:space="preserve">is improving </w:t>
      </w:r>
      <w:r w:rsidRPr="0095513A">
        <w:rPr>
          <w:color w:val="52565C"/>
          <w:spacing w:val="-3"/>
          <w:lang w:val="en-NZ"/>
        </w:rPr>
        <w:t>the health and wellbeing of current and future generations. Continuing progress</w:t>
      </w:r>
      <w:r w:rsidRPr="0095513A">
        <w:rPr>
          <w:color w:val="52565C"/>
          <w:spacing w:val="-2"/>
          <w:lang w:val="en-NZ"/>
        </w:rPr>
        <w:t xml:space="preserve"> </w:t>
      </w:r>
      <w:r w:rsidRPr="0095513A">
        <w:rPr>
          <w:color w:val="52565C"/>
          <w:spacing w:val="-3"/>
          <w:lang w:val="en-NZ"/>
        </w:rPr>
        <w:t xml:space="preserve">in addressing the factors that increase smoking, hazardous drinking and obesity </w:t>
      </w:r>
      <w:r w:rsidRPr="0095513A">
        <w:rPr>
          <w:color w:val="52565C"/>
          <w:spacing w:val="-2"/>
          <w:lang w:val="en-NZ"/>
        </w:rPr>
        <w:t>among</w:t>
      </w:r>
      <w:r w:rsidRPr="0095513A">
        <w:rPr>
          <w:color w:val="52565C"/>
          <w:spacing w:val="-1"/>
          <w:lang w:val="en-NZ"/>
        </w:rPr>
        <w:t xml:space="preserve"> </w:t>
      </w:r>
      <w:r w:rsidRPr="0095513A">
        <w:rPr>
          <w:color w:val="52565C"/>
          <w:lang w:val="en-NZ"/>
        </w:rPr>
        <w:t>Māori</w:t>
      </w:r>
      <w:r w:rsidRPr="0095513A">
        <w:rPr>
          <w:color w:val="52565C"/>
          <w:spacing w:val="-7"/>
          <w:lang w:val="en-NZ"/>
        </w:rPr>
        <w:t xml:space="preserve"> </w:t>
      </w:r>
      <w:r w:rsidRPr="0095513A">
        <w:rPr>
          <w:color w:val="52565C"/>
          <w:lang w:val="en-NZ"/>
        </w:rPr>
        <w:t>will</w:t>
      </w:r>
      <w:r w:rsidRPr="0095513A">
        <w:rPr>
          <w:color w:val="52565C"/>
          <w:spacing w:val="-6"/>
          <w:lang w:val="en-NZ"/>
        </w:rPr>
        <w:t xml:space="preserve"> </w:t>
      </w:r>
      <w:r w:rsidRPr="0095513A">
        <w:rPr>
          <w:color w:val="52565C"/>
          <w:lang w:val="en-NZ"/>
        </w:rPr>
        <w:t>further</w:t>
      </w:r>
      <w:r w:rsidRPr="0095513A">
        <w:rPr>
          <w:color w:val="52565C"/>
          <w:spacing w:val="-12"/>
          <w:lang w:val="en-NZ"/>
        </w:rPr>
        <w:t xml:space="preserve"> </w:t>
      </w:r>
      <w:r w:rsidRPr="0095513A">
        <w:rPr>
          <w:color w:val="52565C"/>
          <w:lang w:val="en-NZ"/>
        </w:rPr>
        <w:t>improve</w:t>
      </w:r>
      <w:r w:rsidRPr="0095513A">
        <w:rPr>
          <w:color w:val="52565C"/>
          <w:spacing w:val="-7"/>
          <w:lang w:val="en-NZ"/>
        </w:rPr>
        <w:t xml:space="preserve"> </w:t>
      </w:r>
      <w:r w:rsidRPr="0095513A">
        <w:rPr>
          <w:color w:val="52565C"/>
          <w:lang w:val="en-NZ"/>
        </w:rPr>
        <w:t>health</w:t>
      </w:r>
      <w:r w:rsidRPr="0095513A">
        <w:rPr>
          <w:color w:val="52565C"/>
          <w:spacing w:val="-6"/>
          <w:lang w:val="en-NZ"/>
        </w:rPr>
        <w:t xml:space="preserve"> </w:t>
      </w:r>
      <w:r w:rsidRPr="0095513A">
        <w:rPr>
          <w:color w:val="52565C"/>
          <w:lang w:val="en-NZ"/>
        </w:rPr>
        <w:t>and</w:t>
      </w:r>
      <w:r w:rsidRPr="0095513A">
        <w:rPr>
          <w:color w:val="52565C"/>
          <w:spacing w:val="-6"/>
          <w:lang w:val="en-NZ"/>
        </w:rPr>
        <w:t xml:space="preserve"> </w:t>
      </w:r>
      <w:r w:rsidRPr="0095513A">
        <w:rPr>
          <w:color w:val="52565C"/>
          <w:lang w:val="en-NZ"/>
        </w:rPr>
        <w:t>wellbeing.</w:t>
      </w:r>
      <w:hyperlink w:anchor="_bookmark10" w:history="1">
        <w:r w:rsidRPr="0095513A">
          <w:rPr>
            <w:color w:val="52565C"/>
            <w:position w:val="8"/>
            <w:sz w:val="14"/>
            <w:lang w:val="en-NZ"/>
          </w:rPr>
          <w:t>(17)</w:t>
        </w:r>
      </w:hyperlink>
    </w:p>
    <w:p w14:paraId="6FFE86A5" w14:textId="4E53A2C3" w:rsidR="002A5127" w:rsidRPr="0095513A" w:rsidRDefault="00E329F4" w:rsidP="005C6FA0">
      <w:pPr>
        <w:pStyle w:val="BodyText"/>
        <w:spacing w:before="115" w:line="266" w:lineRule="auto"/>
        <w:ind w:left="1133" w:right="1181"/>
        <w:rPr>
          <w:sz w:val="14"/>
          <w:lang w:val="en-NZ"/>
        </w:rPr>
      </w:pPr>
      <w:r w:rsidRPr="0095513A">
        <w:rPr>
          <w:color w:val="52565C"/>
          <w:spacing w:val="-3"/>
          <w:lang w:val="en-NZ"/>
        </w:rPr>
        <w:t>Less than a quarter of Māori adults experience poor mental wellbeing,</w:t>
      </w:r>
      <w:hyperlink w:anchor="_bookmark9" w:history="1">
        <w:r w:rsidRPr="0095513A">
          <w:rPr>
            <w:color w:val="52565C"/>
            <w:spacing w:val="-3"/>
            <w:position w:val="8"/>
            <w:sz w:val="14"/>
            <w:lang w:val="en-NZ"/>
          </w:rPr>
          <w:t>(2)</w:t>
        </w:r>
      </w:hyperlink>
      <w:r w:rsidRPr="0095513A">
        <w:rPr>
          <w:color w:val="52565C"/>
          <w:spacing w:val="-3"/>
          <w:position w:val="8"/>
          <w:sz w:val="14"/>
          <w:lang w:val="en-NZ"/>
        </w:rPr>
        <w:t xml:space="preserve"> </w:t>
      </w:r>
      <w:r w:rsidRPr="0095513A">
        <w:rPr>
          <w:color w:val="52565C"/>
          <w:spacing w:val="-2"/>
          <w:lang w:val="en-NZ"/>
        </w:rPr>
        <w:t>but inequities in</w:t>
      </w:r>
      <w:r w:rsidRPr="0095513A">
        <w:rPr>
          <w:color w:val="52565C"/>
          <w:spacing w:val="-1"/>
          <w:lang w:val="en-NZ"/>
        </w:rPr>
        <w:t xml:space="preserve"> </w:t>
      </w:r>
      <w:r w:rsidRPr="0095513A">
        <w:rPr>
          <w:color w:val="52565C"/>
          <w:spacing w:val="-3"/>
          <w:lang w:val="en-NZ"/>
        </w:rPr>
        <w:t xml:space="preserve">the economic and societal factors that cause mental distress </w:t>
      </w:r>
      <w:r w:rsidRPr="0095513A">
        <w:rPr>
          <w:color w:val="52565C"/>
          <w:spacing w:val="-2"/>
          <w:lang w:val="en-NZ"/>
        </w:rPr>
        <w:t>mean Māori use of mental</w:t>
      </w:r>
      <w:r w:rsidRPr="0095513A">
        <w:rPr>
          <w:color w:val="52565C"/>
          <w:spacing w:val="-1"/>
          <w:lang w:val="en-NZ"/>
        </w:rPr>
        <w:t xml:space="preserve"> </w:t>
      </w:r>
      <w:r w:rsidRPr="0095513A">
        <w:rPr>
          <w:color w:val="52565C"/>
          <w:spacing w:val="-3"/>
          <w:lang w:val="en-NZ"/>
        </w:rPr>
        <w:t>health</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addiction</w:t>
      </w:r>
      <w:r w:rsidRPr="0095513A">
        <w:rPr>
          <w:color w:val="52565C"/>
          <w:spacing w:val="-5"/>
          <w:lang w:val="en-NZ"/>
        </w:rPr>
        <w:t xml:space="preserve"> </w:t>
      </w:r>
      <w:r w:rsidRPr="0095513A">
        <w:rPr>
          <w:color w:val="52565C"/>
          <w:spacing w:val="-3"/>
          <w:lang w:val="en-NZ"/>
        </w:rPr>
        <w:t>services</w:t>
      </w:r>
      <w:r w:rsidRPr="0095513A">
        <w:rPr>
          <w:color w:val="52565C"/>
          <w:spacing w:val="-4"/>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higher</w:t>
      </w:r>
      <w:r w:rsidRPr="0095513A">
        <w:rPr>
          <w:color w:val="52565C"/>
          <w:spacing w:val="-15"/>
          <w:lang w:val="en-NZ"/>
        </w:rPr>
        <w:t xml:space="preserve"> </w:t>
      </w:r>
      <w:r w:rsidRPr="0095513A">
        <w:rPr>
          <w:color w:val="52565C"/>
          <w:spacing w:val="-3"/>
          <w:lang w:val="en-NZ"/>
        </w:rPr>
        <w:t>than</w:t>
      </w:r>
      <w:r w:rsidRPr="0095513A">
        <w:rPr>
          <w:color w:val="52565C"/>
          <w:spacing w:val="-9"/>
          <w:lang w:val="en-NZ"/>
        </w:rPr>
        <w:t xml:space="preserve"> </w:t>
      </w:r>
      <w:r w:rsidRPr="0095513A">
        <w:rPr>
          <w:color w:val="52565C"/>
          <w:spacing w:val="-3"/>
          <w:lang w:val="en-NZ"/>
        </w:rPr>
        <w:t>the</w:t>
      </w:r>
      <w:r w:rsidRPr="0095513A">
        <w:rPr>
          <w:color w:val="52565C"/>
          <w:spacing w:val="-4"/>
          <w:lang w:val="en-NZ"/>
        </w:rPr>
        <w:t xml:space="preserve"> </w:t>
      </w:r>
      <w:r w:rsidRPr="0095513A">
        <w:rPr>
          <w:color w:val="52565C"/>
          <w:spacing w:val="-3"/>
          <w:lang w:val="en-NZ"/>
        </w:rPr>
        <w:t>rest</w:t>
      </w:r>
      <w:r w:rsidRPr="0095513A">
        <w:rPr>
          <w:color w:val="52565C"/>
          <w:spacing w:val="-5"/>
          <w:lang w:val="en-NZ"/>
        </w:rPr>
        <w:t xml:space="preserve"> </w:t>
      </w:r>
      <w:r w:rsidRPr="0095513A">
        <w:rPr>
          <w:color w:val="52565C"/>
          <w:spacing w:val="-3"/>
          <w:lang w:val="en-NZ"/>
        </w:rPr>
        <w:t>of</w:t>
      </w:r>
      <w:r w:rsidRPr="0095513A">
        <w:rPr>
          <w:color w:val="52565C"/>
          <w:spacing w:val="-14"/>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population.</w:t>
      </w:r>
      <w:r w:rsidRPr="0095513A">
        <w:rPr>
          <w:color w:val="52565C"/>
          <w:spacing w:val="-23"/>
          <w:lang w:val="en-NZ"/>
        </w:rPr>
        <w:t xml:space="preserve"> </w:t>
      </w:r>
      <w:r w:rsidRPr="0095513A">
        <w:rPr>
          <w:color w:val="52565C"/>
          <w:spacing w:val="-3"/>
          <w:lang w:val="en-NZ"/>
        </w:rPr>
        <w:t>This</w:t>
      </w:r>
      <w:r w:rsidRPr="0095513A">
        <w:rPr>
          <w:color w:val="52565C"/>
          <w:spacing w:val="-5"/>
          <w:lang w:val="en-NZ"/>
        </w:rPr>
        <w:t xml:space="preserve"> </w:t>
      </w:r>
      <w:r w:rsidRPr="0095513A">
        <w:rPr>
          <w:color w:val="52565C"/>
          <w:spacing w:val="-2"/>
          <w:lang w:val="en-NZ"/>
        </w:rPr>
        <w:t>correlates</w:t>
      </w:r>
      <w:r w:rsidRPr="0095513A">
        <w:rPr>
          <w:color w:val="52565C"/>
          <w:spacing w:val="-5"/>
          <w:lang w:val="en-NZ"/>
        </w:rPr>
        <w:t xml:space="preserve"> </w:t>
      </w:r>
      <w:r w:rsidRPr="0095513A">
        <w:rPr>
          <w:color w:val="52565C"/>
          <w:spacing w:val="-2"/>
          <w:lang w:val="en-NZ"/>
        </w:rPr>
        <w:t>with</w:t>
      </w:r>
      <w:r w:rsidR="005C6FA0" w:rsidRPr="0095513A">
        <w:rPr>
          <w:color w:val="52565C"/>
          <w:spacing w:val="-2"/>
          <w:lang w:val="en-NZ"/>
        </w:rPr>
        <w:t xml:space="preserve"> </w:t>
      </w:r>
      <w:r w:rsidRPr="0095513A">
        <w:rPr>
          <w:color w:val="52565C"/>
          <w:spacing w:val="-3"/>
          <w:lang w:val="en-NZ"/>
        </w:rPr>
        <w:t>deprivation:</w:t>
      </w:r>
      <w:r w:rsidRPr="0095513A">
        <w:rPr>
          <w:color w:val="52565C"/>
          <w:spacing w:val="-5"/>
          <w:lang w:val="en-NZ"/>
        </w:rPr>
        <w:t xml:space="preserve"> </w:t>
      </w:r>
      <w:r w:rsidRPr="0095513A">
        <w:rPr>
          <w:color w:val="52565C"/>
          <w:spacing w:val="-3"/>
          <w:lang w:val="en-NZ"/>
        </w:rPr>
        <w:t>people</w:t>
      </w:r>
      <w:r w:rsidRPr="0095513A">
        <w:rPr>
          <w:color w:val="52565C"/>
          <w:spacing w:val="-5"/>
          <w:lang w:val="en-NZ"/>
        </w:rPr>
        <w:t xml:space="preserve"> </w:t>
      </w:r>
      <w:r w:rsidRPr="0095513A">
        <w:rPr>
          <w:color w:val="52565C"/>
          <w:spacing w:val="-3"/>
          <w:lang w:val="en-NZ"/>
        </w:rPr>
        <w:t>living</w:t>
      </w:r>
      <w:r w:rsidRPr="0095513A">
        <w:rPr>
          <w:color w:val="52565C"/>
          <w:spacing w:val="-5"/>
          <w:lang w:val="en-NZ"/>
        </w:rPr>
        <w:t xml:space="preserve"> </w:t>
      </w:r>
      <w:r w:rsidRPr="0095513A">
        <w:rPr>
          <w:color w:val="52565C"/>
          <w:spacing w:val="-3"/>
          <w:lang w:val="en-NZ"/>
        </w:rPr>
        <w:t>in</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most</w:t>
      </w:r>
      <w:r w:rsidRPr="0095513A">
        <w:rPr>
          <w:color w:val="52565C"/>
          <w:spacing w:val="-5"/>
          <w:lang w:val="en-NZ"/>
        </w:rPr>
        <w:t xml:space="preserve"> </w:t>
      </w:r>
      <w:r w:rsidRPr="0095513A">
        <w:rPr>
          <w:color w:val="52565C"/>
          <w:spacing w:val="-3"/>
          <w:lang w:val="en-NZ"/>
        </w:rPr>
        <w:t>deprived</w:t>
      </w:r>
      <w:r w:rsidRPr="0095513A">
        <w:rPr>
          <w:color w:val="52565C"/>
          <w:spacing w:val="-5"/>
          <w:lang w:val="en-NZ"/>
        </w:rPr>
        <w:t xml:space="preserve"> </w:t>
      </w:r>
      <w:r w:rsidRPr="0095513A">
        <w:rPr>
          <w:color w:val="52565C"/>
          <w:spacing w:val="-3"/>
          <w:lang w:val="en-NZ"/>
        </w:rPr>
        <w:t>areas</w:t>
      </w:r>
      <w:r w:rsidRPr="0095513A">
        <w:rPr>
          <w:color w:val="52565C"/>
          <w:spacing w:val="-5"/>
          <w:lang w:val="en-NZ"/>
        </w:rPr>
        <w:t xml:space="preserve"> </w:t>
      </w:r>
      <w:r w:rsidRPr="0095513A">
        <w:rPr>
          <w:color w:val="52565C"/>
          <w:spacing w:val="-3"/>
          <w:lang w:val="en-NZ"/>
        </w:rPr>
        <w:t>are</w:t>
      </w:r>
      <w:r w:rsidRPr="0095513A">
        <w:rPr>
          <w:color w:val="52565C"/>
          <w:spacing w:val="-4"/>
          <w:lang w:val="en-NZ"/>
        </w:rPr>
        <w:t xml:space="preserve"> </w:t>
      </w:r>
      <w:r w:rsidRPr="0095513A">
        <w:rPr>
          <w:color w:val="52565C"/>
          <w:spacing w:val="-3"/>
          <w:lang w:val="en-NZ"/>
        </w:rPr>
        <w:t>more</w:t>
      </w:r>
      <w:r w:rsidRPr="0095513A">
        <w:rPr>
          <w:color w:val="52565C"/>
          <w:spacing w:val="-9"/>
          <w:lang w:val="en-NZ"/>
        </w:rPr>
        <w:t xml:space="preserve"> </w:t>
      </w:r>
      <w:r w:rsidRPr="0095513A">
        <w:rPr>
          <w:color w:val="52565C"/>
          <w:spacing w:val="-3"/>
          <w:lang w:val="en-NZ"/>
        </w:rPr>
        <w:t>than</w:t>
      </w:r>
      <w:r w:rsidRPr="0095513A">
        <w:rPr>
          <w:color w:val="52565C"/>
          <w:spacing w:val="-9"/>
          <w:lang w:val="en-NZ"/>
        </w:rPr>
        <w:t xml:space="preserve"> </w:t>
      </w:r>
      <w:r w:rsidRPr="0095513A">
        <w:rPr>
          <w:color w:val="52565C"/>
          <w:spacing w:val="-3"/>
          <w:lang w:val="en-NZ"/>
        </w:rPr>
        <w:t>twice</w:t>
      </w:r>
      <w:r w:rsidRPr="0095513A">
        <w:rPr>
          <w:color w:val="52565C"/>
          <w:spacing w:val="-5"/>
          <w:lang w:val="en-NZ"/>
        </w:rPr>
        <w:t xml:space="preserve"> </w:t>
      </w:r>
      <w:r w:rsidRPr="0095513A">
        <w:rPr>
          <w:color w:val="52565C"/>
          <w:spacing w:val="-3"/>
          <w:lang w:val="en-NZ"/>
        </w:rPr>
        <w:t>as</w:t>
      </w:r>
      <w:r w:rsidRPr="0095513A">
        <w:rPr>
          <w:color w:val="52565C"/>
          <w:spacing w:val="-5"/>
          <w:lang w:val="en-NZ"/>
        </w:rPr>
        <w:t xml:space="preserve"> </w:t>
      </w:r>
      <w:r w:rsidRPr="0095513A">
        <w:rPr>
          <w:color w:val="52565C"/>
          <w:spacing w:val="-2"/>
          <w:lang w:val="en-NZ"/>
        </w:rPr>
        <w:t>likely</w:t>
      </w:r>
      <w:r w:rsidRPr="0095513A">
        <w:rPr>
          <w:color w:val="52565C"/>
          <w:spacing w:val="-13"/>
          <w:lang w:val="en-NZ"/>
        </w:rPr>
        <w:t xml:space="preserve"> </w:t>
      </w:r>
      <w:r w:rsidRPr="0095513A">
        <w:rPr>
          <w:color w:val="52565C"/>
          <w:spacing w:val="-2"/>
          <w:lang w:val="en-NZ"/>
        </w:rPr>
        <w:t>to</w:t>
      </w:r>
      <w:r w:rsidRPr="0095513A">
        <w:rPr>
          <w:color w:val="52565C"/>
          <w:spacing w:val="-5"/>
          <w:lang w:val="en-NZ"/>
        </w:rPr>
        <w:t xml:space="preserve"> </w:t>
      </w:r>
      <w:r w:rsidRPr="0095513A">
        <w:rPr>
          <w:color w:val="52565C"/>
          <w:spacing w:val="-2"/>
          <w:lang w:val="en-NZ"/>
        </w:rPr>
        <w:t>be</w:t>
      </w:r>
      <w:r w:rsidRPr="0095513A">
        <w:rPr>
          <w:color w:val="52565C"/>
          <w:spacing w:val="-5"/>
          <w:lang w:val="en-NZ"/>
        </w:rPr>
        <w:t xml:space="preserve"> </w:t>
      </w:r>
      <w:r w:rsidRPr="0095513A">
        <w:rPr>
          <w:color w:val="52565C"/>
          <w:spacing w:val="-2"/>
          <w:lang w:val="en-NZ"/>
        </w:rPr>
        <w:t>seen</w:t>
      </w:r>
      <w:r w:rsidRPr="0095513A">
        <w:rPr>
          <w:color w:val="52565C"/>
          <w:spacing w:val="-51"/>
          <w:lang w:val="en-NZ"/>
        </w:rPr>
        <w:t xml:space="preserve"> </w:t>
      </w:r>
      <w:r w:rsidRPr="0095513A">
        <w:rPr>
          <w:color w:val="52565C"/>
          <w:spacing w:val="-3"/>
          <w:lang w:val="en-NZ"/>
        </w:rPr>
        <w:t>by</w:t>
      </w:r>
      <w:r w:rsidRPr="0095513A">
        <w:rPr>
          <w:color w:val="52565C"/>
          <w:spacing w:val="-11"/>
          <w:lang w:val="en-NZ"/>
        </w:rPr>
        <w:t xml:space="preserve"> </w:t>
      </w:r>
      <w:r w:rsidRPr="0095513A">
        <w:rPr>
          <w:color w:val="52565C"/>
          <w:spacing w:val="-3"/>
          <w:lang w:val="en-NZ"/>
        </w:rPr>
        <w:t>mental</w:t>
      </w:r>
      <w:r w:rsidRPr="0095513A">
        <w:rPr>
          <w:color w:val="52565C"/>
          <w:spacing w:val="-6"/>
          <w:lang w:val="en-NZ"/>
        </w:rPr>
        <w:t xml:space="preserve"> </w:t>
      </w:r>
      <w:r w:rsidRPr="0095513A">
        <w:rPr>
          <w:color w:val="52565C"/>
          <w:spacing w:val="-3"/>
          <w:lang w:val="en-NZ"/>
        </w:rPr>
        <w:t>health</w:t>
      </w:r>
      <w:r w:rsidRPr="0095513A">
        <w:rPr>
          <w:color w:val="52565C"/>
          <w:spacing w:val="-5"/>
          <w:lang w:val="en-NZ"/>
        </w:rPr>
        <w:t xml:space="preserve"> </w:t>
      </w:r>
      <w:r w:rsidRPr="0095513A">
        <w:rPr>
          <w:color w:val="52565C"/>
          <w:spacing w:val="-3"/>
          <w:lang w:val="en-NZ"/>
        </w:rPr>
        <w:t>and</w:t>
      </w:r>
      <w:r w:rsidRPr="0095513A">
        <w:rPr>
          <w:color w:val="52565C"/>
          <w:spacing w:val="-6"/>
          <w:lang w:val="en-NZ"/>
        </w:rPr>
        <w:t xml:space="preserve"> </w:t>
      </w:r>
      <w:r w:rsidRPr="0095513A">
        <w:rPr>
          <w:color w:val="52565C"/>
          <w:spacing w:val="-3"/>
          <w:lang w:val="en-NZ"/>
        </w:rPr>
        <w:t>addiction</w:t>
      </w:r>
      <w:r w:rsidRPr="0095513A">
        <w:rPr>
          <w:color w:val="52565C"/>
          <w:spacing w:val="-6"/>
          <w:lang w:val="en-NZ"/>
        </w:rPr>
        <w:t xml:space="preserve"> </w:t>
      </w:r>
      <w:r w:rsidRPr="0095513A">
        <w:rPr>
          <w:color w:val="52565C"/>
          <w:spacing w:val="-3"/>
          <w:lang w:val="en-NZ"/>
        </w:rPr>
        <w:t>services</w:t>
      </w:r>
      <w:r w:rsidRPr="0095513A">
        <w:rPr>
          <w:color w:val="52565C"/>
          <w:spacing w:val="-10"/>
          <w:lang w:val="en-NZ"/>
        </w:rPr>
        <w:t xml:space="preserve"> </w:t>
      </w:r>
      <w:r w:rsidRPr="0095513A">
        <w:rPr>
          <w:color w:val="52565C"/>
          <w:spacing w:val="-3"/>
          <w:lang w:val="en-NZ"/>
        </w:rPr>
        <w:t>than</w:t>
      </w:r>
      <w:r w:rsidRPr="0095513A">
        <w:rPr>
          <w:color w:val="52565C"/>
          <w:spacing w:val="-5"/>
          <w:lang w:val="en-NZ"/>
        </w:rPr>
        <w:t xml:space="preserve"> </w:t>
      </w:r>
      <w:r w:rsidRPr="0095513A">
        <w:rPr>
          <w:color w:val="52565C"/>
          <w:spacing w:val="-2"/>
          <w:lang w:val="en-NZ"/>
        </w:rPr>
        <w:t>people</w:t>
      </w:r>
      <w:r w:rsidRPr="0095513A">
        <w:rPr>
          <w:color w:val="52565C"/>
          <w:spacing w:val="-6"/>
          <w:lang w:val="en-NZ"/>
        </w:rPr>
        <w:t xml:space="preserve"> </w:t>
      </w:r>
      <w:r w:rsidRPr="0095513A">
        <w:rPr>
          <w:color w:val="52565C"/>
          <w:spacing w:val="-2"/>
          <w:lang w:val="en-NZ"/>
        </w:rPr>
        <w:t>living</w:t>
      </w:r>
      <w:r w:rsidRPr="0095513A">
        <w:rPr>
          <w:color w:val="52565C"/>
          <w:spacing w:val="-6"/>
          <w:lang w:val="en-NZ"/>
        </w:rPr>
        <w:t xml:space="preserve"> </w:t>
      </w:r>
      <w:r w:rsidRPr="0095513A">
        <w:rPr>
          <w:color w:val="52565C"/>
          <w:spacing w:val="-2"/>
          <w:lang w:val="en-NZ"/>
        </w:rPr>
        <w:t>in</w:t>
      </w:r>
      <w:r w:rsidRPr="0095513A">
        <w:rPr>
          <w:color w:val="52565C"/>
          <w:spacing w:val="-9"/>
          <w:lang w:val="en-NZ"/>
        </w:rPr>
        <w:t xml:space="preserve"> </w:t>
      </w:r>
      <w:r w:rsidRPr="0095513A">
        <w:rPr>
          <w:color w:val="52565C"/>
          <w:spacing w:val="-2"/>
          <w:lang w:val="en-NZ"/>
        </w:rPr>
        <w:t>the</w:t>
      </w:r>
      <w:r w:rsidRPr="0095513A">
        <w:rPr>
          <w:color w:val="52565C"/>
          <w:spacing w:val="-6"/>
          <w:lang w:val="en-NZ"/>
        </w:rPr>
        <w:t xml:space="preserve"> </w:t>
      </w:r>
      <w:r w:rsidRPr="0095513A">
        <w:rPr>
          <w:color w:val="52565C"/>
          <w:spacing w:val="-2"/>
          <w:lang w:val="en-NZ"/>
        </w:rPr>
        <w:t>least</w:t>
      </w:r>
      <w:r w:rsidRPr="0095513A">
        <w:rPr>
          <w:color w:val="52565C"/>
          <w:spacing w:val="-6"/>
          <w:lang w:val="en-NZ"/>
        </w:rPr>
        <w:t xml:space="preserve"> </w:t>
      </w:r>
      <w:r w:rsidRPr="0095513A">
        <w:rPr>
          <w:color w:val="52565C"/>
          <w:spacing w:val="-2"/>
          <w:lang w:val="en-NZ"/>
        </w:rPr>
        <w:t>deprived</w:t>
      </w:r>
      <w:r w:rsidRPr="0095513A">
        <w:rPr>
          <w:color w:val="52565C"/>
          <w:spacing w:val="-5"/>
          <w:lang w:val="en-NZ"/>
        </w:rPr>
        <w:t xml:space="preserve"> </w:t>
      </w:r>
      <w:r w:rsidRPr="0095513A">
        <w:rPr>
          <w:color w:val="52565C"/>
          <w:spacing w:val="-2"/>
          <w:lang w:val="en-NZ"/>
        </w:rPr>
        <w:t>areas.</w:t>
      </w:r>
      <w:hyperlink w:anchor="_bookmark10" w:history="1">
        <w:r w:rsidRPr="0095513A">
          <w:rPr>
            <w:color w:val="52565C"/>
            <w:spacing w:val="-2"/>
            <w:position w:val="8"/>
            <w:sz w:val="14"/>
            <w:lang w:val="en-NZ"/>
          </w:rPr>
          <w:t>(18</w:t>
        </w:r>
      </w:hyperlink>
      <w:r w:rsidRPr="0095513A">
        <w:rPr>
          <w:color w:val="52565C"/>
          <w:spacing w:val="-2"/>
          <w:position w:val="8"/>
          <w:sz w:val="14"/>
          <w:lang w:val="en-NZ"/>
        </w:rPr>
        <w:t>)</w:t>
      </w:r>
    </w:p>
    <w:p w14:paraId="6FFE86A6" w14:textId="77777777" w:rsidR="002A5127" w:rsidRPr="0095513A" w:rsidRDefault="00E329F4">
      <w:pPr>
        <w:pStyle w:val="BodyText"/>
        <w:spacing w:before="114" w:line="266" w:lineRule="auto"/>
        <w:ind w:left="1133" w:right="1620"/>
        <w:rPr>
          <w:sz w:val="14"/>
          <w:lang w:val="en-NZ"/>
        </w:rPr>
      </w:pPr>
      <w:r w:rsidRPr="0095513A">
        <w:rPr>
          <w:color w:val="52565C"/>
          <w:spacing w:val="-3"/>
          <w:lang w:val="en-NZ"/>
        </w:rPr>
        <w:t xml:space="preserve">Most Māori children live in households experiencing good material wellbeing, </w:t>
      </w:r>
      <w:r w:rsidRPr="0095513A">
        <w:rPr>
          <w:color w:val="52565C"/>
          <w:spacing w:val="-2"/>
          <w:lang w:val="en-NZ"/>
        </w:rPr>
        <w:t>but child</w:t>
      </w:r>
      <w:r w:rsidRPr="0095513A">
        <w:rPr>
          <w:color w:val="52565C"/>
          <w:spacing w:val="-52"/>
          <w:lang w:val="en-NZ"/>
        </w:rPr>
        <w:t xml:space="preserve"> </w:t>
      </w:r>
      <w:r w:rsidRPr="0095513A">
        <w:rPr>
          <w:color w:val="52565C"/>
          <w:spacing w:val="-3"/>
          <w:lang w:val="en-NZ"/>
        </w:rPr>
        <w:t>poverty</w:t>
      </w:r>
      <w:r w:rsidRPr="0095513A">
        <w:rPr>
          <w:color w:val="52565C"/>
          <w:spacing w:val="-10"/>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serious</w:t>
      </w:r>
      <w:r w:rsidRPr="0095513A">
        <w:rPr>
          <w:color w:val="52565C"/>
          <w:spacing w:val="-4"/>
          <w:lang w:val="en-NZ"/>
        </w:rPr>
        <w:t xml:space="preserve"> </w:t>
      </w:r>
      <w:r w:rsidRPr="0095513A">
        <w:rPr>
          <w:color w:val="52565C"/>
          <w:spacing w:val="-3"/>
          <w:lang w:val="en-NZ"/>
        </w:rPr>
        <w:t>concern</w:t>
      </w:r>
      <w:r w:rsidRPr="0095513A">
        <w:rPr>
          <w:color w:val="52565C"/>
          <w:spacing w:val="-5"/>
          <w:lang w:val="en-NZ"/>
        </w:rPr>
        <w:t xml:space="preserve"> </w:t>
      </w:r>
      <w:r w:rsidRPr="0095513A">
        <w:rPr>
          <w:color w:val="52565C"/>
          <w:spacing w:val="-3"/>
          <w:lang w:val="en-NZ"/>
        </w:rPr>
        <w:t>for</w:t>
      </w:r>
      <w:r w:rsidRPr="0095513A">
        <w:rPr>
          <w:color w:val="52565C"/>
          <w:spacing w:val="-15"/>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20%</w:t>
      </w:r>
      <w:r w:rsidRPr="0095513A">
        <w:rPr>
          <w:color w:val="52565C"/>
          <w:spacing w:val="-4"/>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children</w:t>
      </w:r>
      <w:r w:rsidRPr="0095513A">
        <w:rPr>
          <w:color w:val="52565C"/>
          <w:spacing w:val="-5"/>
          <w:lang w:val="en-NZ"/>
        </w:rPr>
        <w:t xml:space="preserve"> </w:t>
      </w:r>
      <w:r w:rsidRPr="0095513A">
        <w:rPr>
          <w:color w:val="52565C"/>
          <w:spacing w:val="-3"/>
          <w:lang w:val="en-NZ"/>
        </w:rPr>
        <w:t>experiencing</w:t>
      </w:r>
      <w:r w:rsidRPr="0095513A">
        <w:rPr>
          <w:color w:val="52565C"/>
          <w:spacing w:val="-4"/>
          <w:lang w:val="en-NZ"/>
        </w:rPr>
        <w:t xml:space="preserve"> </w:t>
      </w:r>
      <w:r w:rsidRPr="0095513A">
        <w:rPr>
          <w:color w:val="52565C"/>
          <w:spacing w:val="-3"/>
          <w:lang w:val="en-NZ"/>
        </w:rPr>
        <w:t>material</w:t>
      </w:r>
      <w:r w:rsidRPr="0095513A">
        <w:rPr>
          <w:color w:val="52565C"/>
          <w:spacing w:val="-5"/>
          <w:lang w:val="en-NZ"/>
        </w:rPr>
        <w:t xml:space="preserve"> </w:t>
      </w:r>
      <w:r w:rsidRPr="0095513A">
        <w:rPr>
          <w:color w:val="52565C"/>
          <w:spacing w:val="-3"/>
          <w:lang w:val="en-NZ"/>
        </w:rPr>
        <w:t>hardship.</w:t>
      </w:r>
      <w:hyperlink w:anchor="_bookmark10" w:history="1">
        <w:r w:rsidRPr="0095513A">
          <w:rPr>
            <w:color w:val="52565C"/>
            <w:spacing w:val="-3"/>
            <w:position w:val="8"/>
            <w:sz w:val="14"/>
            <w:lang w:val="en-NZ"/>
          </w:rPr>
          <w:t>(19</w:t>
        </w:r>
      </w:hyperlink>
      <w:r w:rsidRPr="0095513A">
        <w:rPr>
          <w:color w:val="52565C"/>
          <w:spacing w:val="-3"/>
          <w:position w:val="8"/>
          <w:sz w:val="14"/>
          <w:lang w:val="en-NZ"/>
        </w:rPr>
        <w:t>)</w:t>
      </w:r>
    </w:p>
    <w:p w14:paraId="6FFE86A8" w14:textId="6F48F1AA" w:rsidR="002A5127" w:rsidRPr="0095513A" w:rsidRDefault="00E329F4" w:rsidP="005C6FA0">
      <w:pPr>
        <w:pStyle w:val="BodyText"/>
        <w:spacing w:before="114" w:line="266" w:lineRule="auto"/>
        <w:ind w:left="1133" w:right="859"/>
        <w:rPr>
          <w:sz w:val="14"/>
          <w:lang w:val="en-NZ"/>
        </w:rPr>
      </w:pPr>
      <w:r w:rsidRPr="0095513A">
        <w:rPr>
          <w:color w:val="52565C"/>
          <w:spacing w:val="-3"/>
          <w:lang w:val="en-NZ"/>
        </w:rPr>
        <w:t xml:space="preserve">Rangatahi Māori with a disability or chronic health condition were more likely to </w:t>
      </w:r>
      <w:r w:rsidRPr="0095513A">
        <w:rPr>
          <w:color w:val="52565C"/>
          <w:spacing w:val="-2"/>
          <w:lang w:val="en-NZ"/>
        </w:rPr>
        <w:t>report higher</w:t>
      </w:r>
      <w:r w:rsidRPr="0095513A">
        <w:rPr>
          <w:color w:val="52565C"/>
          <w:spacing w:val="-52"/>
          <w:lang w:val="en-NZ"/>
        </w:rPr>
        <w:t xml:space="preserve"> </w:t>
      </w:r>
      <w:r w:rsidRPr="0095513A">
        <w:rPr>
          <w:color w:val="52565C"/>
          <w:spacing w:val="-3"/>
          <w:lang w:val="en-NZ"/>
        </w:rPr>
        <w:t>rates</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mental</w:t>
      </w:r>
      <w:r w:rsidRPr="0095513A">
        <w:rPr>
          <w:color w:val="52565C"/>
          <w:spacing w:val="-5"/>
          <w:lang w:val="en-NZ"/>
        </w:rPr>
        <w:t xml:space="preserve"> </w:t>
      </w:r>
      <w:r w:rsidRPr="0095513A">
        <w:rPr>
          <w:color w:val="52565C"/>
          <w:spacing w:val="-3"/>
          <w:lang w:val="en-NZ"/>
        </w:rPr>
        <w:t>health</w:t>
      </w:r>
      <w:r w:rsidRPr="0095513A">
        <w:rPr>
          <w:color w:val="52565C"/>
          <w:spacing w:val="-5"/>
          <w:lang w:val="en-NZ"/>
        </w:rPr>
        <w:t xml:space="preserve"> </w:t>
      </w:r>
      <w:r w:rsidRPr="0095513A">
        <w:rPr>
          <w:color w:val="52565C"/>
          <w:spacing w:val="-3"/>
          <w:lang w:val="en-NZ"/>
        </w:rPr>
        <w:t>concerns</w:t>
      </w:r>
      <w:r w:rsidRPr="0095513A">
        <w:rPr>
          <w:color w:val="52565C"/>
          <w:spacing w:val="-9"/>
          <w:lang w:val="en-NZ"/>
        </w:rPr>
        <w:t xml:space="preserve"> </w:t>
      </w:r>
      <w:r w:rsidRPr="0095513A">
        <w:rPr>
          <w:color w:val="52565C"/>
          <w:spacing w:val="-3"/>
          <w:lang w:val="en-NZ"/>
        </w:rPr>
        <w:t>than</w:t>
      </w:r>
      <w:r w:rsidRPr="0095513A">
        <w:rPr>
          <w:color w:val="52565C"/>
          <w:spacing w:val="-5"/>
          <w:lang w:val="en-NZ"/>
        </w:rPr>
        <w:t xml:space="preserve"> </w:t>
      </w:r>
      <w:r w:rsidRPr="0095513A">
        <w:rPr>
          <w:color w:val="52565C"/>
          <w:spacing w:val="-3"/>
          <w:lang w:val="en-NZ"/>
        </w:rPr>
        <w:t>other</w:t>
      </w:r>
      <w:r w:rsidRPr="0095513A">
        <w:rPr>
          <w:color w:val="52565C"/>
          <w:spacing w:val="-11"/>
          <w:lang w:val="en-NZ"/>
        </w:rPr>
        <w:t xml:space="preserve"> </w:t>
      </w:r>
      <w:r w:rsidRPr="0095513A">
        <w:rPr>
          <w:color w:val="52565C"/>
          <w:spacing w:val="-3"/>
          <w:lang w:val="en-NZ"/>
        </w:rPr>
        <w:t>groups.</w:t>
      </w:r>
      <w:r w:rsidRPr="0095513A">
        <w:rPr>
          <w:color w:val="52565C"/>
          <w:spacing w:val="-16"/>
          <w:lang w:val="en-NZ"/>
        </w:rPr>
        <w:t xml:space="preserve"> </w:t>
      </w:r>
      <w:r w:rsidRPr="0095513A">
        <w:rPr>
          <w:color w:val="52565C"/>
          <w:spacing w:val="-3"/>
          <w:lang w:val="en-NZ"/>
        </w:rPr>
        <w:t>Only</w:t>
      </w:r>
      <w:r w:rsidRPr="0095513A">
        <w:rPr>
          <w:color w:val="52565C"/>
          <w:spacing w:val="-10"/>
          <w:lang w:val="en-NZ"/>
        </w:rPr>
        <w:t xml:space="preserve"> </w:t>
      </w:r>
      <w:r w:rsidRPr="0095513A">
        <w:rPr>
          <w:color w:val="52565C"/>
          <w:spacing w:val="-3"/>
          <w:lang w:val="en-NZ"/>
        </w:rPr>
        <w:t>49%</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rangatahi</w:t>
      </w:r>
      <w:r w:rsidRPr="0095513A">
        <w:rPr>
          <w:color w:val="52565C"/>
          <w:spacing w:val="-5"/>
          <w:lang w:val="en-NZ"/>
        </w:rPr>
        <w:t xml:space="preserve"> </w:t>
      </w:r>
      <w:r w:rsidRPr="0095513A">
        <w:rPr>
          <w:color w:val="52565C"/>
          <w:spacing w:val="-2"/>
          <w:lang w:val="en-NZ"/>
        </w:rPr>
        <w:t>Māori</w:t>
      </w:r>
      <w:r w:rsidRPr="0095513A">
        <w:rPr>
          <w:color w:val="52565C"/>
          <w:spacing w:val="-5"/>
          <w:lang w:val="en-NZ"/>
        </w:rPr>
        <w:t xml:space="preserve"> </w:t>
      </w:r>
      <w:r w:rsidRPr="0095513A">
        <w:rPr>
          <w:color w:val="52565C"/>
          <w:spacing w:val="-2"/>
          <w:lang w:val="en-NZ"/>
        </w:rPr>
        <w:t>in</w:t>
      </w:r>
      <w:r w:rsidRPr="0095513A">
        <w:rPr>
          <w:color w:val="52565C"/>
          <w:spacing w:val="-9"/>
          <w:lang w:val="en-NZ"/>
        </w:rPr>
        <w:t xml:space="preserve"> </w:t>
      </w:r>
      <w:r w:rsidRPr="0095513A">
        <w:rPr>
          <w:color w:val="52565C"/>
          <w:spacing w:val="-2"/>
          <w:lang w:val="en-NZ"/>
        </w:rPr>
        <w:t>this</w:t>
      </w:r>
      <w:r w:rsidR="005C6FA0" w:rsidRPr="0095513A">
        <w:rPr>
          <w:color w:val="52565C"/>
          <w:spacing w:val="-2"/>
          <w:lang w:val="en-NZ"/>
        </w:rPr>
        <w:t xml:space="preserve"> </w:t>
      </w:r>
      <w:r w:rsidRPr="0095513A">
        <w:rPr>
          <w:color w:val="52565C"/>
          <w:spacing w:val="-4"/>
          <w:lang w:val="en-NZ"/>
        </w:rPr>
        <w:t>group</w:t>
      </w:r>
      <w:r w:rsidRPr="0095513A">
        <w:rPr>
          <w:color w:val="52565C"/>
          <w:spacing w:val="-5"/>
          <w:lang w:val="en-NZ"/>
        </w:rPr>
        <w:t xml:space="preserve"> </w:t>
      </w:r>
      <w:r w:rsidRPr="0095513A">
        <w:rPr>
          <w:color w:val="52565C"/>
          <w:spacing w:val="-3"/>
          <w:lang w:val="en-NZ"/>
        </w:rPr>
        <w:t>reported</w:t>
      </w:r>
      <w:r w:rsidRPr="0095513A">
        <w:rPr>
          <w:color w:val="52565C"/>
          <w:spacing w:val="-5"/>
          <w:lang w:val="en-NZ"/>
        </w:rPr>
        <w:t xml:space="preserve"> </w:t>
      </w:r>
      <w:r w:rsidRPr="0095513A">
        <w:rPr>
          <w:color w:val="52565C"/>
          <w:spacing w:val="-3"/>
          <w:lang w:val="en-NZ"/>
        </w:rPr>
        <w:t>good</w:t>
      </w:r>
      <w:r w:rsidRPr="0095513A">
        <w:rPr>
          <w:color w:val="52565C"/>
          <w:spacing w:val="-5"/>
          <w:lang w:val="en-NZ"/>
        </w:rPr>
        <w:t xml:space="preserve"> </w:t>
      </w:r>
      <w:r w:rsidRPr="0095513A">
        <w:rPr>
          <w:color w:val="52565C"/>
          <w:spacing w:val="-3"/>
          <w:lang w:val="en-NZ"/>
        </w:rPr>
        <w:t>wellbeing,</w:t>
      </w:r>
      <w:r w:rsidRPr="0095513A">
        <w:rPr>
          <w:color w:val="52565C"/>
          <w:spacing w:val="-17"/>
          <w:lang w:val="en-NZ"/>
        </w:rPr>
        <w:t xml:space="preserve"> </w:t>
      </w:r>
      <w:r w:rsidRPr="0095513A">
        <w:rPr>
          <w:color w:val="52565C"/>
          <w:spacing w:val="-3"/>
          <w:lang w:val="en-NZ"/>
        </w:rPr>
        <w:t>more</w:t>
      </w:r>
      <w:r w:rsidRPr="0095513A">
        <w:rPr>
          <w:color w:val="52565C"/>
          <w:spacing w:val="-8"/>
          <w:lang w:val="en-NZ"/>
        </w:rPr>
        <w:t xml:space="preserve"> </w:t>
      </w:r>
      <w:r w:rsidRPr="0095513A">
        <w:rPr>
          <w:color w:val="52565C"/>
          <w:spacing w:val="-3"/>
          <w:lang w:val="en-NZ"/>
        </w:rPr>
        <w:t>than</w:t>
      </w:r>
      <w:r w:rsidRPr="0095513A">
        <w:rPr>
          <w:color w:val="52565C"/>
          <w:spacing w:val="-5"/>
          <w:lang w:val="en-NZ"/>
        </w:rPr>
        <w:t xml:space="preserve"> </w:t>
      </w:r>
      <w:r w:rsidRPr="0095513A">
        <w:rPr>
          <w:color w:val="52565C"/>
          <w:spacing w:val="-3"/>
          <w:lang w:val="en-NZ"/>
        </w:rPr>
        <w:t>half</w:t>
      </w:r>
      <w:r w:rsidRPr="0095513A">
        <w:rPr>
          <w:color w:val="52565C"/>
          <w:spacing w:val="-11"/>
          <w:lang w:val="en-NZ"/>
        </w:rPr>
        <w:t xml:space="preserve"> </w:t>
      </w:r>
      <w:r w:rsidRPr="0095513A">
        <w:rPr>
          <w:color w:val="52565C"/>
          <w:spacing w:val="-3"/>
          <w:lang w:val="en-NZ"/>
        </w:rPr>
        <w:t>reported</w:t>
      </w:r>
      <w:r w:rsidRPr="0095513A">
        <w:rPr>
          <w:color w:val="52565C"/>
          <w:spacing w:val="-5"/>
          <w:lang w:val="en-NZ"/>
        </w:rPr>
        <w:t xml:space="preserve"> </w:t>
      </w:r>
      <w:r w:rsidRPr="0095513A">
        <w:rPr>
          <w:color w:val="52565C"/>
          <w:spacing w:val="-3"/>
          <w:lang w:val="en-NZ"/>
        </w:rPr>
        <w:t>symptoms</w:t>
      </w:r>
      <w:r w:rsidRPr="0095513A">
        <w:rPr>
          <w:color w:val="52565C"/>
          <w:spacing w:val="-4"/>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depression</w:t>
      </w:r>
      <w:r w:rsidRPr="0095513A">
        <w:rPr>
          <w:color w:val="52565C"/>
          <w:spacing w:val="-5"/>
          <w:lang w:val="en-NZ"/>
        </w:rPr>
        <w:t xml:space="preserve"> </w:t>
      </w:r>
      <w:r w:rsidRPr="0095513A">
        <w:rPr>
          <w:color w:val="52565C"/>
          <w:spacing w:val="-3"/>
          <w:lang w:val="en-NZ"/>
        </w:rPr>
        <w:t>(53%),</w:t>
      </w:r>
      <w:r w:rsidRPr="0095513A">
        <w:rPr>
          <w:color w:val="52565C"/>
          <w:spacing w:val="-17"/>
          <w:lang w:val="en-NZ"/>
        </w:rPr>
        <w:t xml:space="preserve"> </w:t>
      </w:r>
      <w:r w:rsidRPr="0095513A">
        <w:rPr>
          <w:color w:val="52565C"/>
          <w:spacing w:val="-3"/>
          <w:lang w:val="en-NZ"/>
        </w:rPr>
        <w:t>and</w:t>
      </w:r>
      <w:r w:rsidRPr="0095513A">
        <w:rPr>
          <w:color w:val="52565C"/>
          <w:spacing w:val="-51"/>
          <w:lang w:val="en-NZ"/>
        </w:rPr>
        <w:t xml:space="preserve"> </w:t>
      </w:r>
      <w:r w:rsidRPr="0095513A">
        <w:rPr>
          <w:color w:val="52565C"/>
          <w:spacing w:val="-4"/>
          <w:lang w:val="en-NZ"/>
        </w:rPr>
        <w:t>almost</w:t>
      </w:r>
      <w:r w:rsidRPr="0095513A">
        <w:rPr>
          <w:color w:val="52565C"/>
          <w:spacing w:val="-5"/>
          <w:lang w:val="en-NZ"/>
        </w:rPr>
        <w:t xml:space="preserve"> </w:t>
      </w:r>
      <w:r w:rsidRPr="0095513A">
        <w:rPr>
          <w:color w:val="52565C"/>
          <w:spacing w:val="-3"/>
          <w:lang w:val="en-NZ"/>
        </w:rPr>
        <w:t>half</w:t>
      </w:r>
      <w:r w:rsidRPr="0095513A">
        <w:rPr>
          <w:color w:val="52565C"/>
          <w:spacing w:val="-11"/>
          <w:lang w:val="en-NZ"/>
        </w:rPr>
        <w:t xml:space="preserve"> </w:t>
      </w:r>
      <w:r w:rsidRPr="0095513A">
        <w:rPr>
          <w:color w:val="52565C"/>
          <w:spacing w:val="-3"/>
          <w:lang w:val="en-NZ"/>
        </w:rPr>
        <w:t>(45%)</w:t>
      </w:r>
      <w:r w:rsidRPr="0095513A">
        <w:rPr>
          <w:color w:val="52565C"/>
          <w:spacing w:val="-5"/>
          <w:lang w:val="en-NZ"/>
        </w:rPr>
        <w:t xml:space="preserve"> </w:t>
      </w:r>
      <w:r w:rsidRPr="0095513A">
        <w:rPr>
          <w:color w:val="52565C"/>
          <w:spacing w:val="-3"/>
          <w:lang w:val="en-NZ"/>
        </w:rPr>
        <w:t>reported</w:t>
      </w:r>
      <w:r w:rsidRPr="0095513A">
        <w:rPr>
          <w:color w:val="52565C"/>
          <w:spacing w:val="-5"/>
          <w:lang w:val="en-NZ"/>
        </w:rPr>
        <w:t xml:space="preserve"> </w:t>
      </w:r>
      <w:r w:rsidRPr="0095513A">
        <w:rPr>
          <w:color w:val="52565C"/>
          <w:spacing w:val="-3"/>
          <w:lang w:val="en-NZ"/>
        </w:rPr>
        <w:t>serious</w:t>
      </w:r>
      <w:r w:rsidRPr="0095513A">
        <w:rPr>
          <w:color w:val="52565C"/>
          <w:spacing w:val="-9"/>
          <w:lang w:val="en-NZ"/>
        </w:rPr>
        <w:t xml:space="preserve"> </w:t>
      </w:r>
      <w:r w:rsidRPr="0095513A">
        <w:rPr>
          <w:color w:val="52565C"/>
          <w:spacing w:val="-3"/>
          <w:lang w:val="en-NZ"/>
        </w:rPr>
        <w:t>thoughts</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suicide</w:t>
      </w:r>
      <w:r w:rsidRPr="0095513A">
        <w:rPr>
          <w:color w:val="52565C"/>
          <w:spacing w:val="-5"/>
          <w:lang w:val="en-NZ"/>
        </w:rPr>
        <w:t xml:space="preserve"> </w:t>
      </w:r>
      <w:r w:rsidRPr="0095513A">
        <w:rPr>
          <w:color w:val="52565C"/>
          <w:spacing w:val="-3"/>
          <w:lang w:val="en-NZ"/>
        </w:rPr>
        <w:t>in</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last</w:t>
      </w:r>
      <w:r w:rsidRPr="0095513A">
        <w:rPr>
          <w:color w:val="52565C"/>
          <w:spacing w:val="-10"/>
          <w:lang w:val="en-NZ"/>
        </w:rPr>
        <w:t xml:space="preserve"> </w:t>
      </w:r>
      <w:r w:rsidRPr="0095513A">
        <w:rPr>
          <w:color w:val="52565C"/>
          <w:spacing w:val="-3"/>
          <w:lang w:val="en-NZ"/>
        </w:rPr>
        <w:t>year.</w:t>
      </w:r>
      <w:hyperlink w:anchor="_bookmark10" w:history="1">
        <w:r w:rsidRPr="0095513A">
          <w:rPr>
            <w:color w:val="52565C"/>
            <w:spacing w:val="-3"/>
            <w:position w:val="8"/>
            <w:sz w:val="14"/>
            <w:lang w:val="en-NZ"/>
          </w:rPr>
          <w:t>(20</w:t>
        </w:r>
      </w:hyperlink>
      <w:r w:rsidRPr="0095513A">
        <w:rPr>
          <w:color w:val="52565C"/>
          <w:spacing w:val="-3"/>
          <w:position w:val="8"/>
          <w:sz w:val="14"/>
          <w:lang w:val="en-NZ"/>
        </w:rPr>
        <w:t>)</w:t>
      </w:r>
    </w:p>
    <w:p w14:paraId="6FFE86AA" w14:textId="6BB1B300" w:rsidR="002A5127" w:rsidRPr="0095513A" w:rsidRDefault="00E329F4" w:rsidP="005C6FA0">
      <w:pPr>
        <w:pStyle w:val="BodyText"/>
        <w:spacing w:before="115" w:line="266" w:lineRule="auto"/>
        <w:ind w:left="1133" w:right="859"/>
        <w:rPr>
          <w:lang w:val="en-NZ"/>
        </w:rPr>
      </w:pPr>
      <w:r w:rsidRPr="0095513A">
        <w:rPr>
          <w:color w:val="52565C"/>
          <w:spacing w:val="-4"/>
          <w:lang w:val="en-NZ"/>
        </w:rPr>
        <w:t xml:space="preserve">There </w:t>
      </w:r>
      <w:r w:rsidRPr="0095513A">
        <w:rPr>
          <w:color w:val="52565C"/>
          <w:spacing w:val="-3"/>
          <w:lang w:val="en-NZ"/>
        </w:rPr>
        <w:t>has been growth in Māori education attainment rates in recent years, but rangatahi are</w:t>
      </w:r>
      <w:r w:rsidRPr="0095513A">
        <w:rPr>
          <w:color w:val="52565C"/>
          <w:spacing w:val="-52"/>
          <w:lang w:val="en-NZ"/>
        </w:rPr>
        <w:t xml:space="preserve"> </w:t>
      </w:r>
      <w:r w:rsidRPr="0095513A">
        <w:rPr>
          <w:color w:val="52565C"/>
          <w:spacing w:val="-4"/>
          <w:lang w:val="en-NZ"/>
        </w:rPr>
        <w:t xml:space="preserve">still leaving </w:t>
      </w:r>
      <w:r w:rsidRPr="0095513A">
        <w:rPr>
          <w:color w:val="52565C"/>
          <w:spacing w:val="-3"/>
          <w:lang w:val="en-NZ"/>
        </w:rPr>
        <w:t>school with lower-level qualifications. Lifting levels of educational achievement</w:t>
      </w:r>
      <w:r w:rsidRPr="0095513A">
        <w:rPr>
          <w:color w:val="52565C"/>
          <w:spacing w:val="-2"/>
          <w:lang w:val="en-NZ"/>
        </w:rPr>
        <w:t xml:space="preserve"> </w:t>
      </w:r>
      <w:r w:rsidRPr="0095513A">
        <w:rPr>
          <w:color w:val="52565C"/>
          <w:spacing w:val="-3"/>
          <w:lang w:val="en-NZ"/>
        </w:rPr>
        <w:t>across</w:t>
      </w:r>
      <w:r w:rsidRPr="0095513A">
        <w:rPr>
          <w:color w:val="52565C"/>
          <w:spacing w:val="-6"/>
          <w:lang w:val="en-NZ"/>
        </w:rPr>
        <w:t xml:space="preserve"> </w:t>
      </w:r>
      <w:r w:rsidRPr="0095513A">
        <w:rPr>
          <w:color w:val="52565C"/>
          <w:spacing w:val="-3"/>
          <w:lang w:val="en-NZ"/>
        </w:rPr>
        <w:t>all</w:t>
      </w:r>
      <w:r w:rsidRPr="0095513A">
        <w:rPr>
          <w:color w:val="52565C"/>
          <w:spacing w:val="-6"/>
          <w:lang w:val="en-NZ"/>
        </w:rPr>
        <w:t xml:space="preserve"> </w:t>
      </w:r>
      <w:r w:rsidRPr="0095513A">
        <w:rPr>
          <w:color w:val="52565C"/>
          <w:spacing w:val="-3"/>
          <w:lang w:val="en-NZ"/>
        </w:rPr>
        <w:t>levels</w:t>
      </w:r>
      <w:r w:rsidRPr="0095513A">
        <w:rPr>
          <w:color w:val="52565C"/>
          <w:spacing w:val="-5"/>
          <w:lang w:val="en-NZ"/>
        </w:rPr>
        <w:t xml:space="preserve"> </w:t>
      </w:r>
      <w:r w:rsidRPr="0095513A">
        <w:rPr>
          <w:color w:val="52565C"/>
          <w:spacing w:val="-3"/>
          <w:lang w:val="en-NZ"/>
        </w:rPr>
        <w:t>may</w:t>
      </w:r>
      <w:r w:rsidRPr="0095513A">
        <w:rPr>
          <w:color w:val="52565C"/>
          <w:spacing w:val="-11"/>
          <w:lang w:val="en-NZ"/>
        </w:rPr>
        <w:t xml:space="preserve"> </w:t>
      </w:r>
      <w:r w:rsidRPr="0095513A">
        <w:rPr>
          <w:color w:val="52565C"/>
          <w:spacing w:val="-3"/>
          <w:lang w:val="en-NZ"/>
        </w:rPr>
        <w:t>help</w:t>
      </w:r>
      <w:r w:rsidRPr="0095513A">
        <w:rPr>
          <w:color w:val="52565C"/>
          <w:spacing w:val="-9"/>
          <w:lang w:val="en-NZ"/>
        </w:rPr>
        <w:t xml:space="preserve"> </w:t>
      </w:r>
      <w:r w:rsidRPr="0095513A">
        <w:rPr>
          <w:color w:val="52565C"/>
          <w:spacing w:val="-3"/>
          <w:lang w:val="en-NZ"/>
        </w:rPr>
        <w:t>to</w:t>
      </w:r>
      <w:r w:rsidRPr="0095513A">
        <w:rPr>
          <w:color w:val="52565C"/>
          <w:spacing w:val="-6"/>
          <w:lang w:val="en-NZ"/>
        </w:rPr>
        <w:t xml:space="preserve"> </w:t>
      </w:r>
      <w:r w:rsidRPr="0095513A">
        <w:rPr>
          <w:color w:val="52565C"/>
          <w:spacing w:val="-3"/>
          <w:lang w:val="en-NZ"/>
        </w:rPr>
        <w:t>reduce</w:t>
      </w:r>
      <w:r w:rsidRPr="0095513A">
        <w:rPr>
          <w:color w:val="52565C"/>
          <w:spacing w:val="-6"/>
          <w:lang w:val="en-NZ"/>
        </w:rPr>
        <w:t xml:space="preserve"> </w:t>
      </w:r>
      <w:r w:rsidRPr="0095513A">
        <w:rPr>
          <w:color w:val="52565C"/>
          <w:spacing w:val="-3"/>
          <w:lang w:val="en-NZ"/>
        </w:rPr>
        <w:t>inequities</w:t>
      </w:r>
      <w:r w:rsidRPr="0095513A">
        <w:rPr>
          <w:color w:val="52565C"/>
          <w:spacing w:val="-5"/>
          <w:lang w:val="en-NZ"/>
        </w:rPr>
        <w:t xml:space="preserve"> </w:t>
      </w:r>
      <w:r w:rsidRPr="0095513A">
        <w:rPr>
          <w:color w:val="52565C"/>
          <w:spacing w:val="-3"/>
          <w:lang w:val="en-NZ"/>
        </w:rPr>
        <w:t>and</w:t>
      </w:r>
      <w:r w:rsidRPr="0095513A">
        <w:rPr>
          <w:color w:val="52565C"/>
          <w:spacing w:val="-6"/>
          <w:lang w:val="en-NZ"/>
        </w:rPr>
        <w:t xml:space="preserve"> </w:t>
      </w:r>
      <w:r w:rsidRPr="0095513A">
        <w:rPr>
          <w:color w:val="52565C"/>
          <w:spacing w:val="-3"/>
          <w:lang w:val="en-NZ"/>
        </w:rPr>
        <w:t>eventually</w:t>
      </w:r>
      <w:r w:rsidRPr="0095513A">
        <w:rPr>
          <w:color w:val="52565C"/>
          <w:spacing w:val="-10"/>
          <w:lang w:val="en-NZ"/>
        </w:rPr>
        <w:t xml:space="preserve"> </w:t>
      </w:r>
      <w:r w:rsidRPr="0095513A">
        <w:rPr>
          <w:color w:val="52565C"/>
          <w:spacing w:val="-3"/>
          <w:lang w:val="en-NZ"/>
        </w:rPr>
        <w:t>lift</w:t>
      </w:r>
      <w:r w:rsidRPr="0095513A">
        <w:rPr>
          <w:color w:val="52565C"/>
          <w:spacing w:val="-6"/>
          <w:lang w:val="en-NZ"/>
        </w:rPr>
        <w:t xml:space="preserve"> </w:t>
      </w:r>
      <w:r w:rsidRPr="0095513A">
        <w:rPr>
          <w:color w:val="52565C"/>
          <w:spacing w:val="-2"/>
          <w:lang w:val="en-NZ"/>
        </w:rPr>
        <w:t>wellbeing</w:t>
      </w:r>
      <w:r w:rsidRPr="0095513A">
        <w:rPr>
          <w:color w:val="52565C"/>
          <w:spacing w:val="-6"/>
          <w:lang w:val="en-NZ"/>
        </w:rPr>
        <w:t xml:space="preserve"> </w:t>
      </w:r>
      <w:r w:rsidRPr="0095513A">
        <w:rPr>
          <w:color w:val="52565C"/>
          <w:spacing w:val="-2"/>
          <w:lang w:val="en-NZ"/>
        </w:rPr>
        <w:t>outcomes.</w:t>
      </w:r>
      <w:r w:rsidR="005C6FA0" w:rsidRPr="0095513A">
        <w:rPr>
          <w:color w:val="52565C"/>
          <w:spacing w:val="-2"/>
          <w:lang w:val="en-NZ"/>
        </w:rPr>
        <w:t xml:space="preserve"> </w:t>
      </w:r>
      <w:r w:rsidRPr="0095513A">
        <w:rPr>
          <w:color w:val="52565C"/>
          <w:spacing w:val="-3"/>
          <w:lang w:val="en-NZ"/>
        </w:rPr>
        <w:t xml:space="preserve">Aspiring to a better education has been shown to contribute to wellbeing </w:t>
      </w:r>
      <w:r w:rsidRPr="0095513A">
        <w:rPr>
          <w:color w:val="52565C"/>
          <w:spacing w:val="-2"/>
          <w:lang w:val="en-NZ"/>
        </w:rPr>
        <w:t>among Māori</w:t>
      </w:r>
      <w:r w:rsidRPr="0095513A">
        <w:rPr>
          <w:color w:val="52565C"/>
          <w:spacing w:val="-1"/>
          <w:lang w:val="en-NZ"/>
        </w:rPr>
        <w:t xml:space="preserve"> </w:t>
      </w:r>
      <w:r w:rsidRPr="0095513A">
        <w:rPr>
          <w:color w:val="52565C"/>
          <w:spacing w:val="-4"/>
          <w:lang w:val="en-NZ"/>
        </w:rPr>
        <w:t xml:space="preserve">students. The Tertiary </w:t>
      </w:r>
      <w:r w:rsidRPr="0095513A">
        <w:rPr>
          <w:color w:val="52565C"/>
          <w:spacing w:val="-3"/>
          <w:lang w:val="en-NZ"/>
        </w:rPr>
        <w:t>Education Commission has recently given institutions 10 years to</w:t>
      </w:r>
      <w:r w:rsidRPr="0095513A">
        <w:rPr>
          <w:color w:val="52565C"/>
          <w:spacing w:val="-2"/>
          <w:lang w:val="en-NZ"/>
        </w:rPr>
        <w:t xml:space="preserve"> </w:t>
      </w:r>
      <w:r w:rsidRPr="0095513A">
        <w:rPr>
          <w:color w:val="52565C"/>
          <w:spacing w:val="-3"/>
          <w:lang w:val="en-NZ"/>
        </w:rPr>
        <w:t xml:space="preserve">address persistent disparities in success rates for Māori and Pacific students. The Ministry </w:t>
      </w:r>
      <w:r w:rsidRPr="0095513A">
        <w:rPr>
          <w:color w:val="52565C"/>
          <w:spacing w:val="-2"/>
          <w:lang w:val="en-NZ"/>
        </w:rPr>
        <w:t>of</w:t>
      </w:r>
      <w:r w:rsidRPr="0095513A">
        <w:rPr>
          <w:color w:val="52565C"/>
          <w:spacing w:val="-52"/>
          <w:lang w:val="en-NZ"/>
        </w:rPr>
        <w:t xml:space="preserve"> </w:t>
      </w:r>
      <w:r w:rsidRPr="0095513A">
        <w:rPr>
          <w:color w:val="52565C"/>
          <w:lang w:val="en-NZ"/>
        </w:rPr>
        <w:t>Education</w:t>
      </w:r>
      <w:r w:rsidRPr="0095513A">
        <w:rPr>
          <w:color w:val="52565C"/>
          <w:spacing w:val="-7"/>
          <w:lang w:val="en-NZ"/>
        </w:rPr>
        <w:t xml:space="preserve"> </w:t>
      </w:r>
      <w:r w:rsidRPr="0095513A">
        <w:rPr>
          <w:color w:val="52565C"/>
          <w:lang w:val="en-NZ"/>
        </w:rPr>
        <w:t>is</w:t>
      </w:r>
      <w:r w:rsidRPr="0095513A">
        <w:rPr>
          <w:color w:val="52565C"/>
          <w:spacing w:val="-6"/>
          <w:lang w:val="en-NZ"/>
        </w:rPr>
        <w:t xml:space="preserve"> </w:t>
      </w:r>
      <w:r w:rsidRPr="0095513A">
        <w:rPr>
          <w:color w:val="52565C"/>
          <w:lang w:val="en-NZ"/>
        </w:rPr>
        <w:t>fostering</w:t>
      </w:r>
      <w:r w:rsidRPr="0095513A">
        <w:rPr>
          <w:color w:val="52565C"/>
          <w:spacing w:val="-11"/>
          <w:lang w:val="en-NZ"/>
        </w:rPr>
        <w:t xml:space="preserve"> </w:t>
      </w:r>
      <w:r w:rsidRPr="0095513A">
        <w:rPr>
          <w:color w:val="52565C"/>
          <w:lang w:val="en-NZ"/>
        </w:rPr>
        <w:t>the</w:t>
      </w:r>
      <w:r w:rsidRPr="0095513A">
        <w:rPr>
          <w:color w:val="52565C"/>
          <w:spacing w:val="-6"/>
          <w:lang w:val="en-NZ"/>
        </w:rPr>
        <w:t xml:space="preserve"> </w:t>
      </w:r>
      <w:r w:rsidRPr="0095513A">
        <w:rPr>
          <w:color w:val="52565C"/>
          <w:lang w:val="en-NZ"/>
        </w:rPr>
        <w:t>growth</w:t>
      </w:r>
      <w:r w:rsidRPr="0095513A">
        <w:rPr>
          <w:color w:val="52565C"/>
          <w:spacing w:val="-7"/>
          <w:lang w:val="en-NZ"/>
        </w:rPr>
        <w:t xml:space="preserve"> </w:t>
      </w:r>
      <w:r w:rsidRPr="0095513A">
        <w:rPr>
          <w:color w:val="52565C"/>
          <w:lang w:val="en-NZ"/>
        </w:rPr>
        <w:t>of</w:t>
      </w:r>
      <w:r w:rsidRPr="0095513A">
        <w:rPr>
          <w:color w:val="52565C"/>
          <w:spacing w:val="-12"/>
          <w:lang w:val="en-NZ"/>
        </w:rPr>
        <w:t xml:space="preserve"> </w:t>
      </w:r>
      <w:r w:rsidRPr="0095513A">
        <w:rPr>
          <w:color w:val="52565C"/>
          <w:lang w:val="en-NZ"/>
        </w:rPr>
        <w:t>kura</w:t>
      </w:r>
      <w:r w:rsidRPr="0095513A">
        <w:rPr>
          <w:color w:val="52565C"/>
          <w:spacing w:val="-6"/>
          <w:lang w:val="en-NZ"/>
        </w:rPr>
        <w:t xml:space="preserve"> </w:t>
      </w:r>
      <w:r w:rsidRPr="0095513A">
        <w:rPr>
          <w:color w:val="52565C"/>
          <w:lang w:val="en-NZ"/>
        </w:rPr>
        <w:t>Kaupapa.</w:t>
      </w:r>
    </w:p>
    <w:p w14:paraId="6FFE86AB" w14:textId="77777777" w:rsidR="002A5127" w:rsidRPr="0095513A" w:rsidRDefault="002A5127">
      <w:pPr>
        <w:spacing w:line="266" w:lineRule="auto"/>
        <w:sectPr w:rsidR="002A5127" w:rsidRPr="0095513A">
          <w:pgSz w:w="11910" w:h="16840"/>
          <w:pgMar w:top="700" w:right="260" w:bottom="880" w:left="0" w:header="409" w:footer="696" w:gutter="0"/>
          <w:cols w:space="720"/>
        </w:sectPr>
      </w:pPr>
    </w:p>
    <w:p w14:paraId="6FFE86AC" w14:textId="77777777" w:rsidR="002A5127" w:rsidRPr="0095513A" w:rsidRDefault="002A5127">
      <w:pPr>
        <w:pStyle w:val="BodyText"/>
        <w:rPr>
          <w:lang w:val="en-NZ"/>
        </w:rPr>
      </w:pPr>
    </w:p>
    <w:p w14:paraId="6FFE86AD" w14:textId="77777777" w:rsidR="002A5127" w:rsidRPr="0095513A" w:rsidRDefault="00E329F4">
      <w:pPr>
        <w:pStyle w:val="BodyText"/>
        <w:spacing w:before="84" w:line="266" w:lineRule="auto"/>
        <w:ind w:left="1133" w:right="1086"/>
        <w:rPr>
          <w:lang w:val="en-NZ"/>
        </w:rPr>
      </w:pPr>
      <w:r w:rsidRPr="0095513A">
        <w:rPr>
          <w:color w:val="52565C"/>
          <w:spacing w:val="-4"/>
          <w:lang w:val="en-NZ"/>
        </w:rPr>
        <w:t xml:space="preserve">Despite </w:t>
      </w:r>
      <w:r w:rsidRPr="0095513A">
        <w:rPr>
          <w:color w:val="52565C"/>
          <w:spacing w:val="-3"/>
          <w:lang w:val="en-NZ"/>
        </w:rPr>
        <w:t>these recent improvements, the undervaluing of Māori knowledge and culture,</w:t>
      </w:r>
      <w:r w:rsidRPr="0095513A">
        <w:rPr>
          <w:color w:val="52565C"/>
          <w:spacing w:val="-2"/>
          <w:lang w:val="en-NZ"/>
        </w:rPr>
        <w:t xml:space="preserve"> </w:t>
      </w:r>
      <w:r w:rsidRPr="0095513A">
        <w:rPr>
          <w:color w:val="52565C"/>
          <w:spacing w:val="-3"/>
          <w:lang w:val="en-NZ"/>
        </w:rPr>
        <w:t xml:space="preserve">discrimination and underinvestment </w:t>
      </w:r>
      <w:r w:rsidRPr="0095513A">
        <w:rPr>
          <w:color w:val="52565C"/>
          <w:spacing w:val="-2"/>
          <w:lang w:val="en-NZ"/>
        </w:rPr>
        <w:t>in Māori education mean Māori are underrepresented</w:t>
      </w:r>
      <w:r w:rsidRPr="0095513A">
        <w:rPr>
          <w:color w:val="52565C"/>
          <w:spacing w:val="-52"/>
          <w:lang w:val="en-NZ"/>
        </w:rPr>
        <w:t xml:space="preserve"> </w:t>
      </w:r>
      <w:r w:rsidRPr="0095513A">
        <w:rPr>
          <w:color w:val="52565C"/>
          <w:spacing w:val="-4"/>
          <w:lang w:val="en-NZ"/>
        </w:rPr>
        <w:t xml:space="preserve">in </w:t>
      </w:r>
      <w:r w:rsidRPr="0095513A">
        <w:rPr>
          <w:color w:val="52565C"/>
          <w:spacing w:val="-3"/>
          <w:lang w:val="en-NZ"/>
        </w:rPr>
        <w:t>higher-income groups, have lower representation in management and higher paid or</w:t>
      </w:r>
      <w:r w:rsidRPr="0095513A">
        <w:rPr>
          <w:color w:val="52565C"/>
          <w:spacing w:val="-2"/>
          <w:lang w:val="en-NZ"/>
        </w:rPr>
        <w:t xml:space="preserve"> </w:t>
      </w:r>
      <w:r w:rsidRPr="0095513A">
        <w:rPr>
          <w:color w:val="52565C"/>
          <w:spacing w:val="-3"/>
          <w:lang w:val="en-NZ"/>
        </w:rPr>
        <w:t>specialised occupations, and experience higher rates of unemployment.</w:t>
      </w:r>
      <w:hyperlink w:anchor="_bookmark10" w:history="1">
        <w:r w:rsidRPr="0095513A">
          <w:rPr>
            <w:color w:val="52565C"/>
            <w:spacing w:val="-3"/>
            <w:position w:val="8"/>
            <w:sz w:val="14"/>
            <w:lang w:val="en-NZ"/>
          </w:rPr>
          <w:t xml:space="preserve">(21) </w:t>
        </w:r>
      </w:hyperlink>
      <w:r w:rsidRPr="0095513A">
        <w:rPr>
          <w:color w:val="52565C"/>
          <w:spacing w:val="-3"/>
          <w:lang w:val="en-NZ"/>
        </w:rPr>
        <w:t>These outcomes</w:t>
      </w:r>
      <w:r w:rsidRPr="0095513A">
        <w:rPr>
          <w:color w:val="52565C"/>
          <w:spacing w:val="-52"/>
          <w:lang w:val="en-NZ"/>
        </w:rPr>
        <w:t xml:space="preserve"> </w:t>
      </w:r>
      <w:r w:rsidRPr="0095513A">
        <w:rPr>
          <w:color w:val="52565C"/>
          <w:lang w:val="en-NZ"/>
        </w:rPr>
        <w:t>harm</w:t>
      </w:r>
      <w:r w:rsidRPr="0095513A">
        <w:rPr>
          <w:color w:val="52565C"/>
          <w:spacing w:val="-6"/>
          <w:lang w:val="en-NZ"/>
        </w:rPr>
        <w:t xml:space="preserve"> </w:t>
      </w:r>
      <w:r w:rsidRPr="0095513A">
        <w:rPr>
          <w:color w:val="52565C"/>
          <w:lang w:val="en-NZ"/>
        </w:rPr>
        <w:t>wellbeing</w:t>
      </w:r>
      <w:r w:rsidRPr="0095513A">
        <w:rPr>
          <w:color w:val="52565C"/>
          <w:spacing w:val="-6"/>
          <w:lang w:val="en-NZ"/>
        </w:rPr>
        <w:t xml:space="preserve"> </w:t>
      </w:r>
      <w:r w:rsidRPr="0095513A">
        <w:rPr>
          <w:color w:val="52565C"/>
          <w:lang w:val="en-NZ"/>
        </w:rPr>
        <w:t>in</w:t>
      </w:r>
      <w:r w:rsidRPr="0095513A">
        <w:rPr>
          <w:color w:val="52565C"/>
          <w:spacing w:val="-9"/>
          <w:lang w:val="en-NZ"/>
        </w:rPr>
        <w:t xml:space="preserve"> </w:t>
      </w:r>
      <w:r w:rsidRPr="0095513A">
        <w:rPr>
          <w:color w:val="52565C"/>
          <w:lang w:val="en-NZ"/>
        </w:rPr>
        <w:t>the</w:t>
      </w:r>
      <w:r w:rsidRPr="0095513A">
        <w:rPr>
          <w:color w:val="52565C"/>
          <w:spacing w:val="-6"/>
          <w:lang w:val="en-NZ"/>
        </w:rPr>
        <w:t xml:space="preserve"> </w:t>
      </w:r>
      <w:r w:rsidRPr="0095513A">
        <w:rPr>
          <w:color w:val="52565C"/>
          <w:lang w:val="en-NZ"/>
        </w:rPr>
        <w:t>long</w:t>
      </w:r>
      <w:r w:rsidRPr="0095513A">
        <w:rPr>
          <w:color w:val="52565C"/>
          <w:spacing w:val="-9"/>
          <w:lang w:val="en-NZ"/>
        </w:rPr>
        <w:t xml:space="preserve"> </w:t>
      </w:r>
      <w:r w:rsidRPr="0095513A">
        <w:rPr>
          <w:color w:val="52565C"/>
          <w:lang w:val="en-NZ"/>
        </w:rPr>
        <w:t>term.</w:t>
      </w:r>
    </w:p>
    <w:p w14:paraId="6FFE86AE" w14:textId="77777777" w:rsidR="002A5127" w:rsidRPr="0095513A" w:rsidRDefault="002A5127">
      <w:pPr>
        <w:pStyle w:val="BodyText"/>
        <w:rPr>
          <w:sz w:val="20"/>
          <w:lang w:val="en-NZ"/>
        </w:rPr>
      </w:pPr>
    </w:p>
    <w:p w14:paraId="6FFE86AF" w14:textId="77777777" w:rsidR="002A5127" w:rsidRPr="0095513A" w:rsidRDefault="002A5127">
      <w:pPr>
        <w:pStyle w:val="BodyText"/>
        <w:spacing w:before="3"/>
        <w:rPr>
          <w:sz w:val="23"/>
          <w:lang w:val="en-NZ"/>
        </w:rPr>
      </w:pPr>
    </w:p>
    <w:p w14:paraId="6FFE86B0" w14:textId="77777777" w:rsidR="002A5127" w:rsidRPr="0095513A" w:rsidRDefault="00E329F4">
      <w:pPr>
        <w:pStyle w:val="Heading3"/>
        <w:rPr>
          <w:lang w:val="en-NZ"/>
        </w:rPr>
      </w:pPr>
      <w:r w:rsidRPr="0095513A">
        <w:rPr>
          <w:noProof/>
          <w:lang w:val="en-NZ"/>
        </w:rPr>
        <w:drawing>
          <wp:anchor distT="0" distB="0" distL="0" distR="0" simplePos="0" relativeHeight="251658246" behindDoc="0" locked="0" layoutInCell="1" allowOverlap="1" wp14:anchorId="6FFE8B77" wp14:editId="6FFE8B78">
            <wp:simplePos x="0" y="0"/>
            <wp:positionH relativeFrom="page">
              <wp:posOffset>730116</wp:posOffset>
            </wp:positionH>
            <wp:positionV relativeFrom="paragraph">
              <wp:posOffset>-25477</wp:posOffset>
            </wp:positionV>
            <wp:extent cx="460400" cy="460400"/>
            <wp:effectExtent l="0" t="0" r="0" b="0"/>
            <wp:wrapNone/>
            <wp:docPr id="21"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3.png"/>
                    <pic:cNvPicPr/>
                  </pic:nvPicPr>
                  <pic:blipFill>
                    <a:blip r:embed="rId79" cstate="print"/>
                    <a:stretch>
                      <a:fillRect/>
                    </a:stretch>
                  </pic:blipFill>
                  <pic:spPr>
                    <a:xfrm>
                      <a:off x="0" y="0"/>
                      <a:ext cx="460400" cy="460400"/>
                    </a:xfrm>
                    <a:prstGeom prst="rect">
                      <a:avLst/>
                    </a:prstGeom>
                  </pic:spPr>
                </pic:pic>
              </a:graphicData>
            </a:graphic>
          </wp:anchor>
        </w:drawing>
      </w:r>
      <w:r w:rsidRPr="0095513A">
        <w:rPr>
          <w:color w:val="0072BC"/>
          <w:spacing w:val="-4"/>
          <w:lang w:val="en-NZ"/>
        </w:rPr>
        <w:t>Whanaungatanga</w:t>
      </w:r>
      <w:r w:rsidRPr="0095513A">
        <w:rPr>
          <w:color w:val="0072BC"/>
          <w:spacing w:val="-14"/>
          <w:lang w:val="en-NZ"/>
        </w:rPr>
        <w:t xml:space="preserve"> </w:t>
      </w:r>
      <w:r w:rsidRPr="0095513A">
        <w:rPr>
          <w:color w:val="0072BC"/>
          <w:spacing w:val="-3"/>
          <w:lang w:val="en-NZ"/>
        </w:rPr>
        <w:t>me</w:t>
      </w:r>
      <w:r w:rsidRPr="0095513A">
        <w:rPr>
          <w:color w:val="0072BC"/>
          <w:spacing w:val="-20"/>
          <w:lang w:val="en-NZ"/>
        </w:rPr>
        <w:t xml:space="preserve"> </w:t>
      </w:r>
      <w:r w:rsidRPr="0095513A">
        <w:rPr>
          <w:color w:val="0072BC"/>
          <w:spacing w:val="-3"/>
          <w:lang w:val="en-NZ"/>
        </w:rPr>
        <w:t>te</w:t>
      </w:r>
      <w:r w:rsidRPr="0095513A">
        <w:rPr>
          <w:color w:val="0072BC"/>
          <w:spacing w:val="-13"/>
          <w:lang w:val="en-NZ"/>
        </w:rPr>
        <w:t xml:space="preserve"> </w:t>
      </w:r>
      <w:r w:rsidRPr="0095513A">
        <w:rPr>
          <w:color w:val="0072BC"/>
          <w:spacing w:val="-3"/>
          <w:lang w:val="en-NZ"/>
        </w:rPr>
        <w:t>arohatanga</w:t>
      </w:r>
    </w:p>
    <w:p w14:paraId="6FFE86B1" w14:textId="77777777" w:rsidR="002A5127" w:rsidRPr="0095513A" w:rsidRDefault="002A5127">
      <w:pPr>
        <w:pStyle w:val="BodyText"/>
        <w:spacing w:before="11"/>
        <w:rPr>
          <w:sz w:val="19"/>
          <w:lang w:val="en-NZ"/>
        </w:rPr>
      </w:pPr>
    </w:p>
    <w:p w14:paraId="6FFE86B3" w14:textId="5E1B60EA" w:rsidR="002A5127" w:rsidRPr="0095513A" w:rsidRDefault="00E329F4" w:rsidP="005C6FA0">
      <w:pPr>
        <w:pStyle w:val="BodyText"/>
        <w:spacing w:before="85" w:line="266" w:lineRule="auto"/>
        <w:ind w:left="1133" w:right="1236"/>
        <w:rPr>
          <w:sz w:val="14"/>
          <w:lang w:val="en-NZ"/>
        </w:rPr>
      </w:pPr>
      <w:r w:rsidRPr="0095513A">
        <w:rPr>
          <w:color w:val="52565C"/>
          <w:spacing w:val="-3"/>
          <w:lang w:val="en-NZ"/>
        </w:rPr>
        <w:t>The wellbeing of the individual is tied to the wellbeing of whānau.</w:t>
      </w:r>
      <w:hyperlink w:anchor="_bookmark10" w:history="1">
        <w:r w:rsidRPr="0095513A">
          <w:rPr>
            <w:color w:val="52565C"/>
            <w:spacing w:val="-3"/>
            <w:position w:val="8"/>
            <w:sz w:val="14"/>
            <w:lang w:val="en-NZ"/>
          </w:rPr>
          <w:t>(22)</w:t>
        </w:r>
      </w:hyperlink>
      <w:r w:rsidRPr="0095513A">
        <w:rPr>
          <w:color w:val="52565C"/>
          <w:spacing w:val="-3"/>
          <w:position w:val="8"/>
          <w:sz w:val="14"/>
          <w:lang w:val="en-NZ"/>
        </w:rPr>
        <w:t xml:space="preserve"> </w:t>
      </w:r>
      <w:r w:rsidRPr="0095513A">
        <w:rPr>
          <w:color w:val="52565C"/>
          <w:spacing w:val="-3"/>
          <w:lang w:val="en-NZ"/>
        </w:rPr>
        <w:t xml:space="preserve">Expressing </w:t>
      </w:r>
      <w:r w:rsidRPr="0095513A">
        <w:rPr>
          <w:color w:val="52565C"/>
          <w:spacing w:val="-2"/>
          <w:lang w:val="en-NZ"/>
        </w:rPr>
        <w:t>strengths-</w:t>
      </w:r>
      <w:r w:rsidRPr="0095513A">
        <w:rPr>
          <w:color w:val="52565C"/>
          <w:spacing w:val="-52"/>
          <w:lang w:val="en-NZ"/>
        </w:rPr>
        <w:t xml:space="preserve"> </w:t>
      </w:r>
      <w:r w:rsidRPr="0095513A">
        <w:rPr>
          <w:color w:val="52565C"/>
          <w:spacing w:val="-4"/>
          <w:lang w:val="en-NZ"/>
        </w:rPr>
        <w:t>based</w:t>
      </w:r>
      <w:r w:rsidRPr="0095513A">
        <w:rPr>
          <w:color w:val="52565C"/>
          <w:spacing w:val="3"/>
          <w:lang w:val="en-NZ"/>
        </w:rPr>
        <w:t xml:space="preserve"> </w:t>
      </w:r>
      <w:r w:rsidRPr="0095513A">
        <w:rPr>
          <w:color w:val="52565C"/>
          <w:spacing w:val="-3"/>
          <w:lang w:val="en-NZ"/>
        </w:rPr>
        <w:t>whakawhanaungatanga</w:t>
      </w:r>
      <w:r w:rsidRPr="0095513A">
        <w:rPr>
          <w:color w:val="52565C"/>
          <w:spacing w:val="4"/>
          <w:lang w:val="en-NZ"/>
        </w:rPr>
        <w:t xml:space="preserve"> </w:t>
      </w:r>
      <w:r w:rsidRPr="0095513A">
        <w:rPr>
          <w:color w:val="52565C"/>
          <w:spacing w:val="-3"/>
          <w:lang w:val="en-NZ"/>
        </w:rPr>
        <w:t>supports</w:t>
      </w:r>
      <w:r w:rsidRPr="0095513A">
        <w:rPr>
          <w:color w:val="52565C"/>
          <w:spacing w:val="3"/>
          <w:lang w:val="en-NZ"/>
        </w:rPr>
        <w:t xml:space="preserve"> </w:t>
      </w:r>
      <w:r w:rsidRPr="0095513A">
        <w:rPr>
          <w:color w:val="52565C"/>
          <w:spacing w:val="-3"/>
          <w:lang w:val="en-NZ"/>
        </w:rPr>
        <w:t>positive</w:t>
      </w:r>
      <w:r w:rsidRPr="0095513A">
        <w:rPr>
          <w:color w:val="52565C"/>
          <w:spacing w:val="4"/>
          <w:lang w:val="en-NZ"/>
        </w:rPr>
        <w:t xml:space="preserve"> </w:t>
      </w:r>
      <w:r w:rsidRPr="0095513A">
        <w:rPr>
          <w:color w:val="52565C"/>
          <w:spacing w:val="-3"/>
          <w:lang w:val="en-NZ"/>
        </w:rPr>
        <w:t>attachment</w:t>
      </w:r>
      <w:r w:rsidRPr="0095513A">
        <w:rPr>
          <w:color w:val="52565C"/>
          <w:spacing w:val="3"/>
          <w:lang w:val="en-NZ"/>
        </w:rPr>
        <w:t xml:space="preserve"> </w:t>
      </w:r>
      <w:r w:rsidRPr="0095513A">
        <w:rPr>
          <w:color w:val="52565C"/>
          <w:spacing w:val="-3"/>
          <w:lang w:val="en-NZ"/>
        </w:rPr>
        <w:t>and</w:t>
      </w:r>
      <w:r w:rsidRPr="0095513A">
        <w:rPr>
          <w:color w:val="52565C"/>
          <w:spacing w:val="4"/>
          <w:lang w:val="en-NZ"/>
        </w:rPr>
        <w:t xml:space="preserve"> </w:t>
      </w:r>
      <w:r w:rsidRPr="0095513A">
        <w:rPr>
          <w:color w:val="52565C"/>
          <w:spacing w:val="-3"/>
          <w:lang w:val="en-NZ"/>
        </w:rPr>
        <w:t>belonging,</w:t>
      </w:r>
      <w:r w:rsidRPr="0095513A">
        <w:rPr>
          <w:color w:val="52565C"/>
          <w:spacing w:val="-8"/>
          <w:lang w:val="en-NZ"/>
        </w:rPr>
        <w:t xml:space="preserve"> </w:t>
      </w:r>
      <w:r w:rsidRPr="0095513A">
        <w:rPr>
          <w:color w:val="52565C"/>
          <w:spacing w:val="-3"/>
          <w:lang w:val="en-NZ"/>
        </w:rPr>
        <w:t>with</w:t>
      </w:r>
      <w:r w:rsidRPr="0095513A">
        <w:rPr>
          <w:color w:val="52565C"/>
          <w:spacing w:val="-2"/>
          <w:lang w:val="en-NZ"/>
        </w:rPr>
        <w:t xml:space="preserve"> </w:t>
      </w:r>
      <w:r w:rsidRPr="0095513A">
        <w:rPr>
          <w:color w:val="52565C"/>
          <w:spacing w:val="-3"/>
          <w:lang w:val="en-NZ"/>
        </w:rPr>
        <w:t>whānau</w:t>
      </w:r>
      <w:r w:rsidRPr="0095513A">
        <w:rPr>
          <w:color w:val="52565C"/>
          <w:spacing w:val="-5"/>
          <w:lang w:val="en-NZ"/>
        </w:rPr>
        <w:t xml:space="preserve"> </w:t>
      </w:r>
      <w:r w:rsidRPr="0095513A">
        <w:rPr>
          <w:color w:val="52565C"/>
          <w:spacing w:val="-3"/>
          <w:lang w:val="en-NZ"/>
        </w:rPr>
        <w:t>flourishing</w:t>
      </w:r>
      <w:r w:rsidRPr="0095513A">
        <w:rPr>
          <w:color w:val="52565C"/>
          <w:spacing w:val="-5"/>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environments</w:t>
      </w:r>
      <w:r w:rsidRPr="0095513A">
        <w:rPr>
          <w:color w:val="52565C"/>
          <w:spacing w:val="-4"/>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arohatanga</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manaaki.</w:t>
      </w:r>
      <w:r w:rsidRPr="0095513A">
        <w:rPr>
          <w:color w:val="52565C"/>
          <w:spacing w:val="-21"/>
          <w:lang w:val="en-NZ"/>
        </w:rPr>
        <w:t xml:space="preserve"> </w:t>
      </w:r>
      <w:r w:rsidRPr="0095513A">
        <w:rPr>
          <w:color w:val="52565C"/>
          <w:spacing w:val="-3"/>
          <w:lang w:val="en-NZ"/>
        </w:rPr>
        <w:t>Whānau</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2"/>
          <w:lang w:val="en-NZ"/>
        </w:rPr>
        <w:t>community</w:t>
      </w:r>
      <w:r w:rsidR="005C6FA0" w:rsidRPr="0095513A">
        <w:rPr>
          <w:color w:val="52565C"/>
          <w:spacing w:val="-2"/>
          <w:lang w:val="en-NZ"/>
        </w:rPr>
        <w:t xml:space="preserve"> </w:t>
      </w:r>
      <w:r w:rsidRPr="0095513A">
        <w:rPr>
          <w:color w:val="52565C"/>
          <w:spacing w:val="-4"/>
          <w:lang w:val="en-NZ"/>
        </w:rPr>
        <w:t xml:space="preserve">relationships </w:t>
      </w:r>
      <w:r w:rsidRPr="0095513A">
        <w:rPr>
          <w:color w:val="52565C"/>
          <w:spacing w:val="-3"/>
          <w:lang w:val="en-NZ"/>
        </w:rPr>
        <w:t xml:space="preserve">are known to be protective for Māori experiencing mental health </w:t>
      </w:r>
      <w:r w:rsidR="005C6FA0" w:rsidRPr="0095513A">
        <w:rPr>
          <w:color w:val="52565C"/>
          <w:spacing w:val="-3"/>
          <w:lang w:val="en-NZ"/>
        </w:rPr>
        <w:t>c</w:t>
      </w:r>
      <w:r w:rsidRPr="0095513A">
        <w:rPr>
          <w:color w:val="52565C"/>
          <w:spacing w:val="-3"/>
          <w:lang w:val="en-NZ"/>
        </w:rPr>
        <w:t>hallenges,</w:t>
      </w:r>
      <w:hyperlink w:anchor="_bookmark9" w:history="1">
        <w:r w:rsidRPr="0095513A">
          <w:rPr>
            <w:color w:val="52565C"/>
            <w:spacing w:val="-3"/>
            <w:position w:val="8"/>
            <w:sz w:val="14"/>
            <w:lang w:val="en-NZ"/>
          </w:rPr>
          <w:t>(11)</w:t>
        </w:r>
      </w:hyperlink>
      <w:r w:rsidRPr="0095513A">
        <w:rPr>
          <w:color w:val="52565C"/>
          <w:spacing w:val="-2"/>
          <w:position w:val="8"/>
          <w:sz w:val="14"/>
          <w:lang w:val="en-NZ"/>
        </w:rPr>
        <w:t xml:space="preserve"> </w:t>
      </w:r>
      <w:r w:rsidRPr="0095513A">
        <w:rPr>
          <w:color w:val="52565C"/>
          <w:spacing w:val="-4"/>
          <w:lang w:val="en-NZ"/>
        </w:rPr>
        <w:t>and</w:t>
      </w:r>
      <w:r w:rsidRPr="0095513A">
        <w:rPr>
          <w:color w:val="52565C"/>
          <w:spacing w:val="-5"/>
          <w:lang w:val="en-NZ"/>
        </w:rPr>
        <w:t xml:space="preserve"> </w:t>
      </w:r>
      <w:r w:rsidRPr="0095513A">
        <w:rPr>
          <w:color w:val="52565C"/>
          <w:spacing w:val="-4"/>
          <w:lang w:val="en-NZ"/>
        </w:rPr>
        <w:t>are</w:t>
      </w:r>
      <w:r w:rsidRPr="0095513A">
        <w:rPr>
          <w:color w:val="52565C"/>
          <w:spacing w:val="-5"/>
          <w:lang w:val="en-NZ"/>
        </w:rPr>
        <w:t xml:space="preserve"> </w:t>
      </w:r>
      <w:r w:rsidRPr="0095513A">
        <w:rPr>
          <w:color w:val="52565C"/>
          <w:spacing w:val="-4"/>
          <w:lang w:val="en-NZ"/>
        </w:rPr>
        <w:t>likely</w:t>
      </w:r>
      <w:r w:rsidRPr="0095513A">
        <w:rPr>
          <w:color w:val="52565C"/>
          <w:spacing w:val="-13"/>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protect</w:t>
      </w:r>
      <w:r w:rsidRPr="0095513A">
        <w:rPr>
          <w:color w:val="52565C"/>
          <w:spacing w:val="-5"/>
          <w:lang w:val="en-NZ"/>
        </w:rPr>
        <w:t xml:space="preserve"> </w:t>
      </w:r>
      <w:r w:rsidRPr="0095513A">
        <w:rPr>
          <w:color w:val="52565C"/>
          <w:spacing w:val="-3"/>
          <w:lang w:val="en-NZ"/>
        </w:rPr>
        <w:t>against</w:t>
      </w:r>
      <w:r w:rsidRPr="0095513A">
        <w:rPr>
          <w:color w:val="52565C"/>
          <w:spacing w:val="-5"/>
          <w:lang w:val="en-NZ"/>
        </w:rPr>
        <w:t xml:space="preserve"> </w:t>
      </w:r>
      <w:r w:rsidRPr="0095513A">
        <w:rPr>
          <w:color w:val="52565C"/>
          <w:spacing w:val="-3"/>
          <w:lang w:val="en-NZ"/>
        </w:rPr>
        <w:t>elements</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inequity</w:t>
      </w:r>
      <w:r w:rsidRPr="0095513A">
        <w:rPr>
          <w:color w:val="52565C"/>
          <w:spacing w:val="-13"/>
          <w:lang w:val="en-NZ"/>
        </w:rPr>
        <w:t xml:space="preserve"> </w:t>
      </w:r>
      <w:r w:rsidRPr="0095513A">
        <w:rPr>
          <w:color w:val="52565C"/>
          <w:spacing w:val="-3"/>
          <w:lang w:val="en-NZ"/>
        </w:rPr>
        <w:t>that</w:t>
      </w:r>
      <w:r w:rsidRPr="0095513A">
        <w:rPr>
          <w:color w:val="52565C"/>
          <w:spacing w:val="-5"/>
          <w:lang w:val="en-NZ"/>
        </w:rPr>
        <w:t xml:space="preserve"> </w:t>
      </w:r>
      <w:r w:rsidRPr="0095513A">
        <w:rPr>
          <w:color w:val="52565C"/>
          <w:spacing w:val="-3"/>
          <w:lang w:val="en-NZ"/>
        </w:rPr>
        <w:t>affect</w:t>
      </w:r>
      <w:r w:rsidRPr="0095513A">
        <w:rPr>
          <w:color w:val="52565C"/>
          <w:spacing w:val="-5"/>
          <w:lang w:val="en-NZ"/>
        </w:rPr>
        <w:t xml:space="preserve"> </w:t>
      </w:r>
      <w:r w:rsidRPr="0095513A">
        <w:rPr>
          <w:color w:val="52565C"/>
          <w:spacing w:val="-3"/>
          <w:lang w:val="en-NZ"/>
        </w:rPr>
        <w:t>wellbeing.</w:t>
      </w:r>
      <w:hyperlink w:anchor="_bookmark9" w:history="1">
        <w:r w:rsidRPr="0095513A">
          <w:rPr>
            <w:color w:val="52565C"/>
            <w:spacing w:val="-3"/>
            <w:position w:val="8"/>
            <w:sz w:val="14"/>
            <w:lang w:val="en-NZ"/>
          </w:rPr>
          <w:t>(5)</w:t>
        </w:r>
      </w:hyperlink>
    </w:p>
    <w:p w14:paraId="6FFE86B4" w14:textId="77777777" w:rsidR="002A5127" w:rsidRPr="0095513A" w:rsidRDefault="00E329F4" w:rsidP="004A7BA0">
      <w:pPr>
        <w:pStyle w:val="BodyText"/>
        <w:spacing w:before="115" w:line="266" w:lineRule="auto"/>
        <w:ind w:left="1133" w:right="1060"/>
        <w:rPr>
          <w:lang w:val="en-NZ"/>
        </w:rPr>
      </w:pPr>
      <w:r w:rsidRPr="0095513A">
        <w:rPr>
          <w:color w:val="52565C"/>
          <w:spacing w:val="-4"/>
          <w:lang w:val="en-NZ"/>
        </w:rPr>
        <w:t xml:space="preserve">The indicators of whānau </w:t>
      </w:r>
      <w:r w:rsidRPr="0095513A">
        <w:rPr>
          <w:color w:val="52565C"/>
          <w:spacing w:val="-3"/>
          <w:lang w:val="en-NZ"/>
        </w:rPr>
        <w:t>wellbeing are also important predictors of overall life satisfaction.</w:t>
      </w:r>
      <w:r w:rsidRPr="0095513A">
        <w:rPr>
          <w:color w:val="52565C"/>
          <w:spacing w:val="-52"/>
          <w:lang w:val="en-NZ"/>
        </w:rPr>
        <w:t xml:space="preserve"> </w:t>
      </w:r>
      <w:r w:rsidRPr="0095513A">
        <w:rPr>
          <w:color w:val="52565C"/>
          <w:spacing w:val="-3"/>
          <w:lang w:val="en-NZ"/>
        </w:rPr>
        <w:t xml:space="preserve">These are related to </w:t>
      </w:r>
      <w:proofErr w:type="gramStart"/>
      <w:r w:rsidRPr="0095513A">
        <w:rPr>
          <w:color w:val="52565C"/>
          <w:spacing w:val="-3"/>
          <w:lang w:val="en-NZ"/>
        </w:rPr>
        <w:t>whānau as a whole, including</w:t>
      </w:r>
      <w:proofErr w:type="gramEnd"/>
      <w:r w:rsidRPr="0095513A">
        <w:rPr>
          <w:color w:val="52565C"/>
          <w:spacing w:val="-3"/>
          <w:lang w:val="en-NZ"/>
        </w:rPr>
        <w:t xml:space="preserve"> whānau wellbeing, </w:t>
      </w:r>
      <w:r w:rsidRPr="0095513A">
        <w:rPr>
          <w:color w:val="52565C"/>
          <w:spacing w:val="-2"/>
          <w:lang w:val="en-NZ"/>
        </w:rPr>
        <w:t>whānau getting along</w:t>
      </w:r>
      <w:r w:rsidRPr="0095513A">
        <w:rPr>
          <w:color w:val="52565C"/>
          <w:spacing w:val="-1"/>
          <w:lang w:val="en-NZ"/>
        </w:rPr>
        <w:t xml:space="preserve"> </w:t>
      </w:r>
      <w:r w:rsidRPr="0095513A">
        <w:rPr>
          <w:color w:val="52565C"/>
          <w:spacing w:val="-3"/>
          <w:lang w:val="en-NZ"/>
        </w:rPr>
        <w:t>with</w:t>
      </w:r>
      <w:r w:rsidRPr="0095513A">
        <w:rPr>
          <w:color w:val="52565C"/>
          <w:spacing w:val="-5"/>
          <w:lang w:val="en-NZ"/>
        </w:rPr>
        <w:t xml:space="preserve"> </w:t>
      </w:r>
      <w:r w:rsidRPr="0095513A">
        <w:rPr>
          <w:color w:val="52565C"/>
          <w:spacing w:val="-3"/>
          <w:lang w:val="en-NZ"/>
        </w:rPr>
        <w:t>each</w:t>
      </w:r>
      <w:r w:rsidRPr="0095513A">
        <w:rPr>
          <w:color w:val="52565C"/>
          <w:spacing w:val="-5"/>
          <w:lang w:val="en-NZ"/>
        </w:rPr>
        <w:t xml:space="preserve"> </w:t>
      </w:r>
      <w:r w:rsidRPr="0095513A">
        <w:rPr>
          <w:color w:val="52565C"/>
          <w:spacing w:val="-3"/>
          <w:lang w:val="en-NZ"/>
        </w:rPr>
        <w:t>other,</w:t>
      </w:r>
      <w:r w:rsidRPr="0095513A">
        <w:rPr>
          <w:color w:val="52565C"/>
          <w:spacing w:val="-17"/>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finding</w:t>
      </w:r>
      <w:r w:rsidRPr="0095513A">
        <w:rPr>
          <w:color w:val="52565C"/>
          <w:spacing w:val="-5"/>
          <w:lang w:val="en-NZ"/>
        </w:rPr>
        <w:t xml:space="preserve"> </w:t>
      </w:r>
      <w:r w:rsidRPr="0095513A">
        <w:rPr>
          <w:color w:val="52565C"/>
          <w:spacing w:val="-3"/>
          <w:lang w:val="en-NZ"/>
        </w:rPr>
        <w:t>someone</w:t>
      </w:r>
      <w:r w:rsidRPr="0095513A">
        <w:rPr>
          <w:color w:val="52565C"/>
          <w:spacing w:val="-9"/>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support</w:t>
      </w:r>
      <w:r w:rsidRPr="0095513A">
        <w:rPr>
          <w:color w:val="52565C"/>
          <w:spacing w:val="-9"/>
          <w:lang w:val="en-NZ"/>
        </w:rPr>
        <w:t xml:space="preserve"> </w:t>
      </w:r>
      <w:r w:rsidRPr="0095513A">
        <w:rPr>
          <w:color w:val="52565C"/>
          <w:spacing w:val="-3"/>
          <w:lang w:val="en-NZ"/>
        </w:rPr>
        <w:t>them</w:t>
      </w:r>
      <w:r w:rsidRPr="0095513A">
        <w:rPr>
          <w:color w:val="52565C"/>
          <w:spacing w:val="-5"/>
          <w:lang w:val="en-NZ"/>
        </w:rPr>
        <w:t xml:space="preserve"> </w:t>
      </w:r>
      <w:r w:rsidRPr="0095513A">
        <w:rPr>
          <w:color w:val="52565C"/>
          <w:spacing w:val="-2"/>
          <w:lang w:val="en-NZ"/>
        </w:rPr>
        <w:t>in</w:t>
      </w:r>
      <w:r w:rsidRPr="0095513A">
        <w:rPr>
          <w:color w:val="52565C"/>
          <w:spacing w:val="-9"/>
          <w:lang w:val="en-NZ"/>
        </w:rPr>
        <w:t xml:space="preserve"> </w:t>
      </w:r>
      <w:r w:rsidRPr="0095513A">
        <w:rPr>
          <w:color w:val="52565C"/>
          <w:spacing w:val="-2"/>
          <w:lang w:val="en-NZ"/>
        </w:rPr>
        <w:t>times</w:t>
      </w:r>
      <w:r w:rsidRPr="0095513A">
        <w:rPr>
          <w:color w:val="52565C"/>
          <w:spacing w:val="-5"/>
          <w:lang w:val="en-NZ"/>
        </w:rPr>
        <w:t xml:space="preserve"> </w:t>
      </w:r>
      <w:r w:rsidRPr="0095513A">
        <w:rPr>
          <w:color w:val="52565C"/>
          <w:spacing w:val="-2"/>
          <w:lang w:val="en-NZ"/>
        </w:rPr>
        <w:t>of</w:t>
      </w:r>
      <w:r w:rsidRPr="0095513A">
        <w:rPr>
          <w:color w:val="52565C"/>
          <w:spacing w:val="-11"/>
          <w:lang w:val="en-NZ"/>
        </w:rPr>
        <w:t xml:space="preserve"> </w:t>
      </w:r>
      <w:r w:rsidRPr="0095513A">
        <w:rPr>
          <w:color w:val="52565C"/>
          <w:spacing w:val="-2"/>
          <w:lang w:val="en-NZ"/>
        </w:rPr>
        <w:t>need.</w:t>
      </w:r>
    </w:p>
    <w:p w14:paraId="6FFE86B5" w14:textId="77777777" w:rsidR="002A5127" w:rsidRPr="0095513A" w:rsidRDefault="00E329F4" w:rsidP="005C6FA0">
      <w:pPr>
        <w:pStyle w:val="Heading5"/>
        <w:rPr>
          <w:lang w:val="en-NZ"/>
        </w:rPr>
      </w:pPr>
      <w:r w:rsidRPr="0095513A">
        <w:rPr>
          <w:lang w:val="en-NZ"/>
        </w:rPr>
        <w:t>Māori report their whānau getting along well, have a high degree of contact with others, and are regularly involved in acts of manaakitanga with others.</w:t>
      </w:r>
    </w:p>
    <w:p w14:paraId="6FFE86B6" w14:textId="77777777" w:rsidR="002A5127" w:rsidRPr="0095513A" w:rsidRDefault="00C657A2">
      <w:pPr>
        <w:pStyle w:val="BodyText"/>
        <w:spacing w:before="2"/>
        <w:rPr>
          <w:rFonts w:ascii="Basic Sans SemiBold"/>
          <w:b/>
          <w:sz w:val="27"/>
          <w:lang w:val="en-NZ"/>
        </w:rPr>
      </w:pPr>
      <w:r>
        <w:rPr>
          <w:rFonts w:ascii="Basic Sans"/>
          <w:lang w:val="en-NZ"/>
        </w:rPr>
        <w:pict w14:anchorId="6FFE8B79">
          <v:group id="docshapegroup362" o:spid="_x0000_s2185" style="position:absolute;margin-left:56.7pt;margin-top:17.5pt;width:102.5pt;height:157.35pt;z-index:-251658166;mso-wrap-distance-left:0;mso-wrap-distance-right:0;mso-position-horizontal-relative:page" coordorigin="1134,350" coordsize="2050,3147">
            <v:shape id="docshape363" o:spid="_x0000_s2189" style="position:absolute;left:1133;top:350;width:2050;height:3147" coordorigin="1134,350" coordsize="2050,3147" path="m2809,350r-1301,l1433,358r-71,22l1299,414r-56,46l1198,515r-35,64l1141,649r-7,76l1134,3123r7,75l1163,3268r35,64l1243,3387r56,46l1362,3467r71,22l1508,3497r1301,l2884,3489r71,-22l3018,3433r56,-46l3119,3332r35,-64l3176,3198r7,-75l3183,725r-7,-76l3154,579r-35,-64l3074,460r-56,-46l2955,380r-71,-22l2809,350xe" fillcolor="#322882" stroked="f">
              <v:fill opacity="6553f"/>
              <v:path arrowok="t"/>
            </v:shape>
            <v:shape id="docshape364" o:spid="_x0000_s2188" style="position:absolute;left:1133;top:350;width:2050;height:3137" coordorigin="1134,350" coordsize="2050,3137" path="m2860,350r-1403,l1383,359r-68,24l1255,421r-50,50l1167,531r-25,68l1134,673r,2491l1142,3238r25,68l1205,3366r50,50l1315,3454r68,24l1457,3487r1403,l2934,3478r68,-24l3062,3416r50,-50l3150,3306r25,-68l3183,3164r,-2491l3175,599r-25,-68l3112,471r-50,-50l3002,383r-68,-24l2860,350xe" fillcolor="#322882" stroked="f">
              <v:fill opacity="26214f"/>
              <v:path arrowok="t"/>
            </v:shape>
            <v:shape id="docshape365" o:spid="_x0000_s2187" type="#_x0000_t202" style="position:absolute;left:1334;top:412;width:1696;height:1019" filled="f" stroked="f">
              <v:textbox inset="0,0,0,0">
                <w:txbxContent>
                  <w:p w14:paraId="6FFE8C8C" w14:textId="77777777" w:rsidR="002A5127" w:rsidRPr="005C6FA0" w:rsidRDefault="00E329F4">
                    <w:pPr>
                      <w:spacing w:line="918" w:lineRule="exact"/>
                      <w:rPr>
                        <w:rFonts w:cs="Arial"/>
                        <w:b/>
                        <w:iCs/>
                        <w:sz w:val="80"/>
                      </w:rPr>
                    </w:pPr>
                    <w:r w:rsidRPr="005C6FA0">
                      <w:rPr>
                        <w:rFonts w:cs="Arial"/>
                        <w:b/>
                        <w:iCs/>
                        <w:sz w:val="80"/>
                      </w:rPr>
                      <w:t>85%</w:t>
                    </w:r>
                  </w:p>
                </w:txbxContent>
              </v:textbox>
            </v:shape>
            <v:shape id="docshape366" o:spid="_x0000_s2186" type="#_x0000_t202" style="position:absolute;left:1507;top:1322;width:1350;height:1517" filled="f" stroked="f">
              <v:textbox inset="0,0,0,0">
                <w:txbxContent>
                  <w:p w14:paraId="6FFE8C8D" w14:textId="77777777" w:rsidR="002A5127" w:rsidRPr="005C6FA0" w:rsidRDefault="00E329F4" w:rsidP="005C6FA0">
                    <w:pPr>
                      <w:spacing w:line="230" w:lineRule="auto"/>
                      <w:ind w:left="-1" w:right="18" w:hanging="3"/>
                      <w:rPr>
                        <w:rFonts w:cs="Arial"/>
                        <w:bCs/>
                        <w:szCs w:val="20"/>
                      </w:rPr>
                    </w:pPr>
                    <w:r w:rsidRPr="005C6FA0">
                      <w:rPr>
                        <w:rFonts w:cs="Arial"/>
                        <w:bCs/>
                        <w:w w:val="95"/>
                        <w:szCs w:val="20"/>
                      </w:rPr>
                      <w:t>of whānau</w:t>
                    </w:r>
                    <w:r w:rsidRPr="005C6FA0">
                      <w:rPr>
                        <w:rFonts w:cs="Arial"/>
                        <w:bCs/>
                        <w:spacing w:val="1"/>
                        <w:w w:val="95"/>
                        <w:szCs w:val="20"/>
                      </w:rPr>
                      <w:t xml:space="preserve"> </w:t>
                    </w:r>
                    <w:r w:rsidRPr="005C6FA0">
                      <w:rPr>
                        <w:rFonts w:cs="Arial"/>
                        <w:bCs/>
                        <w:spacing w:val="-3"/>
                        <w:szCs w:val="20"/>
                      </w:rPr>
                      <w:t>think their</w:t>
                    </w:r>
                    <w:r w:rsidRPr="005C6FA0">
                      <w:rPr>
                        <w:rFonts w:cs="Arial"/>
                        <w:bCs/>
                        <w:spacing w:val="-2"/>
                        <w:szCs w:val="20"/>
                      </w:rPr>
                      <w:t xml:space="preserve"> </w:t>
                    </w:r>
                    <w:r w:rsidRPr="005C6FA0">
                      <w:rPr>
                        <w:rFonts w:cs="Arial"/>
                        <w:bCs/>
                        <w:spacing w:val="-4"/>
                        <w:szCs w:val="20"/>
                      </w:rPr>
                      <w:t>whānau get</w:t>
                    </w:r>
                    <w:r w:rsidRPr="005C6FA0">
                      <w:rPr>
                        <w:rFonts w:cs="Arial"/>
                        <w:bCs/>
                        <w:spacing w:val="-52"/>
                        <w:szCs w:val="20"/>
                      </w:rPr>
                      <w:t xml:space="preserve"> </w:t>
                    </w:r>
                    <w:r w:rsidRPr="005C6FA0">
                      <w:rPr>
                        <w:rFonts w:cs="Arial"/>
                        <w:bCs/>
                        <w:szCs w:val="20"/>
                      </w:rPr>
                      <w:t>along well</w:t>
                    </w:r>
                    <w:r w:rsidRPr="005C6FA0">
                      <w:rPr>
                        <w:rFonts w:cs="Arial"/>
                        <w:bCs/>
                        <w:spacing w:val="1"/>
                        <w:szCs w:val="20"/>
                      </w:rPr>
                      <w:t xml:space="preserve"> </w:t>
                    </w:r>
                    <w:r w:rsidRPr="005C6FA0">
                      <w:rPr>
                        <w:rFonts w:cs="Arial"/>
                        <w:bCs/>
                        <w:szCs w:val="20"/>
                      </w:rPr>
                      <w:t>together</w:t>
                    </w:r>
                  </w:p>
                </w:txbxContent>
              </v:textbox>
            </v:shape>
            <w10:wrap type="topAndBottom" anchorx="page"/>
          </v:group>
        </w:pict>
      </w:r>
      <w:r>
        <w:rPr>
          <w:rFonts w:ascii="Basic Sans"/>
          <w:lang w:val="en-NZ"/>
        </w:rPr>
        <w:pict w14:anchorId="6FFE8B7A">
          <v:group id="docshapegroup367" o:spid="_x0000_s2180" style="position:absolute;margin-left:183.5pt;margin-top:17.5pt;width:102.5pt;height:157.35pt;z-index:-251658165;mso-wrap-distance-left:0;mso-wrap-distance-right:0;mso-position-horizontal-relative:page" coordorigin="3670,350" coordsize="2050,3147">
            <v:shape id="docshape368" o:spid="_x0000_s2184" style="position:absolute;left:3670;top:350;width:2050;height:3147" coordorigin="3670,350" coordsize="2050,3147" path="m5346,350r-1301,l3969,358r-70,22l3835,414r-55,46l3734,515r-34,64l3678,649r-8,76l3670,3123r8,75l3700,3268r34,64l3780,3387r55,46l3899,3467r70,22l4045,3497r1301,l5421,3489r70,-22l5555,3433r55,-46l5656,3332r34,-64l5712,3198r8,-75l5720,725r-8,-76l5690,579r-34,-64l5610,460r-55,-46l5491,380r-70,-22l5346,350xe" fillcolor="#322882" stroked="f">
              <v:fill opacity="6553f"/>
              <v:path arrowok="t"/>
            </v:shape>
            <v:shape id="docshape369" o:spid="_x0000_s2183" style="position:absolute;left:3670;top:350;width:2050;height:3137" coordorigin="3670,350" coordsize="2050,3137" path="m5397,350r-1404,l3919,359r-68,24l3791,421r-50,50l3703,531r-24,68l3670,673r,2491l3679,3238r24,68l3741,3366r50,50l3851,3454r68,24l3993,3487r1404,l5471,3478r68,-24l5599,3416r50,-50l5687,3306r24,-68l5720,3164r,-2491l5711,599r-24,-68l5649,471r-50,-50l5539,383r-68,-24l5397,350xe" fillcolor="#322882" stroked="f">
              <v:fill opacity="26214f"/>
              <v:path arrowok="t"/>
            </v:shape>
            <v:shape id="docshape370" o:spid="_x0000_s2182" type="#_x0000_t202" style="position:absolute;left:3878;top:412;width:1655;height:1019" filled="f" stroked="f">
              <v:textbox inset="0,0,0,0">
                <w:txbxContent>
                  <w:p w14:paraId="6FFE8C8E" w14:textId="77777777" w:rsidR="002A5127" w:rsidRPr="005C6FA0" w:rsidRDefault="00E329F4">
                    <w:pPr>
                      <w:spacing w:line="918" w:lineRule="exact"/>
                      <w:rPr>
                        <w:rFonts w:cs="Arial"/>
                        <w:b/>
                        <w:iCs/>
                        <w:sz w:val="80"/>
                      </w:rPr>
                    </w:pPr>
                    <w:r w:rsidRPr="005C6FA0">
                      <w:rPr>
                        <w:rFonts w:cs="Arial"/>
                        <w:b/>
                        <w:iCs/>
                        <w:spacing w:val="-5"/>
                        <w:sz w:val="80"/>
                      </w:rPr>
                      <w:t>74%</w:t>
                    </w:r>
                  </w:p>
                </w:txbxContent>
              </v:textbox>
            </v:shape>
            <v:shape id="docshape371" o:spid="_x0000_s2181" type="#_x0000_t202" style="position:absolute;left:3907;top:1322;width:1598;height:916" filled="f" stroked="f">
              <v:textbox inset="0,0,0,0">
                <w:txbxContent>
                  <w:p w14:paraId="6FFE8C8F" w14:textId="77777777" w:rsidR="002A5127" w:rsidRPr="005C6FA0" w:rsidRDefault="00E329F4" w:rsidP="005C6FA0">
                    <w:pPr>
                      <w:spacing w:line="230" w:lineRule="auto"/>
                      <w:ind w:left="11" w:right="18" w:hanging="12"/>
                      <w:rPr>
                        <w:rFonts w:cs="Arial"/>
                        <w:bCs/>
                        <w:szCs w:val="20"/>
                      </w:rPr>
                    </w:pPr>
                    <w:r w:rsidRPr="005C6FA0">
                      <w:rPr>
                        <w:rFonts w:cs="Arial"/>
                        <w:bCs/>
                        <w:spacing w:val="-4"/>
                        <w:szCs w:val="20"/>
                      </w:rPr>
                      <w:t>of Māori think</w:t>
                    </w:r>
                    <w:r w:rsidRPr="005C6FA0">
                      <w:rPr>
                        <w:rFonts w:cs="Arial"/>
                        <w:bCs/>
                        <w:spacing w:val="-52"/>
                        <w:szCs w:val="20"/>
                      </w:rPr>
                      <w:t xml:space="preserve"> </w:t>
                    </w:r>
                    <w:r w:rsidRPr="005C6FA0">
                      <w:rPr>
                        <w:rFonts w:cs="Arial"/>
                        <w:bCs/>
                        <w:spacing w:val="-3"/>
                        <w:szCs w:val="20"/>
                      </w:rPr>
                      <w:t>their whānau</w:t>
                    </w:r>
                    <w:r w:rsidRPr="005C6FA0">
                      <w:rPr>
                        <w:rFonts w:cs="Arial"/>
                        <w:bCs/>
                        <w:spacing w:val="-2"/>
                        <w:szCs w:val="20"/>
                      </w:rPr>
                      <w:t xml:space="preserve"> are</w:t>
                    </w:r>
                    <w:r w:rsidRPr="005C6FA0">
                      <w:rPr>
                        <w:rFonts w:cs="Arial"/>
                        <w:bCs/>
                        <w:spacing w:val="-12"/>
                        <w:szCs w:val="20"/>
                      </w:rPr>
                      <w:t xml:space="preserve"> </w:t>
                    </w:r>
                    <w:r w:rsidRPr="005C6FA0">
                      <w:rPr>
                        <w:rFonts w:cs="Arial"/>
                        <w:bCs/>
                        <w:spacing w:val="-2"/>
                        <w:szCs w:val="20"/>
                      </w:rPr>
                      <w:t>doing</w:t>
                    </w:r>
                    <w:r w:rsidRPr="005C6FA0">
                      <w:rPr>
                        <w:rFonts w:cs="Arial"/>
                        <w:bCs/>
                        <w:spacing w:val="-11"/>
                        <w:szCs w:val="20"/>
                      </w:rPr>
                      <w:t xml:space="preserve"> </w:t>
                    </w:r>
                    <w:r w:rsidRPr="005C6FA0">
                      <w:rPr>
                        <w:rFonts w:cs="Arial"/>
                        <w:bCs/>
                        <w:spacing w:val="-2"/>
                        <w:szCs w:val="20"/>
                      </w:rPr>
                      <w:t>well</w:t>
                    </w:r>
                  </w:p>
                </w:txbxContent>
              </v:textbox>
            </v:shape>
            <w10:wrap type="topAndBottom" anchorx="page"/>
          </v:group>
        </w:pict>
      </w:r>
      <w:r>
        <w:rPr>
          <w:rFonts w:ascii="Basic Sans"/>
          <w:lang w:val="en-NZ"/>
        </w:rPr>
        <w:pict w14:anchorId="6FFE8B7B">
          <v:group id="docshapegroup372" o:spid="_x0000_s2175" style="position:absolute;margin-left:309.65pt;margin-top:17.5pt;width:102.5pt;height:157.35pt;z-index:-251658164;mso-wrap-distance-left:0;mso-wrap-distance-right:0;mso-position-horizontal-relative:page" coordorigin="6193,350" coordsize="2050,3147">
            <v:shape id="docshape373" o:spid="_x0000_s2179" style="position:absolute;left:6193;top:350;width:2050;height:3147" coordorigin="6193,350" coordsize="2050,3147" path="m7868,350r-1301,l6492,358r-70,22l6358,414r-55,46l6257,515r-34,64l6201,649r-8,76l6193,3123r8,75l6223,3268r34,64l6303,3387r55,46l6422,3467r70,22l6567,3497r1301,l7944,3489r70,-22l8078,3433r55,-46l8179,3332r34,-64l8235,3198r8,-75l8243,725r-8,-76l8213,579r-34,-64l8133,460r-55,-46l8014,380r-70,-22l7868,350xe" fillcolor="#322882" stroked="f">
              <v:fill opacity="6553f"/>
              <v:path arrowok="t"/>
            </v:shape>
            <v:shape id="docshape374" o:spid="_x0000_s2178" style="position:absolute;left:6193;top:350;width:2050;height:3137" coordorigin="6193,350" coordsize="2050,3137" path="m7920,350r-1404,l6442,359r-68,24l6314,421r-50,50l6226,531r-24,68l6193,673r,2491l6202,3238r24,68l6264,3366r50,50l6374,3454r68,24l6516,3487r1404,l7994,3478r68,-24l8122,3416r50,-50l8210,3306r24,-68l8243,3164r,-2491l8234,599r-24,-68l8172,471r-50,-50l8062,383r-68,-24l7920,350xe" fillcolor="#322882" stroked="f">
              <v:fill opacity="26214f"/>
              <v:path arrowok="t"/>
            </v:shape>
            <v:shape id="docshape375" o:spid="_x0000_s2177" type="#_x0000_t202" style="position:absolute;left:6404;top:412;width:1648;height:1019" filled="f" stroked="f">
              <v:textbox inset="0,0,0,0">
                <w:txbxContent>
                  <w:p w14:paraId="6FFE8C90" w14:textId="77777777" w:rsidR="002A5127" w:rsidRPr="005C6FA0" w:rsidRDefault="00E329F4">
                    <w:pPr>
                      <w:spacing w:line="918" w:lineRule="exact"/>
                      <w:rPr>
                        <w:rFonts w:cs="Arial"/>
                        <w:b/>
                        <w:iCs/>
                        <w:sz w:val="80"/>
                      </w:rPr>
                    </w:pPr>
                    <w:r w:rsidRPr="005C6FA0">
                      <w:rPr>
                        <w:rFonts w:cs="Arial"/>
                        <w:b/>
                        <w:iCs/>
                        <w:sz w:val="80"/>
                      </w:rPr>
                      <w:t>72%</w:t>
                    </w:r>
                  </w:p>
                </w:txbxContent>
              </v:textbox>
            </v:shape>
            <v:shape id="docshape376" o:spid="_x0000_s2176" type="#_x0000_t202" style="position:absolute;left:6434;top:1322;width:1585;height:1817" filled="f" stroked="f">
              <v:textbox inset="0,0,0,0">
                <w:txbxContent>
                  <w:p w14:paraId="6FFE8C91" w14:textId="77777777" w:rsidR="002A5127" w:rsidRPr="005C6FA0" w:rsidRDefault="00E329F4" w:rsidP="005C6FA0">
                    <w:pPr>
                      <w:spacing w:line="230" w:lineRule="auto"/>
                      <w:ind w:right="18" w:hanging="1"/>
                      <w:rPr>
                        <w:rFonts w:cs="Arial"/>
                        <w:bCs/>
                        <w:szCs w:val="20"/>
                      </w:rPr>
                    </w:pPr>
                    <w:r w:rsidRPr="005C6FA0">
                      <w:rPr>
                        <w:rFonts w:cs="Arial"/>
                        <w:bCs/>
                        <w:spacing w:val="-3"/>
                        <w:szCs w:val="20"/>
                      </w:rPr>
                      <w:t>of Māori find</w:t>
                    </w:r>
                    <w:r w:rsidRPr="005C6FA0">
                      <w:rPr>
                        <w:rFonts w:cs="Arial"/>
                        <w:bCs/>
                        <w:spacing w:val="-2"/>
                        <w:szCs w:val="20"/>
                      </w:rPr>
                      <w:t xml:space="preserve"> </w:t>
                    </w:r>
                    <w:r w:rsidRPr="005C6FA0">
                      <w:rPr>
                        <w:rFonts w:cs="Arial"/>
                        <w:bCs/>
                        <w:spacing w:val="-3"/>
                        <w:szCs w:val="20"/>
                      </w:rPr>
                      <w:t>it easy to find</w:t>
                    </w:r>
                    <w:r w:rsidRPr="005C6FA0">
                      <w:rPr>
                        <w:rFonts w:cs="Arial"/>
                        <w:bCs/>
                        <w:spacing w:val="-52"/>
                        <w:szCs w:val="20"/>
                      </w:rPr>
                      <w:t xml:space="preserve"> </w:t>
                    </w:r>
                    <w:r w:rsidRPr="005C6FA0">
                      <w:rPr>
                        <w:rFonts w:cs="Arial"/>
                        <w:bCs/>
                        <w:szCs w:val="20"/>
                      </w:rPr>
                      <w:t>someone to</w:t>
                    </w:r>
                    <w:r w:rsidRPr="005C6FA0">
                      <w:rPr>
                        <w:rFonts w:cs="Arial"/>
                        <w:bCs/>
                        <w:spacing w:val="1"/>
                        <w:szCs w:val="20"/>
                      </w:rPr>
                      <w:t xml:space="preserve"> </w:t>
                    </w:r>
                    <w:r w:rsidRPr="005C6FA0">
                      <w:rPr>
                        <w:rFonts w:cs="Arial"/>
                        <w:bCs/>
                        <w:spacing w:val="-4"/>
                        <w:szCs w:val="20"/>
                      </w:rPr>
                      <w:t>support them</w:t>
                    </w:r>
                    <w:r w:rsidRPr="005C6FA0">
                      <w:rPr>
                        <w:rFonts w:cs="Arial"/>
                        <w:bCs/>
                        <w:spacing w:val="-52"/>
                        <w:szCs w:val="20"/>
                      </w:rPr>
                      <w:t xml:space="preserve"> </w:t>
                    </w:r>
                    <w:r w:rsidRPr="005C6FA0">
                      <w:rPr>
                        <w:rFonts w:cs="Arial"/>
                        <w:bCs/>
                        <w:szCs w:val="20"/>
                      </w:rPr>
                      <w:t>in times of</w:t>
                    </w:r>
                    <w:r w:rsidRPr="005C6FA0">
                      <w:rPr>
                        <w:rFonts w:cs="Arial"/>
                        <w:bCs/>
                        <w:spacing w:val="1"/>
                        <w:szCs w:val="20"/>
                      </w:rPr>
                      <w:t xml:space="preserve"> </w:t>
                    </w:r>
                    <w:r w:rsidRPr="005C6FA0">
                      <w:rPr>
                        <w:rFonts w:cs="Arial"/>
                        <w:bCs/>
                        <w:szCs w:val="20"/>
                      </w:rPr>
                      <w:t>need</w:t>
                    </w:r>
                  </w:p>
                </w:txbxContent>
              </v:textbox>
            </v:shape>
            <w10:wrap type="topAndBottom" anchorx="page"/>
          </v:group>
        </w:pict>
      </w:r>
      <w:r>
        <w:rPr>
          <w:rFonts w:ascii="Basic Sans"/>
          <w:lang w:val="en-NZ"/>
        </w:rPr>
        <w:pict w14:anchorId="6FFE8B7C">
          <v:group id="docshapegroup377" o:spid="_x0000_s2170" style="position:absolute;margin-left:436.1pt;margin-top:17.5pt;width:102.5pt;height:157.35pt;z-index:-251658163;mso-wrap-distance-left:0;mso-wrap-distance-right:0;mso-position-horizontal-relative:page" coordorigin="8722,350" coordsize="2050,3147">
            <v:shape id="docshape378" o:spid="_x0000_s2174" style="position:absolute;left:8722;top:350;width:2050;height:3147" coordorigin="8722,350" coordsize="2050,3147" path="m10397,350r-1300,l9021,358r-70,22l8887,414r-55,46l8786,515r-34,64l8730,649r-8,76l8722,3123r8,75l8752,3268r34,64l8832,3387r55,46l8951,3467r70,22l9097,3497r1300,l10473,3489r70,-22l10607,3433r55,-46l10708,3332r34,-64l10764,3198r8,-75l10772,725r-8,-76l10742,579r-34,-64l10662,460r-55,-46l10543,380r-70,-22l10397,350xe" fillcolor="#322882" stroked="f">
              <v:fill opacity="6553f"/>
              <v:path arrowok="t"/>
            </v:shape>
            <v:shape id="docshape379" o:spid="_x0000_s2173" style="position:absolute;left:8722;top:350;width:2050;height:3137" coordorigin="8722,350" coordsize="2050,3137" path="m10449,350r-1404,l8971,359r-68,24l8843,421r-50,50l8755,531r-24,68l8722,673r,2491l8731,3238r24,68l8793,3366r50,50l8903,3454r68,24l9045,3487r1404,l10523,3478r68,-24l10651,3416r50,-50l10739,3306r24,-68l10772,3164r,-2491l10763,599r-24,-68l10701,471r-50,-50l10591,383r-68,-24l10449,350xe" fillcolor="#322882" stroked="f">
              <v:fill opacity="26214f"/>
              <v:path arrowok="t"/>
            </v:shape>
            <v:shape id="docshape380" o:spid="_x0000_s2172" type="#_x0000_t202" style="position:absolute;left:8904;top:352;width:1693;height:1019" filled="f" stroked="f">
              <v:textbox inset="0,0,0,0">
                <w:txbxContent>
                  <w:p w14:paraId="6FFE8C92" w14:textId="77777777" w:rsidR="002A5127" w:rsidRPr="005C6FA0" w:rsidRDefault="00E329F4">
                    <w:pPr>
                      <w:spacing w:line="918" w:lineRule="exact"/>
                      <w:rPr>
                        <w:rFonts w:cs="Arial"/>
                        <w:b/>
                        <w:iCs/>
                        <w:sz w:val="80"/>
                      </w:rPr>
                    </w:pPr>
                    <w:r w:rsidRPr="005C6FA0">
                      <w:rPr>
                        <w:rFonts w:cs="Arial"/>
                        <w:b/>
                        <w:iCs/>
                        <w:sz w:val="80"/>
                      </w:rPr>
                      <w:t>65%</w:t>
                    </w:r>
                  </w:p>
                </w:txbxContent>
              </v:textbox>
            </v:shape>
            <v:shape id="docshape381" o:spid="_x0000_s2171" type="#_x0000_t202" style="position:absolute;left:8996;top:1262;width:1509;height:2117" filled="f" stroked="f">
              <v:textbox inset="0,0,0,0">
                <w:txbxContent>
                  <w:p w14:paraId="6FFE8C94" w14:textId="18FE9309" w:rsidR="002A5127" w:rsidRPr="005C6FA0" w:rsidRDefault="00E329F4" w:rsidP="005C6FA0">
                    <w:pPr>
                      <w:spacing w:line="230" w:lineRule="auto"/>
                      <w:ind w:right="18" w:hanging="3"/>
                      <w:rPr>
                        <w:rFonts w:cs="Arial"/>
                        <w:bCs/>
                        <w:szCs w:val="20"/>
                      </w:rPr>
                    </w:pPr>
                    <w:r w:rsidRPr="005C6FA0">
                      <w:rPr>
                        <w:rFonts w:cs="Arial"/>
                        <w:bCs/>
                        <w:spacing w:val="-4"/>
                        <w:szCs w:val="20"/>
                      </w:rPr>
                      <w:t xml:space="preserve">of </w:t>
                    </w:r>
                    <w:r w:rsidRPr="005C6FA0">
                      <w:rPr>
                        <w:rFonts w:cs="Arial"/>
                        <w:bCs/>
                        <w:spacing w:val="-3"/>
                        <w:szCs w:val="20"/>
                      </w:rPr>
                      <w:t>Māori felt</w:t>
                    </w:r>
                    <w:r w:rsidRPr="005C6FA0">
                      <w:rPr>
                        <w:rFonts w:cs="Arial"/>
                        <w:bCs/>
                        <w:spacing w:val="-2"/>
                        <w:szCs w:val="20"/>
                      </w:rPr>
                      <w:t xml:space="preserve"> </w:t>
                    </w:r>
                    <w:r w:rsidRPr="005C6FA0">
                      <w:rPr>
                        <w:rFonts w:cs="Arial"/>
                        <w:bCs/>
                        <w:spacing w:val="-3"/>
                        <w:szCs w:val="20"/>
                      </w:rPr>
                      <w:t xml:space="preserve">they had </w:t>
                    </w:r>
                    <w:r w:rsidRPr="005C6FA0">
                      <w:rPr>
                        <w:rFonts w:cs="Arial"/>
                        <w:bCs/>
                        <w:spacing w:val="-2"/>
                        <w:szCs w:val="20"/>
                      </w:rPr>
                      <w:t>the</w:t>
                    </w:r>
                    <w:r w:rsidRPr="005C6FA0">
                      <w:rPr>
                        <w:rFonts w:cs="Arial"/>
                        <w:bCs/>
                        <w:spacing w:val="-1"/>
                        <w:szCs w:val="20"/>
                      </w:rPr>
                      <w:t xml:space="preserve"> </w:t>
                    </w:r>
                    <w:r w:rsidRPr="005C6FA0">
                      <w:rPr>
                        <w:rFonts w:cs="Arial"/>
                        <w:bCs/>
                        <w:spacing w:val="-4"/>
                        <w:szCs w:val="20"/>
                      </w:rPr>
                      <w:t>right amount</w:t>
                    </w:r>
                    <w:r w:rsidRPr="005C6FA0">
                      <w:rPr>
                        <w:rFonts w:cs="Arial"/>
                        <w:bCs/>
                        <w:spacing w:val="-52"/>
                        <w:szCs w:val="20"/>
                      </w:rPr>
                      <w:t xml:space="preserve"> </w:t>
                    </w:r>
                    <w:r w:rsidRPr="005C6FA0">
                      <w:rPr>
                        <w:rFonts w:cs="Arial"/>
                        <w:bCs/>
                        <w:w w:val="95"/>
                        <w:szCs w:val="20"/>
                      </w:rPr>
                      <w:t>of whānau</w:t>
                    </w:r>
                    <w:r w:rsidRPr="005C6FA0">
                      <w:rPr>
                        <w:rFonts w:cs="Arial"/>
                        <w:bCs/>
                        <w:spacing w:val="1"/>
                        <w:w w:val="95"/>
                        <w:szCs w:val="20"/>
                      </w:rPr>
                      <w:t xml:space="preserve"> </w:t>
                    </w:r>
                    <w:r w:rsidRPr="005C6FA0">
                      <w:rPr>
                        <w:rFonts w:cs="Arial"/>
                        <w:bCs/>
                        <w:szCs w:val="20"/>
                      </w:rPr>
                      <w:t>support in</w:t>
                    </w:r>
                    <w:r w:rsidRPr="005C6FA0">
                      <w:rPr>
                        <w:rFonts w:cs="Arial"/>
                        <w:bCs/>
                        <w:spacing w:val="1"/>
                        <w:szCs w:val="20"/>
                      </w:rPr>
                      <w:t xml:space="preserve"> </w:t>
                    </w:r>
                    <w:r w:rsidRPr="005C6FA0">
                      <w:rPr>
                        <w:rFonts w:cs="Arial"/>
                        <w:bCs/>
                        <w:szCs w:val="20"/>
                      </w:rPr>
                      <w:t>times</w:t>
                    </w:r>
                    <w:r w:rsidR="005C6FA0" w:rsidRPr="005C6FA0">
                      <w:rPr>
                        <w:rFonts w:cs="Arial"/>
                        <w:bCs/>
                        <w:szCs w:val="20"/>
                      </w:rPr>
                      <w:t xml:space="preserve"> </w:t>
                    </w:r>
                    <w:r w:rsidRPr="005C6FA0">
                      <w:rPr>
                        <w:rFonts w:cs="Arial"/>
                        <w:bCs/>
                        <w:w w:val="95"/>
                        <w:szCs w:val="20"/>
                      </w:rPr>
                      <w:t>of</w:t>
                    </w:r>
                    <w:r w:rsidRPr="005C6FA0">
                      <w:rPr>
                        <w:rFonts w:cs="Arial"/>
                        <w:bCs/>
                        <w:spacing w:val="-2"/>
                        <w:w w:val="95"/>
                        <w:szCs w:val="20"/>
                      </w:rPr>
                      <w:t xml:space="preserve"> </w:t>
                    </w:r>
                    <w:r w:rsidRPr="005C6FA0">
                      <w:rPr>
                        <w:rFonts w:cs="Arial"/>
                        <w:bCs/>
                        <w:w w:val="95"/>
                        <w:szCs w:val="20"/>
                      </w:rPr>
                      <w:t>need</w:t>
                    </w:r>
                  </w:p>
                </w:txbxContent>
              </v:textbox>
            </v:shape>
            <w10:wrap type="topAndBottom" anchorx="page"/>
          </v:group>
        </w:pict>
      </w:r>
    </w:p>
    <w:p w14:paraId="6FFE86B7" w14:textId="77777777" w:rsidR="002A5127" w:rsidRPr="0095513A" w:rsidRDefault="002A5127">
      <w:pPr>
        <w:pStyle w:val="BodyText"/>
        <w:spacing w:before="4"/>
        <w:rPr>
          <w:rFonts w:ascii="Basic Sans SemiBold"/>
          <w:b/>
          <w:sz w:val="21"/>
          <w:lang w:val="en-NZ"/>
        </w:rPr>
      </w:pPr>
    </w:p>
    <w:p w14:paraId="6FFE86B8" w14:textId="77777777" w:rsidR="002A5127" w:rsidRPr="0095513A" w:rsidRDefault="00E329F4" w:rsidP="005C6FA0">
      <w:pPr>
        <w:pStyle w:val="Heading5"/>
        <w:rPr>
          <w:lang w:val="en-NZ"/>
        </w:rPr>
      </w:pPr>
      <w:r w:rsidRPr="0095513A">
        <w:rPr>
          <w:spacing w:val="-4"/>
          <w:lang w:val="en-NZ"/>
        </w:rPr>
        <w:t>Whānau</w:t>
      </w:r>
      <w:r w:rsidRPr="0095513A">
        <w:rPr>
          <w:spacing w:val="-6"/>
          <w:lang w:val="en-NZ"/>
        </w:rPr>
        <w:t xml:space="preserve"> </w:t>
      </w:r>
      <w:r w:rsidRPr="0095513A">
        <w:rPr>
          <w:lang w:val="en-NZ"/>
        </w:rPr>
        <w:t>rate</w:t>
      </w:r>
      <w:r w:rsidRPr="0095513A">
        <w:rPr>
          <w:spacing w:val="-9"/>
          <w:lang w:val="en-NZ"/>
        </w:rPr>
        <w:t xml:space="preserve"> </w:t>
      </w:r>
      <w:r w:rsidRPr="0095513A">
        <w:rPr>
          <w:lang w:val="en-NZ"/>
        </w:rPr>
        <w:t>their</w:t>
      </w:r>
      <w:r w:rsidRPr="0095513A">
        <w:rPr>
          <w:spacing w:val="-13"/>
          <w:lang w:val="en-NZ"/>
        </w:rPr>
        <w:t xml:space="preserve"> </w:t>
      </w:r>
      <w:r w:rsidRPr="0095513A">
        <w:rPr>
          <w:lang w:val="en-NZ"/>
        </w:rPr>
        <w:t>own</w:t>
      </w:r>
      <w:r w:rsidRPr="0095513A">
        <w:rPr>
          <w:spacing w:val="-6"/>
          <w:lang w:val="en-NZ"/>
        </w:rPr>
        <w:t xml:space="preserve"> </w:t>
      </w:r>
      <w:r w:rsidRPr="0095513A">
        <w:rPr>
          <w:lang w:val="en-NZ"/>
        </w:rPr>
        <w:t>wellbeing</w:t>
      </w:r>
      <w:r w:rsidRPr="0095513A">
        <w:rPr>
          <w:spacing w:val="-5"/>
          <w:lang w:val="en-NZ"/>
        </w:rPr>
        <w:t xml:space="preserve"> </w:t>
      </w:r>
      <w:r w:rsidRPr="0095513A">
        <w:rPr>
          <w:lang w:val="en-NZ"/>
        </w:rPr>
        <w:t>highly</w:t>
      </w:r>
      <w:r w:rsidRPr="0095513A">
        <w:rPr>
          <w:spacing w:val="-12"/>
          <w:lang w:val="en-NZ"/>
        </w:rPr>
        <w:t xml:space="preserve"> </w:t>
      </w:r>
      <w:r w:rsidRPr="0095513A">
        <w:rPr>
          <w:lang w:val="en-NZ"/>
        </w:rPr>
        <w:t>and</w:t>
      </w:r>
      <w:r w:rsidRPr="0095513A">
        <w:rPr>
          <w:spacing w:val="-6"/>
          <w:lang w:val="en-NZ"/>
        </w:rPr>
        <w:t xml:space="preserve"> </w:t>
      </w:r>
      <w:r w:rsidRPr="0095513A">
        <w:rPr>
          <w:lang w:val="en-NZ"/>
        </w:rPr>
        <w:t>are</w:t>
      </w:r>
      <w:r w:rsidRPr="0095513A">
        <w:rPr>
          <w:spacing w:val="-5"/>
          <w:lang w:val="en-NZ"/>
        </w:rPr>
        <w:t xml:space="preserve"> </w:t>
      </w:r>
      <w:r w:rsidRPr="0095513A">
        <w:rPr>
          <w:lang w:val="en-NZ"/>
        </w:rPr>
        <w:t>getting</w:t>
      </w:r>
      <w:r w:rsidRPr="0095513A">
        <w:rPr>
          <w:spacing w:val="-6"/>
          <w:lang w:val="en-NZ"/>
        </w:rPr>
        <w:t xml:space="preserve"> </w:t>
      </w:r>
      <w:r w:rsidRPr="0095513A">
        <w:rPr>
          <w:lang w:val="en-NZ"/>
        </w:rPr>
        <w:t>along</w:t>
      </w:r>
      <w:r w:rsidRPr="0095513A">
        <w:rPr>
          <w:spacing w:val="-5"/>
          <w:lang w:val="en-NZ"/>
        </w:rPr>
        <w:t xml:space="preserve"> </w:t>
      </w:r>
      <w:r w:rsidRPr="0095513A">
        <w:rPr>
          <w:lang w:val="en-NZ"/>
        </w:rPr>
        <w:t>well.</w:t>
      </w:r>
    </w:p>
    <w:p w14:paraId="6FFE86BB" w14:textId="33917FB6" w:rsidR="002A5127" w:rsidRPr="0095513A" w:rsidRDefault="00E329F4" w:rsidP="005C6FA0">
      <w:pPr>
        <w:pStyle w:val="BodyText"/>
        <w:spacing w:before="284" w:line="266" w:lineRule="auto"/>
        <w:ind w:left="1133" w:right="1193"/>
        <w:rPr>
          <w:sz w:val="14"/>
          <w:lang w:val="en-NZ"/>
        </w:rPr>
      </w:pPr>
      <w:r w:rsidRPr="0095513A">
        <w:rPr>
          <w:color w:val="52565C"/>
          <w:spacing w:val="-4"/>
          <w:lang w:val="en-NZ"/>
        </w:rPr>
        <w:t>Nearly</w:t>
      </w:r>
      <w:r w:rsidRPr="0095513A">
        <w:rPr>
          <w:color w:val="52565C"/>
          <w:spacing w:val="-16"/>
          <w:lang w:val="en-NZ"/>
        </w:rPr>
        <w:t xml:space="preserve"> </w:t>
      </w:r>
      <w:r w:rsidRPr="0095513A">
        <w:rPr>
          <w:color w:val="52565C"/>
          <w:spacing w:val="-4"/>
          <w:lang w:val="en-NZ"/>
        </w:rPr>
        <w:t>three-quarters</w:t>
      </w:r>
      <w:r w:rsidRPr="0095513A">
        <w:rPr>
          <w:color w:val="52565C"/>
          <w:spacing w:val="-8"/>
          <w:lang w:val="en-NZ"/>
        </w:rPr>
        <w:t xml:space="preserve"> </w:t>
      </w:r>
      <w:r w:rsidRPr="0095513A">
        <w:rPr>
          <w:color w:val="52565C"/>
          <w:spacing w:val="-4"/>
          <w:lang w:val="en-NZ"/>
        </w:rPr>
        <w:t>of</w:t>
      </w:r>
      <w:r w:rsidRPr="0095513A">
        <w:rPr>
          <w:color w:val="52565C"/>
          <w:spacing w:val="-13"/>
          <w:lang w:val="en-NZ"/>
        </w:rPr>
        <w:t xml:space="preserve"> </w:t>
      </w:r>
      <w:r w:rsidRPr="0095513A">
        <w:rPr>
          <w:color w:val="52565C"/>
          <w:spacing w:val="-4"/>
          <w:lang w:val="en-NZ"/>
        </w:rPr>
        <w:t>Māori</w:t>
      </w:r>
      <w:r w:rsidRPr="0095513A">
        <w:rPr>
          <w:color w:val="52565C"/>
          <w:spacing w:val="-8"/>
          <w:lang w:val="en-NZ"/>
        </w:rPr>
        <w:t xml:space="preserve"> </w:t>
      </w:r>
      <w:r w:rsidRPr="0095513A">
        <w:rPr>
          <w:color w:val="52565C"/>
          <w:spacing w:val="-4"/>
          <w:lang w:val="en-NZ"/>
        </w:rPr>
        <w:t>adults</w:t>
      </w:r>
      <w:r w:rsidRPr="0095513A">
        <w:rPr>
          <w:color w:val="52565C"/>
          <w:spacing w:val="-8"/>
          <w:lang w:val="en-NZ"/>
        </w:rPr>
        <w:t xml:space="preserve"> </w:t>
      </w:r>
      <w:r w:rsidRPr="0095513A">
        <w:rPr>
          <w:color w:val="52565C"/>
          <w:spacing w:val="-4"/>
          <w:lang w:val="en-NZ"/>
        </w:rPr>
        <w:t>rated</w:t>
      </w:r>
      <w:r w:rsidRPr="0095513A">
        <w:rPr>
          <w:color w:val="52565C"/>
          <w:spacing w:val="-11"/>
          <w:lang w:val="en-NZ"/>
        </w:rPr>
        <w:t xml:space="preserve"> </w:t>
      </w:r>
      <w:r w:rsidRPr="0095513A">
        <w:rPr>
          <w:color w:val="52565C"/>
          <w:spacing w:val="-4"/>
          <w:lang w:val="en-NZ"/>
        </w:rPr>
        <w:t>the</w:t>
      </w:r>
      <w:r w:rsidRPr="0095513A">
        <w:rPr>
          <w:color w:val="52565C"/>
          <w:spacing w:val="-7"/>
          <w:lang w:val="en-NZ"/>
        </w:rPr>
        <w:t xml:space="preserve"> </w:t>
      </w:r>
      <w:r w:rsidRPr="0095513A">
        <w:rPr>
          <w:color w:val="52565C"/>
          <w:spacing w:val="-4"/>
          <w:lang w:val="en-NZ"/>
        </w:rPr>
        <w:t>wellbeing</w:t>
      </w:r>
      <w:r w:rsidRPr="0095513A">
        <w:rPr>
          <w:color w:val="52565C"/>
          <w:spacing w:val="-8"/>
          <w:lang w:val="en-NZ"/>
        </w:rPr>
        <w:t xml:space="preserve"> </w:t>
      </w:r>
      <w:r w:rsidRPr="0095513A">
        <w:rPr>
          <w:color w:val="52565C"/>
          <w:spacing w:val="-3"/>
          <w:lang w:val="en-NZ"/>
        </w:rPr>
        <w:t>of</w:t>
      </w:r>
      <w:r w:rsidRPr="0095513A">
        <w:rPr>
          <w:color w:val="52565C"/>
          <w:spacing w:val="-17"/>
          <w:lang w:val="en-NZ"/>
        </w:rPr>
        <w:t xml:space="preserve"> </w:t>
      </w:r>
      <w:r w:rsidRPr="0095513A">
        <w:rPr>
          <w:color w:val="52565C"/>
          <w:spacing w:val="-3"/>
          <w:lang w:val="en-NZ"/>
        </w:rPr>
        <w:t>their</w:t>
      </w:r>
      <w:r w:rsidRPr="0095513A">
        <w:rPr>
          <w:color w:val="52565C"/>
          <w:spacing w:val="-14"/>
          <w:lang w:val="en-NZ"/>
        </w:rPr>
        <w:t xml:space="preserve"> </w:t>
      </w:r>
      <w:r w:rsidRPr="0095513A">
        <w:rPr>
          <w:color w:val="52565C"/>
          <w:spacing w:val="-3"/>
          <w:lang w:val="en-NZ"/>
        </w:rPr>
        <w:t>whānau</w:t>
      </w:r>
      <w:r w:rsidRPr="0095513A">
        <w:rPr>
          <w:color w:val="52565C"/>
          <w:spacing w:val="-8"/>
          <w:lang w:val="en-NZ"/>
        </w:rPr>
        <w:t xml:space="preserve"> </w:t>
      </w:r>
      <w:r w:rsidRPr="0095513A">
        <w:rPr>
          <w:color w:val="52565C"/>
          <w:spacing w:val="-3"/>
          <w:lang w:val="en-NZ"/>
        </w:rPr>
        <w:t>highly</w:t>
      </w:r>
      <w:r w:rsidRPr="0095513A">
        <w:rPr>
          <w:color w:val="52565C"/>
          <w:spacing w:val="-12"/>
          <w:lang w:val="en-NZ"/>
        </w:rPr>
        <w:t xml:space="preserve"> </w:t>
      </w:r>
      <w:r w:rsidRPr="0095513A">
        <w:rPr>
          <w:color w:val="52565C"/>
          <w:spacing w:val="-3"/>
          <w:lang w:val="en-NZ"/>
        </w:rPr>
        <w:t>in</w:t>
      </w:r>
      <w:r w:rsidRPr="0095513A">
        <w:rPr>
          <w:color w:val="52565C"/>
          <w:spacing w:val="-8"/>
          <w:lang w:val="en-NZ"/>
        </w:rPr>
        <w:t xml:space="preserve"> </w:t>
      </w:r>
      <w:r w:rsidRPr="0095513A">
        <w:rPr>
          <w:color w:val="52565C"/>
          <w:spacing w:val="-3"/>
          <w:lang w:val="en-NZ"/>
        </w:rPr>
        <w:t>2018.</w:t>
      </w:r>
      <w:hyperlink w:anchor="_bookmark9" w:history="1">
        <w:r w:rsidRPr="0095513A">
          <w:rPr>
            <w:color w:val="52565C"/>
            <w:spacing w:val="-3"/>
            <w:position w:val="8"/>
            <w:sz w:val="14"/>
            <w:lang w:val="en-NZ"/>
          </w:rPr>
          <w:t>(2)</w:t>
        </w:r>
      </w:hyperlink>
      <w:r w:rsidRPr="0095513A">
        <w:rPr>
          <w:color w:val="52565C"/>
          <w:spacing w:val="-2"/>
          <w:position w:val="8"/>
          <w:sz w:val="14"/>
          <w:lang w:val="en-NZ"/>
        </w:rPr>
        <w:t xml:space="preserve"> </w:t>
      </w:r>
      <w:r w:rsidRPr="0095513A">
        <w:rPr>
          <w:color w:val="52565C"/>
          <w:spacing w:val="-4"/>
          <w:lang w:val="en-NZ"/>
        </w:rPr>
        <w:t>Most</w:t>
      </w:r>
      <w:r w:rsidRPr="0095513A">
        <w:rPr>
          <w:color w:val="52565C"/>
          <w:spacing w:val="-8"/>
          <w:lang w:val="en-NZ"/>
        </w:rPr>
        <w:t xml:space="preserve"> </w:t>
      </w:r>
      <w:r w:rsidRPr="0095513A">
        <w:rPr>
          <w:color w:val="52565C"/>
          <w:spacing w:val="-4"/>
          <w:lang w:val="en-NZ"/>
        </w:rPr>
        <w:t>Māori</w:t>
      </w:r>
      <w:r w:rsidRPr="0095513A">
        <w:rPr>
          <w:color w:val="52565C"/>
          <w:spacing w:val="-8"/>
          <w:lang w:val="en-NZ"/>
        </w:rPr>
        <w:t xml:space="preserve"> </w:t>
      </w:r>
      <w:r w:rsidRPr="0095513A">
        <w:rPr>
          <w:color w:val="52565C"/>
          <w:spacing w:val="-4"/>
          <w:lang w:val="en-NZ"/>
        </w:rPr>
        <w:t>adults</w:t>
      </w:r>
      <w:r w:rsidRPr="0095513A">
        <w:rPr>
          <w:color w:val="52565C"/>
          <w:spacing w:val="-8"/>
          <w:lang w:val="en-NZ"/>
        </w:rPr>
        <w:t xml:space="preserve"> </w:t>
      </w:r>
      <w:r w:rsidRPr="0095513A">
        <w:rPr>
          <w:color w:val="52565C"/>
          <w:spacing w:val="-4"/>
          <w:lang w:val="en-NZ"/>
        </w:rPr>
        <w:t>(85%)</w:t>
      </w:r>
      <w:r w:rsidRPr="0095513A">
        <w:rPr>
          <w:color w:val="52565C"/>
          <w:spacing w:val="-8"/>
          <w:lang w:val="en-NZ"/>
        </w:rPr>
        <w:t xml:space="preserve"> </w:t>
      </w:r>
      <w:r w:rsidRPr="0095513A">
        <w:rPr>
          <w:color w:val="52565C"/>
          <w:spacing w:val="-4"/>
          <w:lang w:val="en-NZ"/>
        </w:rPr>
        <w:t>said</w:t>
      </w:r>
      <w:r w:rsidRPr="0095513A">
        <w:rPr>
          <w:color w:val="52565C"/>
          <w:spacing w:val="-11"/>
          <w:lang w:val="en-NZ"/>
        </w:rPr>
        <w:t xml:space="preserve"> </w:t>
      </w:r>
      <w:r w:rsidRPr="0095513A">
        <w:rPr>
          <w:color w:val="52565C"/>
          <w:spacing w:val="-4"/>
          <w:lang w:val="en-NZ"/>
        </w:rPr>
        <w:t>their</w:t>
      </w:r>
      <w:r w:rsidRPr="0095513A">
        <w:rPr>
          <w:color w:val="52565C"/>
          <w:spacing w:val="-14"/>
          <w:lang w:val="en-NZ"/>
        </w:rPr>
        <w:t xml:space="preserve"> </w:t>
      </w:r>
      <w:r w:rsidRPr="0095513A">
        <w:rPr>
          <w:color w:val="52565C"/>
          <w:spacing w:val="-4"/>
          <w:lang w:val="en-NZ"/>
        </w:rPr>
        <w:t>whānau</w:t>
      </w:r>
      <w:r w:rsidRPr="0095513A">
        <w:rPr>
          <w:color w:val="52565C"/>
          <w:spacing w:val="-7"/>
          <w:lang w:val="en-NZ"/>
        </w:rPr>
        <w:t xml:space="preserve"> </w:t>
      </w:r>
      <w:r w:rsidRPr="0095513A">
        <w:rPr>
          <w:color w:val="52565C"/>
          <w:spacing w:val="-4"/>
          <w:lang w:val="en-NZ"/>
        </w:rPr>
        <w:t>get</w:t>
      </w:r>
      <w:r w:rsidRPr="0095513A">
        <w:rPr>
          <w:color w:val="52565C"/>
          <w:spacing w:val="-8"/>
          <w:lang w:val="en-NZ"/>
        </w:rPr>
        <w:t xml:space="preserve"> </w:t>
      </w:r>
      <w:r w:rsidRPr="0095513A">
        <w:rPr>
          <w:color w:val="52565C"/>
          <w:spacing w:val="-4"/>
          <w:lang w:val="en-NZ"/>
        </w:rPr>
        <w:t>along</w:t>
      </w:r>
      <w:r w:rsidRPr="0095513A">
        <w:rPr>
          <w:color w:val="52565C"/>
          <w:spacing w:val="-8"/>
          <w:lang w:val="en-NZ"/>
        </w:rPr>
        <w:t xml:space="preserve"> </w:t>
      </w:r>
      <w:r w:rsidRPr="0095513A">
        <w:rPr>
          <w:color w:val="52565C"/>
          <w:spacing w:val="-4"/>
          <w:lang w:val="en-NZ"/>
        </w:rPr>
        <w:t>well</w:t>
      </w:r>
      <w:r w:rsidRPr="0095513A">
        <w:rPr>
          <w:color w:val="52565C"/>
          <w:spacing w:val="-8"/>
          <w:lang w:val="en-NZ"/>
        </w:rPr>
        <w:t xml:space="preserve"> </w:t>
      </w:r>
      <w:r w:rsidRPr="0095513A">
        <w:rPr>
          <w:color w:val="52565C"/>
          <w:spacing w:val="-3"/>
          <w:lang w:val="en-NZ"/>
        </w:rPr>
        <w:t>or</w:t>
      </w:r>
      <w:r w:rsidRPr="0095513A">
        <w:rPr>
          <w:color w:val="52565C"/>
          <w:spacing w:val="-18"/>
          <w:lang w:val="en-NZ"/>
        </w:rPr>
        <w:t xml:space="preserve"> </w:t>
      </w:r>
      <w:r w:rsidRPr="0095513A">
        <w:rPr>
          <w:color w:val="52565C"/>
          <w:spacing w:val="-3"/>
          <w:lang w:val="en-NZ"/>
        </w:rPr>
        <w:t>very</w:t>
      </w:r>
      <w:r w:rsidRPr="0095513A">
        <w:rPr>
          <w:color w:val="52565C"/>
          <w:spacing w:val="-12"/>
          <w:lang w:val="en-NZ"/>
        </w:rPr>
        <w:t xml:space="preserve"> </w:t>
      </w:r>
      <w:r w:rsidRPr="0095513A">
        <w:rPr>
          <w:color w:val="52565C"/>
          <w:spacing w:val="-3"/>
          <w:lang w:val="en-NZ"/>
        </w:rPr>
        <w:t>well</w:t>
      </w:r>
      <w:r w:rsidRPr="0095513A">
        <w:rPr>
          <w:color w:val="52565C"/>
          <w:spacing w:val="-8"/>
          <w:lang w:val="en-NZ"/>
        </w:rPr>
        <w:t xml:space="preserve"> </w:t>
      </w:r>
      <w:r w:rsidRPr="0095513A">
        <w:rPr>
          <w:color w:val="52565C"/>
          <w:spacing w:val="-3"/>
          <w:lang w:val="en-NZ"/>
        </w:rPr>
        <w:t>with</w:t>
      </w:r>
      <w:r w:rsidRPr="0095513A">
        <w:rPr>
          <w:color w:val="52565C"/>
          <w:spacing w:val="-8"/>
          <w:lang w:val="en-NZ"/>
        </w:rPr>
        <w:t xml:space="preserve"> </w:t>
      </w:r>
      <w:r w:rsidRPr="0095513A">
        <w:rPr>
          <w:color w:val="52565C"/>
          <w:spacing w:val="-3"/>
          <w:lang w:val="en-NZ"/>
        </w:rPr>
        <w:t>one</w:t>
      </w:r>
      <w:r w:rsidRPr="0095513A">
        <w:rPr>
          <w:color w:val="52565C"/>
          <w:spacing w:val="-7"/>
          <w:lang w:val="en-NZ"/>
        </w:rPr>
        <w:t xml:space="preserve"> </w:t>
      </w:r>
      <w:r w:rsidRPr="0095513A">
        <w:rPr>
          <w:color w:val="52565C"/>
          <w:spacing w:val="-3"/>
          <w:lang w:val="en-NZ"/>
        </w:rPr>
        <w:t>another.</w:t>
      </w:r>
      <w:r w:rsidR="005C6FA0" w:rsidRPr="0095513A">
        <w:rPr>
          <w:color w:val="52565C"/>
          <w:spacing w:val="-3"/>
          <w:lang w:val="en-NZ"/>
        </w:rPr>
        <w:t xml:space="preserve"> </w:t>
      </w:r>
      <w:r w:rsidRPr="0095513A">
        <w:rPr>
          <w:color w:val="52565C"/>
          <w:spacing w:val="-4"/>
          <w:lang w:val="en-NZ"/>
        </w:rPr>
        <w:t xml:space="preserve">Survey data shows Māori were significantly more likely to report higher levels </w:t>
      </w:r>
      <w:r w:rsidRPr="0095513A">
        <w:rPr>
          <w:color w:val="52565C"/>
          <w:spacing w:val="-3"/>
          <w:lang w:val="en-NZ"/>
        </w:rPr>
        <w:t>of life</w:t>
      </w:r>
      <w:r w:rsidRPr="0095513A">
        <w:rPr>
          <w:color w:val="52565C"/>
          <w:spacing w:val="-2"/>
          <w:lang w:val="en-NZ"/>
        </w:rPr>
        <w:t xml:space="preserve"> </w:t>
      </w:r>
      <w:r w:rsidRPr="0095513A">
        <w:rPr>
          <w:color w:val="52565C"/>
          <w:spacing w:val="-4"/>
          <w:lang w:val="en-NZ"/>
        </w:rPr>
        <w:t xml:space="preserve">satisfaction when they thought their whānau were doing well </w:t>
      </w:r>
      <w:r w:rsidRPr="0095513A">
        <w:rPr>
          <w:color w:val="52565C"/>
          <w:spacing w:val="-3"/>
          <w:lang w:val="en-NZ"/>
        </w:rPr>
        <w:t>and getting along with</w:t>
      </w:r>
      <w:r w:rsidRPr="0095513A">
        <w:rPr>
          <w:color w:val="52565C"/>
          <w:spacing w:val="-2"/>
          <w:lang w:val="en-NZ"/>
        </w:rPr>
        <w:t xml:space="preserve"> </w:t>
      </w:r>
      <w:r w:rsidRPr="0095513A">
        <w:rPr>
          <w:color w:val="52565C"/>
          <w:spacing w:val="-4"/>
          <w:lang w:val="en-NZ"/>
        </w:rPr>
        <w:t>one</w:t>
      </w:r>
      <w:r w:rsidRPr="0095513A">
        <w:rPr>
          <w:color w:val="52565C"/>
          <w:spacing w:val="-8"/>
          <w:lang w:val="en-NZ"/>
        </w:rPr>
        <w:t xml:space="preserve"> </w:t>
      </w:r>
      <w:r w:rsidRPr="0095513A">
        <w:rPr>
          <w:color w:val="52565C"/>
          <w:spacing w:val="-4"/>
          <w:lang w:val="en-NZ"/>
        </w:rPr>
        <w:t>another</w:t>
      </w:r>
      <w:r w:rsidRPr="0095513A">
        <w:rPr>
          <w:color w:val="52565C"/>
          <w:spacing w:val="-14"/>
          <w:lang w:val="en-NZ"/>
        </w:rPr>
        <w:t xml:space="preserve"> </w:t>
      </w:r>
      <w:r w:rsidRPr="0095513A">
        <w:rPr>
          <w:color w:val="52565C"/>
          <w:spacing w:val="-4"/>
          <w:lang w:val="en-NZ"/>
        </w:rPr>
        <w:t>(86%)</w:t>
      </w:r>
      <w:r w:rsidRPr="0095513A">
        <w:rPr>
          <w:color w:val="52565C"/>
          <w:spacing w:val="-8"/>
          <w:lang w:val="en-NZ"/>
        </w:rPr>
        <w:t xml:space="preserve"> </w:t>
      </w:r>
      <w:r w:rsidRPr="0095513A">
        <w:rPr>
          <w:color w:val="52565C"/>
          <w:spacing w:val="-4"/>
          <w:lang w:val="en-NZ"/>
        </w:rPr>
        <w:t>compared</w:t>
      </w:r>
      <w:r w:rsidRPr="0095513A">
        <w:rPr>
          <w:color w:val="52565C"/>
          <w:spacing w:val="-7"/>
          <w:lang w:val="en-NZ"/>
        </w:rPr>
        <w:t xml:space="preserve"> </w:t>
      </w:r>
      <w:r w:rsidRPr="0095513A">
        <w:rPr>
          <w:color w:val="52565C"/>
          <w:spacing w:val="-4"/>
          <w:lang w:val="en-NZ"/>
        </w:rPr>
        <w:t>with</w:t>
      </w:r>
      <w:r w:rsidRPr="0095513A">
        <w:rPr>
          <w:color w:val="52565C"/>
          <w:spacing w:val="-11"/>
          <w:lang w:val="en-NZ"/>
        </w:rPr>
        <w:t xml:space="preserve"> </w:t>
      </w:r>
      <w:r w:rsidRPr="0095513A">
        <w:rPr>
          <w:color w:val="52565C"/>
          <w:spacing w:val="-4"/>
          <w:lang w:val="en-NZ"/>
        </w:rPr>
        <w:t>those</w:t>
      </w:r>
      <w:r w:rsidRPr="0095513A">
        <w:rPr>
          <w:color w:val="52565C"/>
          <w:spacing w:val="-8"/>
          <w:lang w:val="en-NZ"/>
        </w:rPr>
        <w:t xml:space="preserve"> </w:t>
      </w:r>
      <w:r w:rsidRPr="0095513A">
        <w:rPr>
          <w:color w:val="52565C"/>
          <w:spacing w:val="-4"/>
          <w:lang w:val="en-NZ"/>
        </w:rPr>
        <w:t>who</w:t>
      </w:r>
      <w:r w:rsidRPr="0095513A">
        <w:rPr>
          <w:color w:val="52565C"/>
          <w:spacing w:val="-7"/>
          <w:lang w:val="en-NZ"/>
        </w:rPr>
        <w:t xml:space="preserve"> </w:t>
      </w:r>
      <w:r w:rsidRPr="0095513A">
        <w:rPr>
          <w:color w:val="52565C"/>
          <w:spacing w:val="-4"/>
          <w:lang w:val="en-NZ"/>
        </w:rPr>
        <w:t>rated</w:t>
      </w:r>
      <w:r w:rsidRPr="0095513A">
        <w:rPr>
          <w:color w:val="52565C"/>
          <w:spacing w:val="-11"/>
          <w:lang w:val="en-NZ"/>
        </w:rPr>
        <w:t xml:space="preserve"> </w:t>
      </w:r>
      <w:r w:rsidRPr="0095513A">
        <w:rPr>
          <w:color w:val="52565C"/>
          <w:spacing w:val="-4"/>
          <w:lang w:val="en-NZ"/>
        </w:rPr>
        <w:t>their</w:t>
      </w:r>
      <w:r w:rsidRPr="0095513A">
        <w:rPr>
          <w:color w:val="52565C"/>
          <w:spacing w:val="-14"/>
          <w:lang w:val="en-NZ"/>
        </w:rPr>
        <w:t xml:space="preserve"> </w:t>
      </w:r>
      <w:r w:rsidRPr="0095513A">
        <w:rPr>
          <w:color w:val="52565C"/>
          <w:spacing w:val="-4"/>
          <w:lang w:val="en-NZ"/>
        </w:rPr>
        <w:t>whānau</w:t>
      </w:r>
      <w:r w:rsidRPr="0095513A">
        <w:rPr>
          <w:color w:val="52565C"/>
          <w:spacing w:val="-7"/>
          <w:lang w:val="en-NZ"/>
        </w:rPr>
        <w:t xml:space="preserve"> </w:t>
      </w:r>
      <w:r w:rsidRPr="0095513A">
        <w:rPr>
          <w:color w:val="52565C"/>
          <w:spacing w:val="-4"/>
          <w:lang w:val="en-NZ"/>
        </w:rPr>
        <w:t>wellbeing</w:t>
      </w:r>
      <w:r w:rsidRPr="0095513A">
        <w:rPr>
          <w:color w:val="52565C"/>
          <w:spacing w:val="-8"/>
          <w:lang w:val="en-NZ"/>
        </w:rPr>
        <w:t xml:space="preserve"> </w:t>
      </w:r>
      <w:r w:rsidRPr="0095513A">
        <w:rPr>
          <w:color w:val="52565C"/>
          <w:spacing w:val="-3"/>
          <w:lang w:val="en-NZ"/>
        </w:rPr>
        <w:t>lower</w:t>
      </w:r>
      <w:r w:rsidRPr="0095513A">
        <w:rPr>
          <w:color w:val="52565C"/>
          <w:spacing w:val="-14"/>
          <w:lang w:val="en-NZ"/>
        </w:rPr>
        <w:t xml:space="preserve"> </w:t>
      </w:r>
      <w:r w:rsidRPr="0095513A">
        <w:rPr>
          <w:color w:val="52565C"/>
          <w:spacing w:val="-3"/>
          <w:lang w:val="en-NZ"/>
        </w:rPr>
        <w:t>(60%).</w:t>
      </w:r>
      <w:r w:rsidR="005C6FA0" w:rsidRPr="0095513A">
        <w:rPr>
          <w:color w:val="52565C"/>
          <w:spacing w:val="-3"/>
          <w:lang w:val="en-NZ"/>
        </w:rPr>
        <w:t xml:space="preserve"> </w:t>
      </w:r>
      <w:r w:rsidRPr="0095513A">
        <w:rPr>
          <w:color w:val="52565C"/>
          <w:spacing w:val="-4"/>
          <w:lang w:val="en-NZ"/>
        </w:rPr>
        <w:t>Those</w:t>
      </w:r>
      <w:r w:rsidRPr="0095513A">
        <w:rPr>
          <w:color w:val="52565C"/>
          <w:spacing w:val="-8"/>
          <w:lang w:val="en-NZ"/>
        </w:rPr>
        <w:t xml:space="preserve"> </w:t>
      </w:r>
      <w:r w:rsidRPr="0095513A">
        <w:rPr>
          <w:color w:val="52565C"/>
          <w:spacing w:val="-4"/>
          <w:lang w:val="en-NZ"/>
        </w:rPr>
        <w:t>who</w:t>
      </w:r>
      <w:r w:rsidRPr="0095513A">
        <w:rPr>
          <w:color w:val="52565C"/>
          <w:spacing w:val="-11"/>
          <w:lang w:val="en-NZ"/>
        </w:rPr>
        <w:t xml:space="preserve"> </w:t>
      </w:r>
      <w:r w:rsidRPr="0095513A">
        <w:rPr>
          <w:color w:val="52565C"/>
          <w:spacing w:val="-4"/>
          <w:lang w:val="en-NZ"/>
        </w:rPr>
        <w:t>thought</w:t>
      </w:r>
      <w:r w:rsidRPr="0095513A">
        <w:rPr>
          <w:color w:val="52565C"/>
          <w:spacing w:val="-11"/>
          <w:lang w:val="en-NZ"/>
        </w:rPr>
        <w:t xml:space="preserve"> </w:t>
      </w:r>
      <w:r w:rsidRPr="0095513A">
        <w:rPr>
          <w:color w:val="52565C"/>
          <w:spacing w:val="-4"/>
          <w:lang w:val="en-NZ"/>
        </w:rPr>
        <w:t>their</w:t>
      </w:r>
      <w:r w:rsidRPr="0095513A">
        <w:rPr>
          <w:color w:val="52565C"/>
          <w:spacing w:val="-14"/>
          <w:lang w:val="en-NZ"/>
        </w:rPr>
        <w:t xml:space="preserve"> </w:t>
      </w:r>
      <w:r w:rsidRPr="0095513A">
        <w:rPr>
          <w:color w:val="52565C"/>
          <w:spacing w:val="-4"/>
          <w:lang w:val="en-NZ"/>
        </w:rPr>
        <w:t>whānau</w:t>
      </w:r>
      <w:r w:rsidRPr="0095513A">
        <w:rPr>
          <w:color w:val="52565C"/>
          <w:spacing w:val="-8"/>
          <w:lang w:val="en-NZ"/>
        </w:rPr>
        <w:t xml:space="preserve"> </w:t>
      </w:r>
      <w:r w:rsidRPr="0095513A">
        <w:rPr>
          <w:color w:val="52565C"/>
          <w:spacing w:val="-4"/>
          <w:lang w:val="en-NZ"/>
        </w:rPr>
        <w:t>were</w:t>
      </w:r>
      <w:r w:rsidRPr="0095513A">
        <w:rPr>
          <w:color w:val="52565C"/>
          <w:spacing w:val="-7"/>
          <w:lang w:val="en-NZ"/>
        </w:rPr>
        <w:t xml:space="preserve"> </w:t>
      </w:r>
      <w:r w:rsidRPr="0095513A">
        <w:rPr>
          <w:color w:val="52565C"/>
          <w:spacing w:val="-4"/>
          <w:lang w:val="en-NZ"/>
        </w:rPr>
        <w:t>doing</w:t>
      </w:r>
      <w:r w:rsidRPr="0095513A">
        <w:rPr>
          <w:color w:val="52565C"/>
          <w:spacing w:val="-8"/>
          <w:lang w:val="en-NZ"/>
        </w:rPr>
        <w:t xml:space="preserve"> </w:t>
      </w:r>
      <w:r w:rsidRPr="0095513A">
        <w:rPr>
          <w:color w:val="52565C"/>
          <w:spacing w:val="-4"/>
          <w:lang w:val="en-NZ"/>
        </w:rPr>
        <w:t>well</w:t>
      </w:r>
      <w:r w:rsidRPr="0095513A">
        <w:rPr>
          <w:color w:val="52565C"/>
          <w:spacing w:val="-8"/>
          <w:lang w:val="en-NZ"/>
        </w:rPr>
        <w:t xml:space="preserve"> </w:t>
      </w:r>
      <w:r w:rsidRPr="0095513A">
        <w:rPr>
          <w:color w:val="52565C"/>
          <w:spacing w:val="-4"/>
          <w:lang w:val="en-NZ"/>
        </w:rPr>
        <w:t>were</w:t>
      </w:r>
      <w:r w:rsidRPr="0095513A">
        <w:rPr>
          <w:color w:val="52565C"/>
          <w:spacing w:val="-8"/>
          <w:lang w:val="en-NZ"/>
        </w:rPr>
        <w:t xml:space="preserve"> </w:t>
      </w:r>
      <w:r w:rsidRPr="0095513A">
        <w:rPr>
          <w:color w:val="52565C"/>
          <w:spacing w:val="-4"/>
          <w:lang w:val="en-NZ"/>
        </w:rPr>
        <w:t>also</w:t>
      </w:r>
      <w:r w:rsidRPr="0095513A">
        <w:rPr>
          <w:color w:val="52565C"/>
          <w:spacing w:val="-8"/>
          <w:lang w:val="en-NZ"/>
        </w:rPr>
        <w:t xml:space="preserve"> </w:t>
      </w:r>
      <w:r w:rsidRPr="0095513A">
        <w:rPr>
          <w:color w:val="52565C"/>
          <w:spacing w:val="-3"/>
          <w:lang w:val="en-NZ"/>
        </w:rPr>
        <w:t>35%</w:t>
      </w:r>
      <w:r w:rsidRPr="0095513A">
        <w:rPr>
          <w:color w:val="52565C"/>
          <w:spacing w:val="-7"/>
          <w:lang w:val="en-NZ"/>
        </w:rPr>
        <w:t xml:space="preserve"> </w:t>
      </w:r>
      <w:r w:rsidRPr="0095513A">
        <w:rPr>
          <w:color w:val="52565C"/>
          <w:spacing w:val="-3"/>
          <w:lang w:val="en-NZ"/>
        </w:rPr>
        <w:t>more</w:t>
      </w:r>
      <w:r w:rsidRPr="0095513A">
        <w:rPr>
          <w:color w:val="52565C"/>
          <w:spacing w:val="-8"/>
          <w:lang w:val="en-NZ"/>
        </w:rPr>
        <w:t xml:space="preserve"> </w:t>
      </w:r>
      <w:r w:rsidRPr="0095513A">
        <w:rPr>
          <w:color w:val="52565C"/>
          <w:spacing w:val="-3"/>
          <w:lang w:val="en-NZ"/>
        </w:rPr>
        <w:t>likely</w:t>
      </w:r>
      <w:r w:rsidRPr="0095513A">
        <w:rPr>
          <w:color w:val="52565C"/>
          <w:spacing w:val="-16"/>
          <w:lang w:val="en-NZ"/>
        </w:rPr>
        <w:t xml:space="preserve"> </w:t>
      </w:r>
      <w:r w:rsidRPr="0095513A">
        <w:rPr>
          <w:color w:val="52565C"/>
          <w:spacing w:val="-3"/>
          <w:lang w:val="en-NZ"/>
        </w:rPr>
        <w:t>to</w:t>
      </w:r>
      <w:r w:rsidRPr="0095513A">
        <w:rPr>
          <w:color w:val="52565C"/>
          <w:spacing w:val="-8"/>
          <w:lang w:val="en-NZ"/>
        </w:rPr>
        <w:t xml:space="preserve"> </w:t>
      </w:r>
      <w:r w:rsidRPr="0095513A">
        <w:rPr>
          <w:color w:val="52565C"/>
          <w:spacing w:val="-3"/>
          <w:lang w:val="en-NZ"/>
        </w:rPr>
        <w:t>cope</w:t>
      </w:r>
      <w:r w:rsidRPr="0095513A">
        <w:rPr>
          <w:color w:val="52565C"/>
          <w:spacing w:val="-8"/>
          <w:lang w:val="en-NZ"/>
        </w:rPr>
        <w:t xml:space="preserve"> </w:t>
      </w:r>
      <w:r w:rsidRPr="0095513A">
        <w:rPr>
          <w:color w:val="52565C"/>
          <w:spacing w:val="-3"/>
          <w:lang w:val="en-NZ"/>
        </w:rPr>
        <w:t>better</w:t>
      </w:r>
      <w:r w:rsidRPr="0095513A">
        <w:rPr>
          <w:color w:val="52565C"/>
          <w:spacing w:val="-51"/>
          <w:lang w:val="en-NZ"/>
        </w:rPr>
        <w:t xml:space="preserve"> </w:t>
      </w:r>
      <w:r w:rsidRPr="0095513A">
        <w:rPr>
          <w:color w:val="52565C"/>
          <w:lang w:val="en-NZ"/>
        </w:rPr>
        <w:t>with</w:t>
      </w:r>
      <w:r w:rsidRPr="0095513A">
        <w:rPr>
          <w:color w:val="52565C"/>
          <w:spacing w:val="-9"/>
          <w:lang w:val="en-NZ"/>
        </w:rPr>
        <w:t xml:space="preserve"> </w:t>
      </w:r>
      <w:r w:rsidRPr="0095513A">
        <w:rPr>
          <w:color w:val="52565C"/>
          <w:lang w:val="en-NZ"/>
        </w:rPr>
        <w:t>life’s</w:t>
      </w:r>
      <w:r w:rsidRPr="0095513A">
        <w:rPr>
          <w:color w:val="52565C"/>
          <w:spacing w:val="-9"/>
          <w:lang w:val="en-NZ"/>
        </w:rPr>
        <w:t xml:space="preserve"> </w:t>
      </w:r>
      <w:r w:rsidRPr="0095513A">
        <w:rPr>
          <w:color w:val="52565C"/>
          <w:lang w:val="en-NZ"/>
        </w:rPr>
        <w:t>stresses.</w:t>
      </w:r>
      <w:hyperlink w:anchor="_bookmark9" w:history="1">
        <w:r w:rsidRPr="0095513A">
          <w:rPr>
            <w:color w:val="52565C"/>
            <w:position w:val="8"/>
            <w:sz w:val="14"/>
            <w:lang w:val="en-NZ"/>
          </w:rPr>
          <w:t>(10</w:t>
        </w:r>
      </w:hyperlink>
      <w:r w:rsidRPr="0095513A">
        <w:rPr>
          <w:color w:val="52565C"/>
          <w:position w:val="8"/>
          <w:sz w:val="14"/>
          <w:lang w:val="en-NZ"/>
        </w:rPr>
        <w:t>)</w:t>
      </w:r>
    </w:p>
    <w:p w14:paraId="6FFE86BC" w14:textId="77777777" w:rsidR="002A5127" w:rsidRPr="0095513A" w:rsidRDefault="002A5127">
      <w:pPr>
        <w:spacing w:line="266" w:lineRule="auto"/>
        <w:rPr>
          <w:sz w:val="14"/>
        </w:rPr>
        <w:sectPr w:rsidR="002A5127" w:rsidRPr="0095513A">
          <w:pgSz w:w="11910" w:h="16840"/>
          <w:pgMar w:top="700" w:right="260" w:bottom="880" w:left="0" w:header="407" w:footer="696" w:gutter="0"/>
          <w:cols w:space="720"/>
        </w:sectPr>
      </w:pPr>
    </w:p>
    <w:p w14:paraId="6FFE86BD" w14:textId="77777777" w:rsidR="002A5127" w:rsidRPr="0095513A" w:rsidRDefault="002A5127">
      <w:pPr>
        <w:pStyle w:val="BodyText"/>
        <w:spacing w:before="9"/>
        <w:rPr>
          <w:sz w:val="22"/>
          <w:lang w:val="en-NZ"/>
        </w:rPr>
      </w:pPr>
    </w:p>
    <w:p w14:paraId="6FFE86BE" w14:textId="77777777" w:rsidR="002A5127" w:rsidRPr="0095513A" w:rsidRDefault="00E329F4" w:rsidP="005C6FA0">
      <w:pPr>
        <w:pStyle w:val="Heading5"/>
        <w:rPr>
          <w:lang w:val="en-NZ"/>
        </w:rPr>
      </w:pPr>
      <w:r w:rsidRPr="0095513A">
        <w:rPr>
          <w:lang w:val="en-NZ"/>
        </w:rPr>
        <w:t>Whanaungatanga remains high, and whānau continue to manaaki others and support kaupapa.</w:t>
      </w:r>
    </w:p>
    <w:p w14:paraId="6FFE86BF" w14:textId="77777777" w:rsidR="002A5127" w:rsidRPr="0095513A" w:rsidRDefault="00E329F4">
      <w:pPr>
        <w:pStyle w:val="BodyText"/>
        <w:spacing w:before="287" w:line="266" w:lineRule="auto"/>
        <w:ind w:left="1133" w:right="918"/>
        <w:rPr>
          <w:sz w:val="14"/>
          <w:lang w:val="en-NZ"/>
        </w:rPr>
      </w:pPr>
      <w:r w:rsidRPr="0095513A">
        <w:rPr>
          <w:color w:val="52565C"/>
          <w:spacing w:val="-2"/>
          <w:lang w:val="en-NZ"/>
        </w:rPr>
        <w:t>Most</w:t>
      </w:r>
      <w:r w:rsidRPr="0095513A">
        <w:rPr>
          <w:color w:val="52565C"/>
          <w:spacing w:val="-12"/>
          <w:lang w:val="en-NZ"/>
        </w:rPr>
        <w:t xml:space="preserve"> </w:t>
      </w:r>
      <w:r w:rsidRPr="0095513A">
        <w:rPr>
          <w:color w:val="52565C"/>
          <w:spacing w:val="-2"/>
          <w:lang w:val="en-NZ"/>
        </w:rPr>
        <w:t>Māori</w:t>
      </w:r>
      <w:r w:rsidRPr="0095513A">
        <w:rPr>
          <w:color w:val="52565C"/>
          <w:spacing w:val="-11"/>
          <w:lang w:val="en-NZ"/>
        </w:rPr>
        <w:t xml:space="preserve"> </w:t>
      </w:r>
      <w:r w:rsidRPr="0095513A">
        <w:rPr>
          <w:color w:val="52565C"/>
          <w:spacing w:val="-2"/>
          <w:lang w:val="en-NZ"/>
        </w:rPr>
        <w:t>adults</w:t>
      </w:r>
      <w:r w:rsidRPr="0095513A">
        <w:rPr>
          <w:color w:val="52565C"/>
          <w:spacing w:val="-11"/>
          <w:lang w:val="en-NZ"/>
        </w:rPr>
        <w:t xml:space="preserve"> </w:t>
      </w:r>
      <w:r w:rsidRPr="0095513A">
        <w:rPr>
          <w:color w:val="52565C"/>
          <w:spacing w:val="-2"/>
          <w:lang w:val="en-NZ"/>
        </w:rPr>
        <w:t>report</w:t>
      </w:r>
      <w:r w:rsidRPr="0095513A">
        <w:rPr>
          <w:color w:val="52565C"/>
          <w:spacing w:val="-11"/>
          <w:lang w:val="en-NZ"/>
        </w:rPr>
        <w:t xml:space="preserve"> </w:t>
      </w:r>
      <w:r w:rsidRPr="0095513A">
        <w:rPr>
          <w:color w:val="52565C"/>
          <w:spacing w:val="-2"/>
          <w:lang w:val="en-NZ"/>
        </w:rPr>
        <w:t>having</w:t>
      </w:r>
      <w:r w:rsidRPr="0095513A">
        <w:rPr>
          <w:color w:val="52565C"/>
          <w:spacing w:val="-12"/>
          <w:lang w:val="en-NZ"/>
        </w:rPr>
        <w:t xml:space="preserve"> </w:t>
      </w:r>
      <w:r w:rsidRPr="0095513A">
        <w:rPr>
          <w:color w:val="52565C"/>
          <w:spacing w:val="-2"/>
          <w:lang w:val="en-NZ"/>
        </w:rPr>
        <w:t>recent</w:t>
      </w:r>
      <w:r w:rsidRPr="0095513A">
        <w:rPr>
          <w:color w:val="52565C"/>
          <w:spacing w:val="-11"/>
          <w:lang w:val="en-NZ"/>
        </w:rPr>
        <w:t xml:space="preserve"> </w:t>
      </w:r>
      <w:r w:rsidRPr="0095513A">
        <w:rPr>
          <w:color w:val="52565C"/>
          <w:spacing w:val="-2"/>
          <w:lang w:val="en-NZ"/>
        </w:rPr>
        <w:t>face-to-face</w:t>
      </w:r>
      <w:r w:rsidRPr="0095513A">
        <w:rPr>
          <w:color w:val="52565C"/>
          <w:spacing w:val="-11"/>
          <w:lang w:val="en-NZ"/>
        </w:rPr>
        <w:t xml:space="preserve"> </w:t>
      </w:r>
      <w:r w:rsidRPr="0095513A">
        <w:rPr>
          <w:color w:val="52565C"/>
          <w:spacing w:val="-2"/>
          <w:lang w:val="en-NZ"/>
        </w:rPr>
        <w:t>contact</w:t>
      </w:r>
      <w:r w:rsidRPr="0095513A">
        <w:rPr>
          <w:color w:val="52565C"/>
          <w:spacing w:val="-11"/>
          <w:lang w:val="en-NZ"/>
        </w:rPr>
        <w:t xml:space="preserve"> </w:t>
      </w:r>
      <w:r w:rsidRPr="0095513A">
        <w:rPr>
          <w:color w:val="52565C"/>
          <w:spacing w:val="-2"/>
          <w:lang w:val="en-NZ"/>
        </w:rPr>
        <w:t>(85%)</w:t>
      </w:r>
      <w:r w:rsidRPr="0095513A">
        <w:rPr>
          <w:color w:val="52565C"/>
          <w:spacing w:val="-12"/>
          <w:lang w:val="en-NZ"/>
        </w:rPr>
        <w:t xml:space="preserve"> </w:t>
      </w:r>
      <w:r w:rsidRPr="0095513A">
        <w:rPr>
          <w:color w:val="52565C"/>
          <w:spacing w:val="-2"/>
          <w:lang w:val="en-NZ"/>
        </w:rPr>
        <w:t>with</w:t>
      </w:r>
      <w:r w:rsidRPr="0095513A">
        <w:rPr>
          <w:color w:val="52565C"/>
          <w:spacing w:val="-11"/>
          <w:lang w:val="en-NZ"/>
        </w:rPr>
        <w:t xml:space="preserve"> </w:t>
      </w:r>
      <w:r w:rsidRPr="0095513A">
        <w:rPr>
          <w:color w:val="52565C"/>
          <w:spacing w:val="-2"/>
          <w:lang w:val="en-NZ"/>
        </w:rPr>
        <w:t>whānau</w:t>
      </w:r>
      <w:r w:rsidRPr="0095513A">
        <w:rPr>
          <w:color w:val="52565C"/>
          <w:spacing w:val="-11"/>
          <w:lang w:val="en-NZ"/>
        </w:rPr>
        <w:t xml:space="preserve"> </w:t>
      </w:r>
      <w:r w:rsidRPr="0095513A">
        <w:rPr>
          <w:color w:val="52565C"/>
          <w:spacing w:val="-2"/>
          <w:lang w:val="en-NZ"/>
        </w:rPr>
        <w:t>not</w:t>
      </w:r>
      <w:r w:rsidRPr="0095513A">
        <w:rPr>
          <w:color w:val="52565C"/>
          <w:spacing w:val="-11"/>
          <w:lang w:val="en-NZ"/>
        </w:rPr>
        <w:t xml:space="preserve"> </w:t>
      </w:r>
      <w:r w:rsidRPr="0095513A">
        <w:rPr>
          <w:color w:val="52565C"/>
          <w:spacing w:val="-2"/>
          <w:lang w:val="en-NZ"/>
        </w:rPr>
        <w:t>living</w:t>
      </w:r>
      <w:r w:rsidRPr="0095513A">
        <w:rPr>
          <w:color w:val="52565C"/>
          <w:spacing w:val="-52"/>
          <w:lang w:val="en-NZ"/>
        </w:rPr>
        <w:t xml:space="preserve"> </w:t>
      </w:r>
      <w:r w:rsidRPr="0095513A">
        <w:rPr>
          <w:color w:val="52565C"/>
          <w:spacing w:val="-4"/>
          <w:lang w:val="en-NZ"/>
        </w:rPr>
        <w:t xml:space="preserve">with them, and even </w:t>
      </w:r>
      <w:r w:rsidRPr="0095513A">
        <w:rPr>
          <w:color w:val="52565C"/>
          <w:spacing w:val="-3"/>
          <w:lang w:val="en-NZ"/>
        </w:rPr>
        <w:t>more report non-direct contact (95%). Around two-thirds (65%) felt</w:t>
      </w:r>
      <w:r w:rsidRPr="0095513A">
        <w:rPr>
          <w:color w:val="52565C"/>
          <w:spacing w:val="-2"/>
          <w:lang w:val="en-NZ"/>
        </w:rPr>
        <w:t xml:space="preserve"> </w:t>
      </w:r>
      <w:r w:rsidRPr="0095513A">
        <w:rPr>
          <w:color w:val="52565C"/>
          <w:spacing w:val="-3"/>
          <w:lang w:val="en-NZ"/>
        </w:rPr>
        <w:t>they</w:t>
      </w:r>
      <w:r w:rsidRPr="0095513A">
        <w:rPr>
          <w:color w:val="52565C"/>
          <w:spacing w:val="-11"/>
          <w:lang w:val="en-NZ"/>
        </w:rPr>
        <w:t xml:space="preserve"> </w:t>
      </w:r>
      <w:r w:rsidRPr="0095513A">
        <w:rPr>
          <w:color w:val="52565C"/>
          <w:spacing w:val="-3"/>
          <w:lang w:val="en-NZ"/>
        </w:rPr>
        <w:t>had</w:t>
      </w:r>
      <w:r w:rsidRPr="0095513A">
        <w:rPr>
          <w:color w:val="52565C"/>
          <w:spacing w:val="-6"/>
          <w:lang w:val="en-NZ"/>
        </w:rPr>
        <w:t xml:space="preserve"> </w:t>
      </w:r>
      <w:r w:rsidRPr="0095513A">
        <w:rPr>
          <w:color w:val="52565C"/>
          <w:spacing w:val="-3"/>
          <w:lang w:val="en-NZ"/>
        </w:rPr>
        <w:t>about</w:t>
      </w:r>
      <w:r w:rsidRPr="0095513A">
        <w:rPr>
          <w:color w:val="52565C"/>
          <w:spacing w:val="-9"/>
          <w:lang w:val="en-NZ"/>
        </w:rPr>
        <w:t xml:space="preserve"> </w:t>
      </w:r>
      <w:r w:rsidRPr="0095513A">
        <w:rPr>
          <w:color w:val="52565C"/>
          <w:spacing w:val="-3"/>
          <w:lang w:val="en-NZ"/>
        </w:rPr>
        <w:t>the</w:t>
      </w:r>
      <w:r w:rsidRPr="0095513A">
        <w:rPr>
          <w:color w:val="52565C"/>
          <w:spacing w:val="-6"/>
          <w:lang w:val="en-NZ"/>
        </w:rPr>
        <w:t xml:space="preserve"> </w:t>
      </w:r>
      <w:r w:rsidRPr="0095513A">
        <w:rPr>
          <w:color w:val="52565C"/>
          <w:spacing w:val="-3"/>
          <w:lang w:val="en-NZ"/>
        </w:rPr>
        <w:t>right</w:t>
      </w:r>
      <w:r w:rsidRPr="0095513A">
        <w:rPr>
          <w:color w:val="52565C"/>
          <w:spacing w:val="-6"/>
          <w:lang w:val="en-NZ"/>
        </w:rPr>
        <w:t xml:space="preserve"> </w:t>
      </w:r>
      <w:r w:rsidRPr="0095513A">
        <w:rPr>
          <w:color w:val="52565C"/>
          <w:spacing w:val="-3"/>
          <w:lang w:val="en-NZ"/>
        </w:rPr>
        <w:t>amount</w:t>
      </w:r>
      <w:r w:rsidRPr="0095513A">
        <w:rPr>
          <w:color w:val="52565C"/>
          <w:spacing w:val="-5"/>
          <w:lang w:val="en-NZ"/>
        </w:rPr>
        <w:t xml:space="preserve"> </w:t>
      </w:r>
      <w:r w:rsidRPr="0095513A">
        <w:rPr>
          <w:color w:val="52565C"/>
          <w:spacing w:val="-2"/>
          <w:lang w:val="en-NZ"/>
        </w:rPr>
        <w:t>of</w:t>
      </w:r>
      <w:r w:rsidRPr="0095513A">
        <w:rPr>
          <w:color w:val="52565C"/>
          <w:spacing w:val="-12"/>
          <w:lang w:val="en-NZ"/>
        </w:rPr>
        <w:t xml:space="preserve"> </w:t>
      </w:r>
      <w:r w:rsidRPr="0095513A">
        <w:rPr>
          <w:color w:val="52565C"/>
          <w:spacing w:val="-2"/>
          <w:lang w:val="en-NZ"/>
        </w:rPr>
        <w:t>contact</w:t>
      </w:r>
      <w:r w:rsidRPr="0095513A">
        <w:rPr>
          <w:color w:val="52565C"/>
          <w:spacing w:val="-6"/>
          <w:lang w:val="en-NZ"/>
        </w:rPr>
        <w:t xml:space="preserve"> </w:t>
      </w:r>
      <w:r w:rsidRPr="0095513A">
        <w:rPr>
          <w:color w:val="52565C"/>
          <w:spacing w:val="-2"/>
          <w:lang w:val="en-NZ"/>
        </w:rPr>
        <w:t>with</w:t>
      </w:r>
      <w:r w:rsidRPr="0095513A">
        <w:rPr>
          <w:color w:val="52565C"/>
          <w:spacing w:val="-5"/>
          <w:lang w:val="en-NZ"/>
        </w:rPr>
        <w:t xml:space="preserve"> </w:t>
      </w:r>
      <w:r w:rsidRPr="0095513A">
        <w:rPr>
          <w:color w:val="52565C"/>
          <w:spacing w:val="-2"/>
          <w:lang w:val="en-NZ"/>
        </w:rPr>
        <w:t>whānau</w:t>
      </w:r>
      <w:r w:rsidRPr="0095513A">
        <w:rPr>
          <w:color w:val="52565C"/>
          <w:spacing w:val="-6"/>
          <w:lang w:val="en-NZ"/>
        </w:rPr>
        <w:t xml:space="preserve"> </w:t>
      </w:r>
      <w:r w:rsidRPr="0095513A">
        <w:rPr>
          <w:color w:val="52565C"/>
          <w:spacing w:val="-2"/>
          <w:lang w:val="en-NZ"/>
        </w:rPr>
        <w:t>who</w:t>
      </w:r>
      <w:r w:rsidRPr="0095513A">
        <w:rPr>
          <w:color w:val="52565C"/>
          <w:spacing w:val="-6"/>
          <w:lang w:val="en-NZ"/>
        </w:rPr>
        <w:t xml:space="preserve"> </w:t>
      </w:r>
      <w:r w:rsidRPr="0095513A">
        <w:rPr>
          <w:color w:val="52565C"/>
          <w:spacing w:val="-2"/>
          <w:lang w:val="en-NZ"/>
        </w:rPr>
        <w:t>did</w:t>
      </w:r>
      <w:r w:rsidRPr="0095513A">
        <w:rPr>
          <w:color w:val="52565C"/>
          <w:spacing w:val="-6"/>
          <w:lang w:val="en-NZ"/>
        </w:rPr>
        <w:t xml:space="preserve"> </w:t>
      </w:r>
      <w:r w:rsidRPr="0095513A">
        <w:rPr>
          <w:color w:val="52565C"/>
          <w:spacing w:val="-2"/>
          <w:lang w:val="en-NZ"/>
        </w:rPr>
        <w:t>not</w:t>
      </w:r>
      <w:r w:rsidRPr="0095513A">
        <w:rPr>
          <w:color w:val="52565C"/>
          <w:spacing w:val="-5"/>
          <w:lang w:val="en-NZ"/>
        </w:rPr>
        <w:t xml:space="preserve"> </w:t>
      </w:r>
      <w:r w:rsidRPr="0095513A">
        <w:rPr>
          <w:color w:val="52565C"/>
          <w:spacing w:val="-2"/>
          <w:lang w:val="en-NZ"/>
        </w:rPr>
        <w:t>live</w:t>
      </w:r>
      <w:r w:rsidRPr="0095513A">
        <w:rPr>
          <w:color w:val="52565C"/>
          <w:spacing w:val="-6"/>
          <w:lang w:val="en-NZ"/>
        </w:rPr>
        <w:t xml:space="preserve"> </w:t>
      </w:r>
      <w:r w:rsidRPr="0095513A">
        <w:rPr>
          <w:color w:val="52565C"/>
          <w:spacing w:val="-2"/>
          <w:lang w:val="en-NZ"/>
        </w:rPr>
        <w:t>with</w:t>
      </w:r>
      <w:r w:rsidRPr="0095513A">
        <w:rPr>
          <w:color w:val="52565C"/>
          <w:spacing w:val="-10"/>
          <w:lang w:val="en-NZ"/>
        </w:rPr>
        <w:t xml:space="preserve"> </w:t>
      </w:r>
      <w:r w:rsidRPr="0095513A">
        <w:rPr>
          <w:color w:val="52565C"/>
          <w:spacing w:val="-2"/>
          <w:lang w:val="en-NZ"/>
        </w:rPr>
        <w:t>them.</w:t>
      </w:r>
      <w:hyperlink w:anchor="_bookmark9" w:history="1">
        <w:r w:rsidRPr="0095513A">
          <w:rPr>
            <w:color w:val="52565C"/>
            <w:spacing w:val="-2"/>
            <w:position w:val="8"/>
            <w:sz w:val="14"/>
            <w:lang w:val="en-NZ"/>
          </w:rPr>
          <w:t>(2)</w:t>
        </w:r>
      </w:hyperlink>
    </w:p>
    <w:p w14:paraId="6FFE86C0" w14:textId="77777777" w:rsidR="002A5127" w:rsidRPr="0095513A" w:rsidRDefault="00E329F4">
      <w:pPr>
        <w:pStyle w:val="BodyText"/>
        <w:spacing w:before="115" w:line="266" w:lineRule="auto"/>
        <w:ind w:left="1133" w:right="881"/>
        <w:rPr>
          <w:sz w:val="14"/>
          <w:lang w:val="en-NZ"/>
        </w:rPr>
      </w:pPr>
      <w:r w:rsidRPr="0095513A">
        <w:rPr>
          <w:color w:val="52565C"/>
          <w:spacing w:val="-3"/>
          <w:lang w:val="en-NZ"/>
        </w:rPr>
        <w:t>Most</w:t>
      </w:r>
      <w:r w:rsidRPr="0095513A">
        <w:rPr>
          <w:color w:val="52565C"/>
          <w:spacing w:val="-5"/>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(61%)</w:t>
      </w:r>
      <w:r w:rsidRPr="0095513A">
        <w:rPr>
          <w:color w:val="52565C"/>
          <w:spacing w:val="-5"/>
          <w:lang w:val="en-NZ"/>
        </w:rPr>
        <w:t xml:space="preserve"> </w:t>
      </w:r>
      <w:r w:rsidRPr="0095513A">
        <w:rPr>
          <w:color w:val="52565C"/>
          <w:spacing w:val="-3"/>
          <w:lang w:val="en-NZ"/>
        </w:rPr>
        <w:t>find</w:t>
      </w:r>
      <w:r w:rsidRPr="0095513A">
        <w:rPr>
          <w:color w:val="52565C"/>
          <w:spacing w:val="-5"/>
          <w:lang w:val="en-NZ"/>
        </w:rPr>
        <w:t xml:space="preserve"> </w:t>
      </w:r>
      <w:r w:rsidRPr="0095513A">
        <w:rPr>
          <w:color w:val="52565C"/>
          <w:spacing w:val="-3"/>
          <w:lang w:val="en-NZ"/>
        </w:rPr>
        <w:t>it</w:t>
      </w:r>
      <w:r w:rsidRPr="0095513A">
        <w:rPr>
          <w:color w:val="52565C"/>
          <w:spacing w:val="-5"/>
          <w:lang w:val="en-NZ"/>
        </w:rPr>
        <w:t xml:space="preserve"> </w:t>
      </w:r>
      <w:r w:rsidRPr="0095513A">
        <w:rPr>
          <w:color w:val="52565C"/>
          <w:spacing w:val="-3"/>
          <w:lang w:val="en-NZ"/>
        </w:rPr>
        <w:t>easy</w:t>
      </w:r>
      <w:r w:rsidRPr="0095513A">
        <w:rPr>
          <w:color w:val="52565C"/>
          <w:spacing w:val="-10"/>
          <w:lang w:val="en-NZ"/>
        </w:rPr>
        <w:t xml:space="preserve"> </w:t>
      </w:r>
      <w:r w:rsidRPr="0095513A">
        <w:rPr>
          <w:color w:val="52565C"/>
          <w:spacing w:val="-3"/>
          <w:lang w:val="en-NZ"/>
        </w:rPr>
        <w:t>or</w:t>
      </w:r>
      <w:r w:rsidRPr="0095513A">
        <w:rPr>
          <w:color w:val="52565C"/>
          <w:spacing w:val="-16"/>
          <w:lang w:val="en-NZ"/>
        </w:rPr>
        <w:t xml:space="preserve"> </w:t>
      </w:r>
      <w:r w:rsidRPr="0095513A">
        <w:rPr>
          <w:color w:val="52565C"/>
          <w:spacing w:val="-3"/>
          <w:lang w:val="en-NZ"/>
        </w:rPr>
        <w:t>very</w:t>
      </w:r>
      <w:r w:rsidRPr="0095513A">
        <w:rPr>
          <w:color w:val="52565C"/>
          <w:spacing w:val="-10"/>
          <w:lang w:val="en-NZ"/>
        </w:rPr>
        <w:t xml:space="preserve"> </w:t>
      </w:r>
      <w:r w:rsidRPr="0095513A">
        <w:rPr>
          <w:color w:val="52565C"/>
          <w:spacing w:val="-3"/>
          <w:lang w:val="en-NZ"/>
        </w:rPr>
        <w:t>easy</w:t>
      </w:r>
      <w:r w:rsidRPr="0095513A">
        <w:rPr>
          <w:color w:val="52565C"/>
          <w:spacing w:val="-13"/>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find</w:t>
      </w:r>
      <w:r w:rsidRPr="0095513A">
        <w:rPr>
          <w:color w:val="52565C"/>
          <w:spacing w:val="-5"/>
          <w:lang w:val="en-NZ"/>
        </w:rPr>
        <w:t xml:space="preserve"> </w:t>
      </w:r>
      <w:r w:rsidRPr="0095513A">
        <w:rPr>
          <w:color w:val="52565C"/>
          <w:spacing w:val="-3"/>
          <w:lang w:val="en-NZ"/>
        </w:rPr>
        <w:t>someone</w:t>
      </w:r>
      <w:r w:rsidRPr="0095513A">
        <w:rPr>
          <w:color w:val="52565C"/>
          <w:spacing w:val="-9"/>
          <w:lang w:val="en-NZ"/>
        </w:rPr>
        <w:t xml:space="preserve"> </w:t>
      </w:r>
      <w:r w:rsidRPr="0095513A">
        <w:rPr>
          <w:color w:val="52565C"/>
          <w:spacing w:val="-2"/>
          <w:lang w:val="en-NZ"/>
        </w:rPr>
        <w:t>to</w:t>
      </w:r>
      <w:r w:rsidRPr="0095513A">
        <w:rPr>
          <w:color w:val="52565C"/>
          <w:spacing w:val="-5"/>
          <w:lang w:val="en-NZ"/>
        </w:rPr>
        <w:t xml:space="preserve"> </w:t>
      </w:r>
      <w:r w:rsidRPr="0095513A">
        <w:rPr>
          <w:color w:val="52565C"/>
          <w:spacing w:val="-2"/>
          <w:lang w:val="en-NZ"/>
        </w:rPr>
        <w:t>support</w:t>
      </w:r>
      <w:r w:rsidRPr="0095513A">
        <w:rPr>
          <w:color w:val="52565C"/>
          <w:spacing w:val="-9"/>
          <w:lang w:val="en-NZ"/>
        </w:rPr>
        <w:t xml:space="preserve"> </w:t>
      </w:r>
      <w:r w:rsidRPr="0095513A">
        <w:rPr>
          <w:color w:val="52565C"/>
          <w:spacing w:val="-2"/>
          <w:lang w:val="en-NZ"/>
        </w:rPr>
        <w:t>them</w:t>
      </w:r>
      <w:r w:rsidRPr="0095513A">
        <w:rPr>
          <w:color w:val="52565C"/>
          <w:spacing w:val="-5"/>
          <w:lang w:val="en-NZ"/>
        </w:rPr>
        <w:t xml:space="preserve"> </w:t>
      </w:r>
      <w:r w:rsidRPr="0095513A">
        <w:rPr>
          <w:color w:val="52565C"/>
          <w:spacing w:val="-2"/>
          <w:lang w:val="en-NZ"/>
        </w:rPr>
        <w:t>in</w:t>
      </w:r>
      <w:r w:rsidRPr="0095513A">
        <w:rPr>
          <w:color w:val="52565C"/>
          <w:spacing w:val="-9"/>
          <w:lang w:val="en-NZ"/>
        </w:rPr>
        <w:t xml:space="preserve"> </w:t>
      </w:r>
      <w:r w:rsidRPr="0095513A">
        <w:rPr>
          <w:color w:val="52565C"/>
          <w:spacing w:val="-2"/>
          <w:lang w:val="en-NZ"/>
        </w:rPr>
        <w:t>times</w:t>
      </w:r>
      <w:r w:rsidRPr="0095513A">
        <w:rPr>
          <w:color w:val="52565C"/>
          <w:spacing w:val="-5"/>
          <w:lang w:val="en-NZ"/>
        </w:rPr>
        <w:t xml:space="preserve"> </w:t>
      </w:r>
      <w:r w:rsidRPr="0095513A">
        <w:rPr>
          <w:color w:val="52565C"/>
          <w:spacing w:val="-2"/>
          <w:lang w:val="en-NZ"/>
        </w:rPr>
        <w:t>of</w:t>
      </w:r>
      <w:r w:rsidRPr="0095513A">
        <w:rPr>
          <w:color w:val="52565C"/>
          <w:spacing w:val="-11"/>
          <w:lang w:val="en-NZ"/>
        </w:rPr>
        <w:t xml:space="preserve"> </w:t>
      </w:r>
      <w:r w:rsidRPr="0095513A">
        <w:rPr>
          <w:color w:val="52565C"/>
          <w:spacing w:val="-2"/>
          <w:lang w:val="en-NZ"/>
        </w:rPr>
        <w:t>need</w:t>
      </w:r>
      <w:r w:rsidRPr="0095513A">
        <w:rPr>
          <w:color w:val="52565C"/>
          <w:spacing w:val="-1"/>
          <w:lang w:val="en-NZ"/>
        </w:rPr>
        <w:t xml:space="preserve"> </w:t>
      </w:r>
      <w:r w:rsidRPr="0095513A">
        <w:rPr>
          <w:color w:val="52565C"/>
          <w:spacing w:val="-3"/>
          <w:lang w:val="en-NZ"/>
        </w:rPr>
        <w:t>and to find cultural support.</w:t>
      </w:r>
      <w:hyperlink w:anchor="_bookmark9" w:history="1">
        <w:r w:rsidRPr="0095513A">
          <w:rPr>
            <w:color w:val="52565C"/>
            <w:spacing w:val="-3"/>
            <w:position w:val="8"/>
            <w:sz w:val="14"/>
            <w:lang w:val="en-NZ"/>
          </w:rPr>
          <w:t xml:space="preserve">(5) </w:t>
        </w:r>
      </w:hyperlink>
      <w:r w:rsidRPr="0095513A">
        <w:rPr>
          <w:color w:val="52565C"/>
          <w:spacing w:val="-3"/>
          <w:lang w:val="en-NZ"/>
        </w:rPr>
        <w:t xml:space="preserve">They also said it was </w:t>
      </w:r>
      <w:r w:rsidRPr="0095513A">
        <w:rPr>
          <w:color w:val="52565C"/>
          <w:spacing w:val="-2"/>
          <w:lang w:val="en-NZ"/>
        </w:rPr>
        <w:t>easy to find others to help them with</w:t>
      </w:r>
      <w:r w:rsidRPr="0095513A">
        <w:rPr>
          <w:color w:val="52565C"/>
          <w:spacing w:val="-1"/>
          <w:lang w:val="en-NZ"/>
        </w:rPr>
        <w:t xml:space="preserve"> </w:t>
      </w:r>
      <w:r w:rsidRPr="0095513A">
        <w:rPr>
          <w:color w:val="52565C"/>
          <w:spacing w:val="-3"/>
          <w:lang w:val="en-NZ"/>
        </w:rPr>
        <w:t>everyday tasks, and this became increasingly so for Māori after they reached 55. Almost all</w:t>
      </w:r>
      <w:r w:rsidRPr="0095513A">
        <w:rPr>
          <w:color w:val="52565C"/>
          <w:spacing w:val="-2"/>
          <w:lang w:val="en-NZ"/>
        </w:rPr>
        <w:t xml:space="preserve"> </w:t>
      </w:r>
      <w:r w:rsidRPr="0095513A">
        <w:rPr>
          <w:color w:val="52565C"/>
          <w:spacing w:val="-4"/>
          <w:lang w:val="en-NZ"/>
        </w:rPr>
        <w:t xml:space="preserve">(94%) Māori respondents </w:t>
      </w:r>
      <w:r w:rsidRPr="0095513A">
        <w:rPr>
          <w:color w:val="52565C"/>
          <w:spacing w:val="-3"/>
          <w:lang w:val="en-NZ"/>
        </w:rPr>
        <w:t>(surveyed in 2015 and 2016) agreed or strongly agreed they could</w:t>
      </w:r>
      <w:r w:rsidRPr="0095513A">
        <w:rPr>
          <w:color w:val="52565C"/>
          <w:spacing w:val="-2"/>
          <w:lang w:val="en-NZ"/>
        </w:rPr>
        <w:t xml:space="preserve"> </w:t>
      </w:r>
      <w:r w:rsidRPr="0095513A">
        <w:rPr>
          <w:color w:val="52565C"/>
          <w:spacing w:val="-3"/>
          <w:lang w:val="en-NZ"/>
        </w:rPr>
        <w:t>consistently</w:t>
      </w:r>
      <w:r w:rsidRPr="0095513A">
        <w:rPr>
          <w:color w:val="52565C"/>
          <w:spacing w:val="-10"/>
          <w:lang w:val="en-NZ"/>
        </w:rPr>
        <w:t xml:space="preserve"> </w:t>
      </w:r>
      <w:r w:rsidRPr="0095513A">
        <w:rPr>
          <w:color w:val="52565C"/>
          <w:spacing w:val="-3"/>
          <w:lang w:val="en-NZ"/>
        </w:rPr>
        <w:t>rely</w:t>
      </w:r>
      <w:r w:rsidRPr="0095513A">
        <w:rPr>
          <w:color w:val="52565C"/>
          <w:spacing w:val="-10"/>
          <w:lang w:val="en-NZ"/>
        </w:rPr>
        <w:t xml:space="preserve"> </w:t>
      </w:r>
      <w:r w:rsidRPr="0095513A">
        <w:rPr>
          <w:color w:val="52565C"/>
          <w:spacing w:val="-3"/>
          <w:lang w:val="en-NZ"/>
        </w:rPr>
        <w:t>on</w:t>
      </w:r>
      <w:r w:rsidRPr="0095513A">
        <w:rPr>
          <w:color w:val="52565C"/>
          <w:spacing w:val="-5"/>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friend</w:t>
      </w:r>
      <w:r w:rsidRPr="0095513A">
        <w:rPr>
          <w:color w:val="52565C"/>
          <w:spacing w:val="-5"/>
          <w:lang w:val="en-NZ"/>
        </w:rPr>
        <w:t xml:space="preserve"> </w:t>
      </w:r>
      <w:r w:rsidRPr="0095513A">
        <w:rPr>
          <w:color w:val="52565C"/>
          <w:spacing w:val="-3"/>
          <w:lang w:val="en-NZ"/>
        </w:rPr>
        <w:t>or</w:t>
      </w:r>
      <w:r w:rsidRPr="0095513A">
        <w:rPr>
          <w:color w:val="52565C"/>
          <w:spacing w:val="-11"/>
          <w:lang w:val="en-NZ"/>
        </w:rPr>
        <w:t xml:space="preserve"> </w:t>
      </w:r>
      <w:r w:rsidRPr="0095513A">
        <w:rPr>
          <w:color w:val="52565C"/>
          <w:spacing w:val="-3"/>
          <w:lang w:val="en-NZ"/>
        </w:rPr>
        <w:t>whānau</w:t>
      </w:r>
      <w:r w:rsidRPr="0095513A">
        <w:rPr>
          <w:color w:val="52565C"/>
          <w:spacing w:val="-5"/>
          <w:lang w:val="en-NZ"/>
        </w:rPr>
        <w:t xml:space="preserve"> </w:t>
      </w:r>
      <w:r w:rsidRPr="0095513A">
        <w:rPr>
          <w:color w:val="52565C"/>
          <w:spacing w:val="-3"/>
          <w:lang w:val="en-NZ"/>
        </w:rPr>
        <w:t>for</w:t>
      </w:r>
      <w:r w:rsidRPr="0095513A">
        <w:rPr>
          <w:color w:val="52565C"/>
          <w:spacing w:val="-11"/>
          <w:lang w:val="en-NZ"/>
        </w:rPr>
        <w:t xml:space="preserve"> </w:t>
      </w:r>
      <w:r w:rsidRPr="0095513A">
        <w:rPr>
          <w:color w:val="52565C"/>
          <w:spacing w:val="-3"/>
          <w:lang w:val="en-NZ"/>
        </w:rPr>
        <w:t>support</w:t>
      </w:r>
      <w:r w:rsidRPr="0095513A">
        <w:rPr>
          <w:color w:val="52565C"/>
          <w:spacing w:val="-5"/>
          <w:lang w:val="en-NZ"/>
        </w:rPr>
        <w:t xml:space="preserve"> </w:t>
      </w:r>
      <w:r w:rsidRPr="0095513A">
        <w:rPr>
          <w:color w:val="52565C"/>
          <w:spacing w:val="-2"/>
          <w:lang w:val="en-NZ"/>
        </w:rPr>
        <w:t>if</w:t>
      </w:r>
      <w:r w:rsidRPr="0095513A">
        <w:rPr>
          <w:color w:val="52565C"/>
          <w:spacing w:val="-14"/>
          <w:lang w:val="en-NZ"/>
        </w:rPr>
        <w:t xml:space="preserve"> </w:t>
      </w:r>
      <w:r w:rsidRPr="0095513A">
        <w:rPr>
          <w:color w:val="52565C"/>
          <w:spacing w:val="-2"/>
          <w:lang w:val="en-NZ"/>
        </w:rPr>
        <w:t>they</w:t>
      </w:r>
      <w:r w:rsidRPr="0095513A">
        <w:rPr>
          <w:color w:val="52565C"/>
          <w:spacing w:val="-10"/>
          <w:lang w:val="en-NZ"/>
        </w:rPr>
        <w:t xml:space="preserve"> </w:t>
      </w:r>
      <w:r w:rsidRPr="0095513A">
        <w:rPr>
          <w:color w:val="52565C"/>
          <w:spacing w:val="-2"/>
          <w:lang w:val="en-NZ"/>
        </w:rPr>
        <w:t>needed</w:t>
      </w:r>
      <w:r w:rsidRPr="0095513A">
        <w:rPr>
          <w:color w:val="52565C"/>
          <w:spacing w:val="-5"/>
          <w:lang w:val="en-NZ"/>
        </w:rPr>
        <w:t xml:space="preserve"> </w:t>
      </w:r>
      <w:r w:rsidRPr="0095513A">
        <w:rPr>
          <w:color w:val="52565C"/>
          <w:spacing w:val="-2"/>
          <w:lang w:val="en-NZ"/>
        </w:rPr>
        <w:t>it.</w:t>
      </w:r>
      <w:hyperlink w:anchor="_bookmark9" w:history="1">
        <w:r w:rsidRPr="0095513A">
          <w:rPr>
            <w:color w:val="52565C"/>
            <w:spacing w:val="-2"/>
            <w:position w:val="8"/>
            <w:sz w:val="14"/>
            <w:lang w:val="en-NZ"/>
          </w:rPr>
          <w:t>(10</w:t>
        </w:r>
      </w:hyperlink>
      <w:r w:rsidRPr="0095513A">
        <w:rPr>
          <w:color w:val="52565C"/>
          <w:spacing w:val="-2"/>
          <w:position w:val="8"/>
          <w:sz w:val="14"/>
          <w:lang w:val="en-NZ"/>
        </w:rPr>
        <w:t>)</w:t>
      </w:r>
    </w:p>
    <w:p w14:paraId="6FFE86C1" w14:textId="77777777" w:rsidR="002A5127" w:rsidRPr="0095513A" w:rsidRDefault="00E329F4">
      <w:pPr>
        <w:pStyle w:val="BodyText"/>
        <w:spacing w:before="115" w:line="266" w:lineRule="auto"/>
        <w:ind w:left="1133" w:right="881"/>
        <w:rPr>
          <w:sz w:val="14"/>
          <w:lang w:val="en-NZ"/>
        </w:rPr>
      </w:pPr>
      <w:r w:rsidRPr="0095513A">
        <w:rPr>
          <w:color w:val="52565C"/>
          <w:spacing w:val="-3"/>
          <w:lang w:val="en-NZ"/>
        </w:rPr>
        <w:t xml:space="preserve">Having strong family relationships, good social support and being able to manaaki </w:t>
      </w:r>
      <w:r w:rsidRPr="0095513A">
        <w:rPr>
          <w:color w:val="52565C"/>
          <w:spacing w:val="-2"/>
          <w:lang w:val="en-NZ"/>
        </w:rPr>
        <w:t>others</w:t>
      </w:r>
      <w:r w:rsidRPr="0095513A">
        <w:rPr>
          <w:color w:val="52565C"/>
          <w:spacing w:val="-1"/>
          <w:lang w:val="en-NZ"/>
        </w:rPr>
        <w:t xml:space="preserve"> </w:t>
      </w:r>
      <w:r w:rsidRPr="0095513A">
        <w:rPr>
          <w:color w:val="52565C"/>
          <w:spacing w:val="-3"/>
          <w:lang w:val="en-NZ"/>
        </w:rPr>
        <w:t>may help protect Māori from social isolation or loneliness.</w:t>
      </w:r>
      <w:hyperlink w:anchor="_bookmark9" w:history="1">
        <w:r w:rsidRPr="0095513A">
          <w:rPr>
            <w:color w:val="52565C"/>
            <w:spacing w:val="-3"/>
            <w:position w:val="8"/>
            <w:sz w:val="14"/>
            <w:lang w:val="en-NZ"/>
          </w:rPr>
          <w:t>(10</w:t>
        </w:r>
      </w:hyperlink>
      <w:r w:rsidRPr="0095513A">
        <w:rPr>
          <w:color w:val="52565C"/>
          <w:spacing w:val="-3"/>
          <w:position w:val="8"/>
          <w:sz w:val="14"/>
          <w:lang w:val="en-NZ"/>
        </w:rPr>
        <w:t xml:space="preserve">) </w:t>
      </w:r>
      <w:r w:rsidRPr="0095513A">
        <w:rPr>
          <w:color w:val="52565C"/>
          <w:spacing w:val="-3"/>
          <w:lang w:val="en-NZ"/>
        </w:rPr>
        <w:t xml:space="preserve">Over a third of Māori </w:t>
      </w:r>
      <w:r w:rsidRPr="0095513A">
        <w:rPr>
          <w:color w:val="52565C"/>
          <w:spacing w:val="-2"/>
          <w:lang w:val="en-NZ"/>
        </w:rPr>
        <w:t>adults</w:t>
      </w:r>
      <w:r w:rsidRPr="0095513A">
        <w:rPr>
          <w:color w:val="52565C"/>
          <w:spacing w:val="-1"/>
          <w:lang w:val="en-NZ"/>
        </w:rPr>
        <w:t xml:space="preserve"> </w:t>
      </w:r>
      <w:r w:rsidRPr="0095513A">
        <w:rPr>
          <w:color w:val="52565C"/>
          <w:spacing w:val="-3"/>
          <w:lang w:val="en-NZ"/>
        </w:rPr>
        <w:t>reported</w:t>
      </w:r>
      <w:r w:rsidRPr="0095513A">
        <w:rPr>
          <w:color w:val="52565C"/>
          <w:spacing w:val="-5"/>
          <w:lang w:val="en-NZ"/>
        </w:rPr>
        <w:t xml:space="preserve"> </w:t>
      </w:r>
      <w:r w:rsidRPr="0095513A">
        <w:rPr>
          <w:color w:val="52565C"/>
          <w:spacing w:val="-3"/>
          <w:lang w:val="en-NZ"/>
        </w:rPr>
        <w:t>helping</w:t>
      </w:r>
      <w:r w:rsidRPr="0095513A">
        <w:rPr>
          <w:color w:val="52565C"/>
          <w:spacing w:val="-5"/>
          <w:lang w:val="en-NZ"/>
        </w:rPr>
        <w:t xml:space="preserve"> </w:t>
      </w:r>
      <w:r w:rsidRPr="0095513A">
        <w:rPr>
          <w:color w:val="52565C"/>
          <w:spacing w:val="-3"/>
          <w:lang w:val="en-NZ"/>
        </w:rPr>
        <w:t>others</w:t>
      </w:r>
      <w:r w:rsidRPr="0095513A">
        <w:rPr>
          <w:color w:val="52565C"/>
          <w:spacing w:val="-9"/>
          <w:lang w:val="en-NZ"/>
        </w:rPr>
        <w:t xml:space="preserve"> </w:t>
      </w:r>
      <w:r w:rsidRPr="0095513A">
        <w:rPr>
          <w:color w:val="52565C"/>
          <w:spacing w:val="-3"/>
          <w:lang w:val="en-NZ"/>
        </w:rPr>
        <w:t>through</w:t>
      </w:r>
      <w:r w:rsidRPr="0095513A">
        <w:rPr>
          <w:color w:val="52565C"/>
          <w:spacing w:val="-4"/>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school,</w:t>
      </w:r>
      <w:r w:rsidRPr="0095513A">
        <w:rPr>
          <w:color w:val="52565C"/>
          <w:spacing w:val="-17"/>
          <w:lang w:val="en-NZ"/>
        </w:rPr>
        <w:t xml:space="preserve"> </w:t>
      </w:r>
      <w:r w:rsidRPr="0095513A">
        <w:rPr>
          <w:color w:val="52565C"/>
          <w:spacing w:val="-3"/>
          <w:lang w:val="en-NZ"/>
        </w:rPr>
        <w:t>church,</w:t>
      </w:r>
      <w:r w:rsidRPr="0095513A">
        <w:rPr>
          <w:color w:val="52565C"/>
          <w:spacing w:val="-16"/>
          <w:lang w:val="en-NZ"/>
        </w:rPr>
        <w:t xml:space="preserve"> </w:t>
      </w:r>
      <w:r w:rsidRPr="0095513A">
        <w:rPr>
          <w:color w:val="52565C"/>
          <w:spacing w:val="-3"/>
          <w:lang w:val="en-NZ"/>
        </w:rPr>
        <w:t>sports</w:t>
      </w:r>
      <w:r w:rsidRPr="0095513A">
        <w:rPr>
          <w:color w:val="52565C"/>
          <w:spacing w:val="-5"/>
          <w:lang w:val="en-NZ"/>
        </w:rPr>
        <w:t xml:space="preserve"> </w:t>
      </w:r>
      <w:r w:rsidRPr="0095513A">
        <w:rPr>
          <w:color w:val="52565C"/>
          <w:spacing w:val="-3"/>
          <w:lang w:val="en-NZ"/>
        </w:rPr>
        <w:t>club</w:t>
      </w:r>
      <w:r w:rsidRPr="0095513A">
        <w:rPr>
          <w:color w:val="52565C"/>
          <w:spacing w:val="-5"/>
          <w:lang w:val="en-NZ"/>
        </w:rPr>
        <w:t xml:space="preserve"> </w:t>
      </w:r>
      <w:r w:rsidRPr="0095513A">
        <w:rPr>
          <w:color w:val="52565C"/>
          <w:spacing w:val="-3"/>
          <w:lang w:val="en-NZ"/>
        </w:rPr>
        <w:t>or</w:t>
      </w:r>
      <w:r w:rsidRPr="0095513A">
        <w:rPr>
          <w:color w:val="52565C"/>
          <w:spacing w:val="-10"/>
          <w:lang w:val="en-NZ"/>
        </w:rPr>
        <w:t xml:space="preserve"> </w:t>
      </w:r>
      <w:r w:rsidRPr="0095513A">
        <w:rPr>
          <w:color w:val="52565C"/>
          <w:spacing w:val="-3"/>
          <w:lang w:val="en-NZ"/>
        </w:rPr>
        <w:t>organisation</w:t>
      </w:r>
      <w:r w:rsidRPr="0095513A">
        <w:rPr>
          <w:color w:val="52565C"/>
          <w:spacing w:val="-5"/>
          <w:lang w:val="en-NZ"/>
        </w:rPr>
        <w:t xml:space="preserve"> </w:t>
      </w:r>
      <w:r w:rsidRPr="0095513A">
        <w:rPr>
          <w:color w:val="52565C"/>
          <w:spacing w:val="-3"/>
          <w:lang w:val="en-NZ"/>
        </w:rPr>
        <w:t>(40%),</w:t>
      </w:r>
      <w:r w:rsidRPr="0095513A">
        <w:rPr>
          <w:color w:val="52565C"/>
          <w:spacing w:val="-17"/>
          <w:lang w:val="en-NZ"/>
        </w:rPr>
        <w:t xml:space="preserve"> </w:t>
      </w:r>
      <w:r w:rsidRPr="0095513A">
        <w:rPr>
          <w:color w:val="52565C"/>
          <w:spacing w:val="-3"/>
          <w:lang w:val="en-NZ"/>
        </w:rPr>
        <w:t>looking</w:t>
      </w:r>
      <w:r w:rsidRPr="0095513A">
        <w:rPr>
          <w:color w:val="52565C"/>
          <w:spacing w:val="-2"/>
          <w:lang w:val="en-NZ"/>
        </w:rPr>
        <w:t xml:space="preserve"> </w:t>
      </w:r>
      <w:r w:rsidRPr="0095513A">
        <w:rPr>
          <w:color w:val="52565C"/>
          <w:spacing w:val="-3"/>
          <w:lang w:val="en-NZ"/>
        </w:rPr>
        <w:t xml:space="preserve">after tamariki who lived in their household (40%) or another household (35%), </w:t>
      </w:r>
      <w:r w:rsidRPr="0095513A">
        <w:rPr>
          <w:color w:val="52565C"/>
          <w:spacing w:val="-2"/>
          <w:lang w:val="en-NZ"/>
        </w:rPr>
        <w:t>helping with</w:t>
      </w:r>
      <w:r w:rsidRPr="0095513A">
        <w:rPr>
          <w:color w:val="52565C"/>
          <w:spacing w:val="-1"/>
          <w:lang w:val="en-NZ"/>
        </w:rPr>
        <w:t xml:space="preserve"> </w:t>
      </w:r>
      <w:r w:rsidRPr="0095513A">
        <w:rPr>
          <w:color w:val="52565C"/>
          <w:spacing w:val="-3"/>
          <w:lang w:val="en-NZ"/>
        </w:rPr>
        <w:t xml:space="preserve">cooking, cleaning, gardening, repairs or any other housework for someone who didn’t </w:t>
      </w:r>
      <w:r w:rsidRPr="0095513A">
        <w:rPr>
          <w:color w:val="52565C"/>
          <w:spacing w:val="-2"/>
          <w:lang w:val="en-NZ"/>
        </w:rPr>
        <w:t>live in</w:t>
      </w:r>
      <w:r w:rsidRPr="0095513A">
        <w:rPr>
          <w:color w:val="52565C"/>
          <w:spacing w:val="-52"/>
          <w:lang w:val="en-NZ"/>
        </w:rPr>
        <w:t xml:space="preserve"> </w:t>
      </w:r>
      <w:r w:rsidRPr="0095513A">
        <w:rPr>
          <w:color w:val="52565C"/>
          <w:lang w:val="en-NZ"/>
        </w:rPr>
        <w:t>the</w:t>
      </w:r>
      <w:r w:rsidRPr="0095513A">
        <w:rPr>
          <w:color w:val="52565C"/>
          <w:spacing w:val="-6"/>
          <w:lang w:val="en-NZ"/>
        </w:rPr>
        <w:t xml:space="preserve"> </w:t>
      </w:r>
      <w:r w:rsidRPr="0095513A">
        <w:rPr>
          <w:color w:val="52565C"/>
          <w:lang w:val="en-NZ"/>
        </w:rPr>
        <w:t>same</w:t>
      </w:r>
      <w:r w:rsidRPr="0095513A">
        <w:rPr>
          <w:color w:val="52565C"/>
          <w:spacing w:val="-6"/>
          <w:lang w:val="en-NZ"/>
        </w:rPr>
        <w:t xml:space="preserve"> </w:t>
      </w:r>
      <w:r w:rsidRPr="0095513A">
        <w:rPr>
          <w:color w:val="52565C"/>
          <w:lang w:val="en-NZ"/>
        </w:rPr>
        <w:t>household</w:t>
      </w:r>
      <w:r w:rsidRPr="0095513A">
        <w:rPr>
          <w:color w:val="52565C"/>
          <w:spacing w:val="-5"/>
          <w:lang w:val="en-NZ"/>
        </w:rPr>
        <w:t xml:space="preserve"> </w:t>
      </w:r>
      <w:r w:rsidRPr="0095513A">
        <w:rPr>
          <w:color w:val="52565C"/>
          <w:lang w:val="en-NZ"/>
        </w:rPr>
        <w:t>(41%).</w:t>
      </w:r>
      <w:hyperlink w:anchor="_bookmark9" w:history="1">
        <w:r w:rsidRPr="0095513A">
          <w:rPr>
            <w:color w:val="52565C"/>
            <w:position w:val="8"/>
            <w:sz w:val="14"/>
            <w:lang w:val="en-NZ"/>
          </w:rPr>
          <w:t>(2)</w:t>
        </w:r>
      </w:hyperlink>
    </w:p>
    <w:p w14:paraId="6FFE86C2" w14:textId="77777777" w:rsidR="002A5127" w:rsidRPr="0095513A" w:rsidRDefault="00E329F4">
      <w:pPr>
        <w:pStyle w:val="BodyText"/>
        <w:spacing w:before="115" w:line="266" w:lineRule="auto"/>
        <w:ind w:left="1133" w:right="886"/>
        <w:rPr>
          <w:lang w:val="en-NZ"/>
        </w:rPr>
      </w:pPr>
      <w:r w:rsidRPr="0095513A">
        <w:rPr>
          <w:color w:val="52565C"/>
          <w:spacing w:val="-3"/>
          <w:lang w:val="en-NZ"/>
        </w:rPr>
        <w:t xml:space="preserve">Whānau support is recognised as being important by and for tamariki </w:t>
      </w:r>
      <w:r w:rsidRPr="0095513A">
        <w:rPr>
          <w:color w:val="52565C"/>
          <w:spacing w:val="-2"/>
          <w:lang w:val="en-NZ"/>
        </w:rPr>
        <w:t>and rangatahi Māori</w:t>
      </w:r>
      <w:r w:rsidRPr="0095513A">
        <w:rPr>
          <w:color w:val="52565C"/>
          <w:spacing w:val="-1"/>
          <w:lang w:val="en-NZ"/>
        </w:rPr>
        <w:t xml:space="preserve"> </w:t>
      </w:r>
      <w:r w:rsidRPr="0095513A">
        <w:rPr>
          <w:color w:val="52565C"/>
          <w:spacing w:val="-3"/>
          <w:lang w:val="en-NZ"/>
        </w:rPr>
        <w:t>facing challenges in their lives.</w:t>
      </w:r>
      <w:hyperlink w:anchor="_bookmark10" w:history="1">
        <w:r w:rsidRPr="0095513A">
          <w:rPr>
            <w:color w:val="52565C"/>
            <w:spacing w:val="-3"/>
            <w:position w:val="8"/>
            <w:sz w:val="14"/>
            <w:lang w:val="en-NZ"/>
          </w:rPr>
          <w:t>(23</w:t>
        </w:r>
      </w:hyperlink>
      <w:r w:rsidRPr="0095513A">
        <w:rPr>
          <w:color w:val="52565C"/>
          <w:spacing w:val="-3"/>
          <w:position w:val="8"/>
          <w:sz w:val="14"/>
          <w:lang w:val="en-NZ"/>
        </w:rPr>
        <w:t xml:space="preserve">) </w:t>
      </w:r>
      <w:r w:rsidRPr="0095513A">
        <w:rPr>
          <w:color w:val="52565C"/>
          <w:spacing w:val="-3"/>
          <w:lang w:val="en-NZ"/>
        </w:rPr>
        <w:t xml:space="preserve">They emphasise the importance </w:t>
      </w:r>
      <w:r w:rsidRPr="0095513A">
        <w:rPr>
          <w:color w:val="52565C"/>
          <w:spacing w:val="-2"/>
          <w:lang w:val="en-NZ"/>
        </w:rPr>
        <w:t>of spending time with their</w:t>
      </w:r>
      <w:r w:rsidRPr="0095513A">
        <w:rPr>
          <w:color w:val="52565C"/>
          <w:spacing w:val="-52"/>
          <w:lang w:val="en-NZ"/>
        </w:rPr>
        <w:t xml:space="preserve"> </w:t>
      </w:r>
      <w:r w:rsidRPr="0095513A">
        <w:rPr>
          <w:color w:val="52565C"/>
          <w:spacing w:val="-3"/>
          <w:lang w:val="en-NZ"/>
        </w:rPr>
        <w:t xml:space="preserve">whānau, and needing their whānau to be supported, </w:t>
      </w:r>
      <w:r w:rsidRPr="0095513A">
        <w:rPr>
          <w:color w:val="52565C"/>
          <w:spacing w:val="-2"/>
          <w:lang w:val="en-NZ"/>
        </w:rPr>
        <w:t>so their whānau could then support</w:t>
      </w:r>
      <w:r w:rsidRPr="0095513A">
        <w:rPr>
          <w:color w:val="52565C"/>
          <w:spacing w:val="-1"/>
          <w:lang w:val="en-NZ"/>
        </w:rPr>
        <w:t xml:space="preserve"> </w:t>
      </w:r>
      <w:r w:rsidRPr="0095513A">
        <w:rPr>
          <w:color w:val="52565C"/>
          <w:spacing w:val="-3"/>
          <w:lang w:val="en-NZ"/>
        </w:rPr>
        <w:t>them. Whānau support for rangatahi was evident in the challenges presented to education</w:t>
      </w:r>
      <w:r w:rsidRPr="0095513A">
        <w:rPr>
          <w:color w:val="52565C"/>
          <w:spacing w:val="-2"/>
          <w:lang w:val="en-NZ"/>
        </w:rPr>
        <w:t xml:space="preserve"> </w:t>
      </w:r>
      <w:r w:rsidRPr="0095513A">
        <w:rPr>
          <w:color w:val="52565C"/>
          <w:spacing w:val="-4"/>
          <w:lang w:val="en-NZ"/>
        </w:rPr>
        <w:t>by</w:t>
      </w:r>
      <w:r w:rsidRPr="0095513A">
        <w:rPr>
          <w:color w:val="52565C"/>
          <w:spacing w:val="-13"/>
          <w:lang w:val="en-NZ"/>
        </w:rPr>
        <w:t xml:space="preserve"> </w:t>
      </w:r>
      <w:r w:rsidRPr="0095513A">
        <w:rPr>
          <w:color w:val="52565C"/>
          <w:spacing w:val="-4"/>
          <w:lang w:val="en-NZ"/>
        </w:rPr>
        <w:t>the</w:t>
      </w:r>
      <w:r w:rsidRPr="0095513A">
        <w:rPr>
          <w:color w:val="52565C"/>
          <w:spacing w:val="-5"/>
          <w:lang w:val="en-NZ"/>
        </w:rPr>
        <w:t xml:space="preserve"> </w:t>
      </w:r>
      <w:r w:rsidRPr="0095513A">
        <w:rPr>
          <w:color w:val="52565C"/>
          <w:spacing w:val="-3"/>
          <w:lang w:val="en-NZ"/>
        </w:rPr>
        <w:t>COVID-19</w:t>
      </w:r>
      <w:r w:rsidRPr="0095513A">
        <w:rPr>
          <w:color w:val="52565C"/>
          <w:spacing w:val="-5"/>
          <w:lang w:val="en-NZ"/>
        </w:rPr>
        <w:t xml:space="preserve"> </w:t>
      </w:r>
      <w:r w:rsidRPr="0095513A">
        <w:rPr>
          <w:color w:val="52565C"/>
          <w:spacing w:val="-3"/>
          <w:lang w:val="en-NZ"/>
        </w:rPr>
        <w:t>pandemic,</w:t>
      </w:r>
      <w:r w:rsidRPr="0095513A">
        <w:rPr>
          <w:color w:val="52565C"/>
          <w:spacing w:val="-17"/>
          <w:lang w:val="en-NZ"/>
        </w:rPr>
        <w:t xml:space="preserve"> </w:t>
      </w:r>
      <w:r w:rsidRPr="0095513A">
        <w:rPr>
          <w:color w:val="52565C"/>
          <w:spacing w:val="-3"/>
          <w:lang w:val="en-NZ"/>
        </w:rPr>
        <w:t>with</w:t>
      </w:r>
      <w:r w:rsidRPr="0095513A">
        <w:rPr>
          <w:color w:val="52565C"/>
          <w:spacing w:val="-5"/>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students</w:t>
      </w:r>
      <w:r w:rsidRPr="0095513A">
        <w:rPr>
          <w:color w:val="52565C"/>
          <w:spacing w:val="-5"/>
          <w:lang w:val="en-NZ"/>
        </w:rPr>
        <w:t xml:space="preserve"> </w:t>
      </w:r>
      <w:r w:rsidRPr="0095513A">
        <w:rPr>
          <w:color w:val="52565C"/>
          <w:spacing w:val="-3"/>
          <w:lang w:val="en-NZ"/>
        </w:rPr>
        <w:t>(56%)</w:t>
      </w:r>
      <w:r w:rsidRPr="0095513A">
        <w:rPr>
          <w:color w:val="52565C"/>
          <w:spacing w:val="-5"/>
          <w:lang w:val="en-NZ"/>
        </w:rPr>
        <w:t xml:space="preserve"> </w:t>
      </w:r>
      <w:r w:rsidRPr="0095513A">
        <w:rPr>
          <w:color w:val="52565C"/>
          <w:spacing w:val="-3"/>
          <w:lang w:val="en-NZ"/>
        </w:rPr>
        <w:t>more</w:t>
      </w:r>
      <w:r w:rsidRPr="0095513A">
        <w:rPr>
          <w:color w:val="52565C"/>
          <w:spacing w:val="-5"/>
          <w:lang w:val="en-NZ"/>
        </w:rPr>
        <w:t xml:space="preserve"> </w:t>
      </w:r>
      <w:r w:rsidRPr="0095513A">
        <w:rPr>
          <w:color w:val="52565C"/>
          <w:spacing w:val="-3"/>
          <w:lang w:val="en-NZ"/>
        </w:rPr>
        <w:t>likely</w:t>
      </w:r>
      <w:r w:rsidRPr="0095513A">
        <w:rPr>
          <w:color w:val="52565C"/>
          <w:spacing w:val="-13"/>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feel</w:t>
      </w:r>
      <w:r w:rsidRPr="0095513A">
        <w:rPr>
          <w:color w:val="52565C"/>
          <w:spacing w:val="-9"/>
          <w:lang w:val="en-NZ"/>
        </w:rPr>
        <w:t xml:space="preserve"> </w:t>
      </w:r>
      <w:r w:rsidRPr="0095513A">
        <w:rPr>
          <w:color w:val="52565C"/>
          <w:spacing w:val="-3"/>
          <w:lang w:val="en-NZ"/>
        </w:rPr>
        <w:t>that</w:t>
      </w:r>
      <w:r w:rsidRPr="0095513A">
        <w:rPr>
          <w:color w:val="52565C"/>
          <w:spacing w:val="-5"/>
          <w:lang w:val="en-NZ"/>
        </w:rPr>
        <w:t xml:space="preserve"> </w:t>
      </w:r>
      <w:r w:rsidRPr="0095513A">
        <w:rPr>
          <w:color w:val="52565C"/>
          <w:spacing w:val="-3"/>
          <w:lang w:val="en-NZ"/>
        </w:rPr>
        <w:t>someone</w:t>
      </w:r>
    </w:p>
    <w:p w14:paraId="6FFE86C3" w14:textId="02183905" w:rsidR="002A5127" w:rsidRPr="0095513A" w:rsidRDefault="00E329F4">
      <w:pPr>
        <w:pStyle w:val="BodyText"/>
        <w:spacing w:before="1" w:line="266" w:lineRule="auto"/>
        <w:ind w:left="1133" w:right="881"/>
        <w:rPr>
          <w:sz w:val="14"/>
          <w:lang w:val="en-NZ"/>
        </w:rPr>
      </w:pPr>
      <w:r w:rsidRPr="0095513A">
        <w:rPr>
          <w:color w:val="52565C"/>
          <w:spacing w:val="-3"/>
          <w:lang w:val="en-NZ"/>
        </w:rPr>
        <w:t>in</w:t>
      </w:r>
      <w:r w:rsidRPr="0095513A">
        <w:rPr>
          <w:color w:val="52565C"/>
          <w:spacing w:val="-9"/>
          <w:lang w:val="en-NZ"/>
        </w:rPr>
        <w:t xml:space="preserve"> </w:t>
      </w:r>
      <w:r w:rsidRPr="0095513A">
        <w:rPr>
          <w:color w:val="52565C"/>
          <w:spacing w:val="-3"/>
          <w:lang w:val="en-NZ"/>
        </w:rPr>
        <w:t>their</w:t>
      </w:r>
      <w:r w:rsidRPr="0095513A">
        <w:rPr>
          <w:color w:val="52565C"/>
          <w:spacing w:val="-11"/>
          <w:lang w:val="en-NZ"/>
        </w:rPr>
        <w:t xml:space="preserve"> </w:t>
      </w:r>
      <w:r w:rsidRPr="0095513A">
        <w:rPr>
          <w:color w:val="52565C"/>
          <w:spacing w:val="-3"/>
          <w:lang w:val="en-NZ"/>
        </w:rPr>
        <w:t>home</w:t>
      </w:r>
      <w:r w:rsidRPr="0095513A">
        <w:rPr>
          <w:color w:val="52565C"/>
          <w:spacing w:val="-5"/>
          <w:lang w:val="en-NZ"/>
        </w:rPr>
        <w:t xml:space="preserve"> </w:t>
      </w:r>
      <w:r w:rsidRPr="0095513A">
        <w:rPr>
          <w:color w:val="52565C"/>
          <w:spacing w:val="-3"/>
          <w:lang w:val="en-NZ"/>
        </w:rPr>
        <w:t>had</w:t>
      </w:r>
      <w:r w:rsidRPr="0095513A">
        <w:rPr>
          <w:color w:val="52565C"/>
          <w:spacing w:val="-5"/>
          <w:lang w:val="en-NZ"/>
        </w:rPr>
        <w:t xml:space="preserve"> </w:t>
      </w:r>
      <w:r w:rsidRPr="0095513A">
        <w:rPr>
          <w:color w:val="52565C"/>
          <w:spacing w:val="-3"/>
          <w:lang w:val="en-NZ"/>
        </w:rPr>
        <w:t>become</w:t>
      </w:r>
      <w:r w:rsidRPr="0095513A">
        <w:rPr>
          <w:color w:val="52565C"/>
          <w:spacing w:val="-5"/>
          <w:lang w:val="en-NZ"/>
        </w:rPr>
        <w:t xml:space="preserve"> </w:t>
      </w:r>
      <w:r w:rsidRPr="0095513A">
        <w:rPr>
          <w:color w:val="52565C"/>
          <w:spacing w:val="-3"/>
          <w:lang w:val="en-NZ"/>
        </w:rPr>
        <w:t>more</w:t>
      </w:r>
      <w:r w:rsidRPr="0095513A">
        <w:rPr>
          <w:color w:val="52565C"/>
          <w:spacing w:val="-5"/>
          <w:lang w:val="en-NZ"/>
        </w:rPr>
        <w:t xml:space="preserve"> </w:t>
      </w:r>
      <w:r w:rsidRPr="0095513A">
        <w:rPr>
          <w:color w:val="52565C"/>
          <w:spacing w:val="-3"/>
          <w:lang w:val="en-NZ"/>
        </w:rPr>
        <w:t>interested</w:t>
      </w:r>
      <w:r w:rsidRPr="0095513A">
        <w:rPr>
          <w:color w:val="52565C"/>
          <w:spacing w:val="-5"/>
          <w:lang w:val="en-NZ"/>
        </w:rPr>
        <w:t xml:space="preserve"> </w:t>
      </w:r>
      <w:r w:rsidRPr="0095513A">
        <w:rPr>
          <w:color w:val="52565C"/>
          <w:spacing w:val="-3"/>
          <w:lang w:val="en-NZ"/>
        </w:rPr>
        <w:t>in</w:t>
      </w:r>
      <w:r w:rsidRPr="0095513A">
        <w:rPr>
          <w:color w:val="52565C"/>
          <w:spacing w:val="-9"/>
          <w:lang w:val="en-NZ"/>
        </w:rPr>
        <w:t xml:space="preserve"> </w:t>
      </w:r>
      <w:r w:rsidRPr="0095513A">
        <w:rPr>
          <w:color w:val="52565C"/>
          <w:spacing w:val="-3"/>
          <w:lang w:val="en-NZ"/>
        </w:rPr>
        <w:t>their</w:t>
      </w:r>
      <w:r w:rsidRPr="0095513A">
        <w:rPr>
          <w:color w:val="52565C"/>
          <w:spacing w:val="-11"/>
          <w:lang w:val="en-NZ"/>
        </w:rPr>
        <w:t xml:space="preserve"> </w:t>
      </w:r>
      <w:r w:rsidRPr="0095513A">
        <w:rPr>
          <w:color w:val="52565C"/>
          <w:spacing w:val="-3"/>
          <w:lang w:val="en-NZ"/>
        </w:rPr>
        <w:t>learning</w:t>
      </w:r>
      <w:r w:rsidRPr="0095513A">
        <w:rPr>
          <w:color w:val="52565C"/>
          <w:spacing w:val="-5"/>
          <w:lang w:val="en-NZ"/>
        </w:rPr>
        <w:t xml:space="preserve"> </w:t>
      </w:r>
      <w:r w:rsidRPr="0095513A">
        <w:rPr>
          <w:color w:val="52565C"/>
          <w:spacing w:val="-3"/>
          <w:lang w:val="en-NZ"/>
        </w:rPr>
        <w:t>following</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2020</w:t>
      </w:r>
      <w:r w:rsidRPr="0095513A">
        <w:rPr>
          <w:color w:val="52565C"/>
          <w:spacing w:val="-5"/>
          <w:lang w:val="en-NZ"/>
        </w:rPr>
        <w:t xml:space="preserve"> </w:t>
      </w:r>
      <w:r w:rsidRPr="0095513A">
        <w:rPr>
          <w:color w:val="52565C"/>
          <w:spacing w:val="-2"/>
          <w:lang w:val="en-NZ"/>
        </w:rPr>
        <w:t>lockdown,</w:t>
      </w:r>
      <w:r w:rsidRPr="0095513A">
        <w:rPr>
          <w:color w:val="52565C"/>
          <w:spacing w:val="-51"/>
          <w:lang w:val="en-NZ"/>
        </w:rPr>
        <w:t xml:space="preserve"> </w:t>
      </w:r>
      <w:r w:rsidRPr="0095513A">
        <w:rPr>
          <w:color w:val="52565C"/>
          <w:lang w:val="en-NZ"/>
        </w:rPr>
        <w:t>compared</w:t>
      </w:r>
      <w:r w:rsidRPr="0095513A">
        <w:rPr>
          <w:color w:val="52565C"/>
          <w:spacing w:val="-7"/>
          <w:lang w:val="en-NZ"/>
        </w:rPr>
        <w:t xml:space="preserve"> </w:t>
      </w:r>
      <w:r w:rsidRPr="0095513A">
        <w:rPr>
          <w:color w:val="52565C"/>
          <w:lang w:val="en-NZ"/>
        </w:rPr>
        <w:t>with</w:t>
      </w:r>
      <w:r w:rsidRPr="0095513A">
        <w:rPr>
          <w:color w:val="52565C"/>
          <w:spacing w:val="-6"/>
          <w:lang w:val="en-NZ"/>
        </w:rPr>
        <w:t xml:space="preserve"> </w:t>
      </w:r>
      <w:r w:rsidRPr="0095513A">
        <w:rPr>
          <w:color w:val="52565C"/>
          <w:lang w:val="en-NZ"/>
        </w:rPr>
        <w:t>44%</w:t>
      </w:r>
      <w:r w:rsidRPr="0095513A">
        <w:rPr>
          <w:color w:val="52565C"/>
          <w:spacing w:val="-6"/>
          <w:lang w:val="en-NZ"/>
        </w:rPr>
        <w:t xml:space="preserve"> </w:t>
      </w:r>
      <w:r w:rsidRPr="0095513A">
        <w:rPr>
          <w:color w:val="52565C"/>
          <w:lang w:val="en-NZ"/>
        </w:rPr>
        <w:t>of</w:t>
      </w:r>
      <w:r w:rsidRPr="0095513A">
        <w:rPr>
          <w:color w:val="52565C"/>
          <w:spacing w:val="-12"/>
          <w:lang w:val="en-NZ"/>
        </w:rPr>
        <w:t xml:space="preserve"> </w:t>
      </w:r>
      <w:r w:rsidRPr="0095513A">
        <w:rPr>
          <w:color w:val="52565C"/>
          <w:lang w:val="en-NZ"/>
        </w:rPr>
        <w:t>Pākeh</w:t>
      </w:r>
      <w:r w:rsidR="000911D5" w:rsidRPr="0095513A">
        <w:rPr>
          <w:color w:val="52565C"/>
          <w:lang w:val="en-NZ"/>
        </w:rPr>
        <w:t>ā</w:t>
      </w:r>
      <w:r w:rsidRPr="0095513A">
        <w:rPr>
          <w:color w:val="52565C"/>
          <w:spacing w:val="-6"/>
          <w:lang w:val="en-NZ"/>
        </w:rPr>
        <w:t xml:space="preserve"> </w:t>
      </w:r>
      <w:r w:rsidRPr="0095513A">
        <w:rPr>
          <w:color w:val="52565C"/>
          <w:lang w:val="en-NZ"/>
        </w:rPr>
        <w:t>students.</w:t>
      </w:r>
      <w:hyperlink w:anchor="_bookmark11" w:history="1">
        <w:r w:rsidRPr="0095513A">
          <w:rPr>
            <w:color w:val="52565C"/>
            <w:position w:val="8"/>
            <w:sz w:val="14"/>
            <w:lang w:val="en-NZ"/>
          </w:rPr>
          <w:t>(24</w:t>
        </w:r>
      </w:hyperlink>
      <w:r w:rsidRPr="0095513A">
        <w:rPr>
          <w:color w:val="52565C"/>
          <w:position w:val="8"/>
          <w:sz w:val="14"/>
          <w:lang w:val="en-NZ"/>
        </w:rPr>
        <w:t>)</w:t>
      </w:r>
    </w:p>
    <w:p w14:paraId="6FFE86C4" w14:textId="77777777" w:rsidR="002A5127" w:rsidRPr="0095513A" w:rsidRDefault="002A5127">
      <w:pPr>
        <w:pStyle w:val="BodyText"/>
        <w:spacing w:before="10"/>
        <w:rPr>
          <w:sz w:val="21"/>
          <w:lang w:val="en-NZ"/>
        </w:rPr>
      </w:pPr>
    </w:p>
    <w:p w14:paraId="6FFE86C5" w14:textId="77777777" w:rsidR="002A5127" w:rsidRPr="0095513A" w:rsidRDefault="00C657A2">
      <w:pPr>
        <w:pStyle w:val="Heading4"/>
        <w:rPr>
          <w:lang w:val="en-NZ"/>
        </w:rPr>
      </w:pPr>
      <w:r>
        <w:rPr>
          <w:lang w:val="en-NZ"/>
        </w:rPr>
        <w:pict w14:anchorId="6FFE8B7D">
          <v:line id="_x0000_s2169" style="position:absolute;left:0;text-align:left;z-index:251658270;mso-position-horizontal-relative:page" from="67.7pt,3.7pt" to="67.7pt,197.7pt" strokeweight="2pt">
            <w10:wrap anchorx="page"/>
          </v:line>
        </w:pict>
      </w:r>
      <w:r w:rsidR="00E329F4" w:rsidRPr="0095513A">
        <w:rPr>
          <w:color w:val="91268F"/>
          <w:lang w:val="en-NZ"/>
        </w:rPr>
        <w:t>Caleb</w:t>
      </w:r>
    </w:p>
    <w:p w14:paraId="6FFE86C6" w14:textId="77777777" w:rsidR="002A5127" w:rsidRPr="0095513A" w:rsidRDefault="00E329F4">
      <w:pPr>
        <w:pStyle w:val="BodyText"/>
        <w:spacing w:before="75" w:line="266" w:lineRule="auto"/>
        <w:ind w:left="1773" w:right="918"/>
        <w:rPr>
          <w:lang w:val="en-NZ"/>
        </w:rPr>
      </w:pPr>
      <w:r w:rsidRPr="0095513A">
        <w:rPr>
          <w:color w:val="52565C"/>
          <w:spacing w:val="-3"/>
          <w:lang w:val="en-NZ"/>
        </w:rPr>
        <w:t xml:space="preserve">is eight years old and lives at home on the </w:t>
      </w:r>
      <w:r w:rsidRPr="0095513A">
        <w:rPr>
          <w:color w:val="52565C"/>
          <w:spacing w:val="-2"/>
          <w:lang w:val="en-NZ"/>
        </w:rPr>
        <w:t>Kāpiti Coast with his mum, dad and two</w:t>
      </w:r>
      <w:r w:rsidRPr="0095513A">
        <w:rPr>
          <w:color w:val="52565C"/>
          <w:spacing w:val="-1"/>
          <w:lang w:val="en-NZ"/>
        </w:rPr>
        <w:t xml:space="preserve"> </w:t>
      </w:r>
      <w:r w:rsidRPr="0095513A">
        <w:rPr>
          <w:color w:val="52565C"/>
          <w:spacing w:val="-3"/>
          <w:lang w:val="en-NZ"/>
        </w:rPr>
        <w:t>older</w:t>
      </w:r>
      <w:r w:rsidRPr="0095513A">
        <w:rPr>
          <w:color w:val="52565C"/>
          <w:spacing w:val="-11"/>
          <w:lang w:val="en-NZ"/>
        </w:rPr>
        <w:t xml:space="preserve"> </w:t>
      </w:r>
      <w:r w:rsidRPr="0095513A">
        <w:rPr>
          <w:color w:val="52565C"/>
          <w:spacing w:val="-3"/>
          <w:lang w:val="en-NZ"/>
        </w:rPr>
        <w:t>sisters.</w:t>
      </w:r>
      <w:r w:rsidRPr="0095513A">
        <w:rPr>
          <w:color w:val="52565C"/>
          <w:spacing w:val="-17"/>
          <w:lang w:val="en-NZ"/>
        </w:rPr>
        <w:t xml:space="preserve"> </w:t>
      </w:r>
      <w:r w:rsidRPr="0095513A">
        <w:rPr>
          <w:color w:val="52565C"/>
          <w:spacing w:val="-3"/>
          <w:lang w:val="en-NZ"/>
        </w:rPr>
        <w:t>Caleb’s</w:t>
      </w:r>
      <w:r w:rsidRPr="0095513A">
        <w:rPr>
          <w:color w:val="52565C"/>
          <w:spacing w:val="-5"/>
          <w:lang w:val="en-NZ"/>
        </w:rPr>
        <w:t xml:space="preserve"> </w:t>
      </w:r>
      <w:r w:rsidRPr="0095513A">
        <w:rPr>
          <w:color w:val="52565C"/>
          <w:spacing w:val="-3"/>
          <w:lang w:val="en-NZ"/>
        </w:rPr>
        <w:t>dad</w:t>
      </w:r>
      <w:r w:rsidRPr="0095513A">
        <w:rPr>
          <w:color w:val="52565C"/>
          <w:spacing w:val="-5"/>
          <w:lang w:val="en-NZ"/>
        </w:rPr>
        <w:t xml:space="preserve"> </w:t>
      </w:r>
      <w:r w:rsidRPr="0095513A">
        <w:rPr>
          <w:color w:val="52565C"/>
          <w:spacing w:val="-3"/>
          <w:lang w:val="en-NZ"/>
        </w:rPr>
        <w:t>has</w:t>
      </w:r>
      <w:r w:rsidRPr="0095513A">
        <w:rPr>
          <w:color w:val="52565C"/>
          <w:spacing w:val="-5"/>
          <w:lang w:val="en-NZ"/>
        </w:rPr>
        <w:t xml:space="preserve"> </w:t>
      </w:r>
      <w:r w:rsidRPr="0095513A">
        <w:rPr>
          <w:color w:val="52565C"/>
          <w:spacing w:val="-3"/>
          <w:lang w:val="en-NZ"/>
        </w:rPr>
        <w:t>chronic</w:t>
      </w:r>
      <w:r w:rsidRPr="0095513A">
        <w:rPr>
          <w:color w:val="52565C"/>
          <w:spacing w:val="-5"/>
          <w:lang w:val="en-NZ"/>
        </w:rPr>
        <w:t xml:space="preserve"> </w:t>
      </w:r>
      <w:r w:rsidRPr="0095513A">
        <w:rPr>
          <w:color w:val="52565C"/>
          <w:spacing w:val="-3"/>
          <w:lang w:val="en-NZ"/>
        </w:rPr>
        <w:t>asthma</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so</w:t>
      </w:r>
      <w:r w:rsidRPr="0095513A">
        <w:rPr>
          <w:color w:val="52565C"/>
          <w:spacing w:val="-5"/>
          <w:lang w:val="en-NZ"/>
        </w:rPr>
        <w:t xml:space="preserve"> </w:t>
      </w:r>
      <w:r w:rsidRPr="0095513A">
        <w:rPr>
          <w:color w:val="52565C"/>
          <w:spacing w:val="-2"/>
          <w:lang w:val="en-NZ"/>
        </w:rPr>
        <w:t>sick</w:t>
      </w:r>
      <w:r w:rsidRPr="0095513A">
        <w:rPr>
          <w:color w:val="52565C"/>
          <w:spacing w:val="-9"/>
          <w:lang w:val="en-NZ"/>
        </w:rPr>
        <w:t xml:space="preserve"> </w:t>
      </w:r>
      <w:r w:rsidRPr="0095513A">
        <w:rPr>
          <w:color w:val="52565C"/>
          <w:spacing w:val="-2"/>
          <w:lang w:val="en-NZ"/>
        </w:rPr>
        <w:t>at</w:t>
      </w:r>
      <w:r w:rsidRPr="0095513A">
        <w:rPr>
          <w:color w:val="52565C"/>
          <w:spacing w:val="-9"/>
          <w:lang w:val="en-NZ"/>
        </w:rPr>
        <w:t xml:space="preserve"> </w:t>
      </w:r>
      <w:r w:rsidRPr="0095513A">
        <w:rPr>
          <w:color w:val="52565C"/>
          <w:spacing w:val="-2"/>
          <w:lang w:val="en-NZ"/>
        </w:rPr>
        <w:t>times</w:t>
      </w:r>
      <w:r w:rsidRPr="0095513A">
        <w:rPr>
          <w:color w:val="52565C"/>
          <w:spacing w:val="-9"/>
          <w:lang w:val="en-NZ"/>
        </w:rPr>
        <w:t xml:space="preserve"> </w:t>
      </w:r>
      <w:r w:rsidRPr="0095513A">
        <w:rPr>
          <w:color w:val="52565C"/>
          <w:spacing w:val="-2"/>
          <w:lang w:val="en-NZ"/>
        </w:rPr>
        <w:t>that</w:t>
      </w:r>
      <w:r w:rsidRPr="0095513A">
        <w:rPr>
          <w:color w:val="52565C"/>
          <w:spacing w:val="-5"/>
          <w:lang w:val="en-NZ"/>
        </w:rPr>
        <w:t xml:space="preserve"> </w:t>
      </w:r>
      <w:r w:rsidRPr="0095513A">
        <w:rPr>
          <w:color w:val="52565C"/>
          <w:spacing w:val="-2"/>
          <w:lang w:val="en-NZ"/>
        </w:rPr>
        <w:t>he</w:t>
      </w:r>
      <w:r w:rsidRPr="0095513A">
        <w:rPr>
          <w:color w:val="52565C"/>
          <w:spacing w:val="-5"/>
          <w:lang w:val="en-NZ"/>
        </w:rPr>
        <w:t xml:space="preserve"> </w:t>
      </w:r>
      <w:proofErr w:type="gramStart"/>
      <w:r w:rsidRPr="0095513A">
        <w:rPr>
          <w:color w:val="52565C"/>
          <w:spacing w:val="-2"/>
          <w:lang w:val="en-NZ"/>
        </w:rPr>
        <w:t>has</w:t>
      </w:r>
      <w:r w:rsidRPr="0095513A">
        <w:rPr>
          <w:color w:val="52565C"/>
          <w:spacing w:val="-9"/>
          <w:lang w:val="en-NZ"/>
        </w:rPr>
        <w:t xml:space="preserve"> </w:t>
      </w:r>
      <w:r w:rsidRPr="0095513A">
        <w:rPr>
          <w:color w:val="52565C"/>
          <w:spacing w:val="-2"/>
          <w:lang w:val="en-NZ"/>
        </w:rPr>
        <w:t>to</w:t>
      </w:r>
      <w:proofErr w:type="gramEnd"/>
      <w:r w:rsidRPr="0095513A">
        <w:rPr>
          <w:color w:val="52565C"/>
          <w:spacing w:val="-5"/>
          <w:lang w:val="en-NZ"/>
        </w:rPr>
        <w:t xml:space="preserve"> </w:t>
      </w:r>
      <w:r w:rsidRPr="0095513A">
        <w:rPr>
          <w:color w:val="52565C"/>
          <w:spacing w:val="-2"/>
          <w:lang w:val="en-NZ"/>
        </w:rPr>
        <w:t>go</w:t>
      </w:r>
      <w:r w:rsidRPr="0095513A">
        <w:rPr>
          <w:color w:val="52565C"/>
          <w:spacing w:val="-52"/>
          <w:lang w:val="en-NZ"/>
        </w:rPr>
        <w:t xml:space="preserve"> </w:t>
      </w:r>
      <w:r w:rsidRPr="0095513A">
        <w:rPr>
          <w:color w:val="52565C"/>
          <w:lang w:val="en-NZ"/>
        </w:rPr>
        <w:t>to</w:t>
      </w:r>
      <w:r w:rsidRPr="0095513A">
        <w:rPr>
          <w:color w:val="52565C"/>
          <w:spacing w:val="-7"/>
          <w:lang w:val="en-NZ"/>
        </w:rPr>
        <w:t xml:space="preserve"> </w:t>
      </w:r>
      <w:r w:rsidRPr="0095513A">
        <w:rPr>
          <w:color w:val="52565C"/>
          <w:lang w:val="en-NZ"/>
        </w:rPr>
        <w:t>hospital.</w:t>
      </w:r>
      <w:r w:rsidRPr="0095513A">
        <w:rPr>
          <w:color w:val="52565C"/>
          <w:spacing w:val="-17"/>
          <w:lang w:val="en-NZ"/>
        </w:rPr>
        <w:t xml:space="preserve"> </w:t>
      </w:r>
      <w:r w:rsidRPr="0095513A">
        <w:rPr>
          <w:color w:val="52565C"/>
          <w:lang w:val="en-NZ"/>
        </w:rPr>
        <w:t>Caleb</w:t>
      </w:r>
      <w:r w:rsidRPr="0095513A">
        <w:rPr>
          <w:color w:val="52565C"/>
          <w:spacing w:val="-6"/>
          <w:lang w:val="en-NZ"/>
        </w:rPr>
        <w:t xml:space="preserve"> </w:t>
      </w:r>
      <w:r w:rsidRPr="0095513A">
        <w:rPr>
          <w:color w:val="52565C"/>
          <w:lang w:val="en-NZ"/>
        </w:rPr>
        <w:t>worries</w:t>
      </w:r>
      <w:r w:rsidRPr="0095513A">
        <w:rPr>
          <w:color w:val="52565C"/>
          <w:spacing w:val="-7"/>
          <w:lang w:val="en-NZ"/>
        </w:rPr>
        <w:t xml:space="preserve"> </w:t>
      </w:r>
      <w:r w:rsidRPr="0095513A">
        <w:rPr>
          <w:color w:val="52565C"/>
          <w:lang w:val="en-NZ"/>
        </w:rPr>
        <w:t>about</w:t>
      </w:r>
      <w:r w:rsidRPr="0095513A">
        <w:rPr>
          <w:color w:val="52565C"/>
          <w:spacing w:val="-6"/>
          <w:lang w:val="en-NZ"/>
        </w:rPr>
        <w:t xml:space="preserve"> </w:t>
      </w:r>
      <w:r w:rsidRPr="0095513A">
        <w:rPr>
          <w:color w:val="52565C"/>
          <w:lang w:val="en-NZ"/>
        </w:rPr>
        <w:t>his</w:t>
      </w:r>
      <w:r w:rsidRPr="0095513A">
        <w:rPr>
          <w:color w:val="52565C"/>
          <w:spacing w:val="-6"/>
          <w:lang w:val="en-NZ"/>
        </w:rPr>
        <w:t xml:space="preserve"> </w:t>
      </w:r>
      <w:r w:rsidRPr="0095513A">
        <w:rPr>
          <w:color w:val="52565C"/>
          <w:lang w:val="en-NZ"/>
        </w:rPr>
        <w:t>dad</w:t>
      </w:r>
      <w:r w:rsidRPr="0095513A">
        <w:rPr>
          <w:color w:val="52565C"/>
          <w:spacing w:val="-6"/>
          <w:lang w:val="en-NZ"/>
        </w:rPr>
        <w:t xml:space="preserve"> </w:t>
      </w:r>
      <w:r w:rsidRPr="0095513A">
        <w:rPr>
          <w:color w:val="52565C"/>
          <w:lang w:val="en-NZ"/>
        </w:rPr>
        <w:t>a</w:t>
      </w:r>
      <w:r w:rsidRPr="0095513A">
        <w:rPr>
          <w:color w:val="52565C"/>
          <w:spacing w:val="-6"/>
          <w:lang w:val="en-NZ"/>
        </w:rPr>
        <w:t xml:space="preserve"> </w:t>
      </w:r>
      <w:r w:rsidRPr="0095513A">
        <w:rPr>
          <w:color w:val="52565C"/>
          <w:lang w:val="en-NZ"/>
        </w:rPr>
        <w:t>lot.</w:t>
      </w:r>
    </w:p>
    <w:p w14:paraId="6FFE86C7" w14:textId="77777777" w:rsidR="002A5127" w:rsidRPr="0095513A" w:rsidRDefault="00E329F4">
      <w:pPr>
        <w:pStyle w:val="BodyText"/>
        <w:spacing w:before="114" w:line="266" w:lineRule="auto"/>
        <w:ind w:left="1773" w:right="881"/>
        <w:rPr>
          <w:lang w:val="en-NZ"/>
        </w:rPr>
      </w:pPr>
      <w:r w:rsidRPr="0095513A">
        <w:rPr>
          <w:color w:val="52565C"/>
          <w:spacing w:val="-3"/>
          <w:lang w:val="en-NZ"/>
        </w:rPr>
        <w:t>When</w:t>
      </w:r>
      <w:r w:rsidRPr="0095513A">
        <w:rPr>
          <w:color w:val="52565C"/>
          <w:spacing w:val="-5"/>
          <w:lang w:val="en-NZ"/>
        </w:rPr>
        <w:t xml:space="preserve"> </w:t>
      </w:r>
      <w:r w:rsidRPr="0095513A">
        <w:rPr>
          <w:color w:val="52565C"/>
          <w:spacing w:val="-3"/>
          <w:lang w:val="en-NZ"/>
        </w:rPr>
        <w:t>his</w:t>
      </w:r>
      <w:r w:rsidRPr="0095513A">
        <w:rPr>
          <w:color w:val="52565C"/>
          <w:spacing w:val="-5"/>
          <w:lang w:val="en-NZ"/>
        </w:rPr>
        <w:t xml:space="preserve"> </w:t>
      </w:r>
      <w:r w:rsidRPr="0095513A">
        <w:rPr>
          <w:color w:val="52565C"/>
          <w:spacing w:val="-3"/>
          <w:lang w:val="en-NZ"/>
        </w:rPr>
        <w:t>dad</w:t>
      </w:r>
      <w:r w:rsidRPr="0095513A">
        <w:rPr>
          <w:color w:val="52565C"/>
          <w:spacing w:val="-5"/>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hospital,</w:t>
      </w:r>
      <w:r w:rsidRPr="0095513A">
        <w:rPr>
          <w:color w:val="52565C"/>
          <w:spacing w:val="-16"/>
          <w:lang w:val="en-NZ"/>
        </w:rPr>
        <w:t xml:space="preserve"> </w:t>
      </w:r>
      <w:r w:rsidRPr="0095513A">
        <w:rPr>
          <w:color w:val="52565C"/>
          <w:spacing w:val="-3"/>
          <w:lang w:val="en-NZ"/>
        </w:rPr>
        <w:t>Caleb</w:t>
      </w:r>
      <w:r w:rsidRPr="0095513A">
        <w:rPr>
          <w:color w:val="52565C"/>
          <w:spacing w:val="-5"/>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scared</w:t>
      </w:r>
      <w:r w:rsidRPr="0095513A">
        <w:rPr>
          <w:color w:val="52565C"/>
          <w:spacing w:val="-5"/>
          <w:lang w:val="en-NZ"/>
        </w:rPr>
        <w:t xml:space="preserve"> </w:t>
      </w:r>
      <w:r w:rsidRPr="0095513A">
        <w:rPr>
          <w:color w:val="52565C"/>
          <w:spacing w:val="-3"/>
          <w:lang w:val="en-NZ"/>
        </w:rPr>
        <w:t>he</w:t>
      </w:r>
      <w:r w:rsidRPr="0095513A">
        <w:rPr>
          <w:color w:val="52565C"/>
          <w:spacing w:val="-5"/>
          <w:lang w:val="en-NZ"/>
        </w:rPr>
        <w:t xml:space="preserve"> </w:t>
      </w:r>
      <w:r w:rsidRPr="0095513A">
        <w:rPr>
          <w:color w:val="52565C"/>
          <w:spacing w:val="-3"/>
          <w:lang w:val="en-NZ"/>
        </w:rPr>
        <w:t>may</w:t>
      </w:r>
      <w:r w:rsidRPr="0095513A">
        <w:rPr>
          <w:color w:val="52565C"/>
          <w:spacing w:val="-10"/>
          <w:lang w:val="en-NZ"/>
        </w:rPr>
        <w:t xml:space="preserve"> </w:t>
      </w:r>
      <w:r w:rsidRPr="0095513A">
        <w:rPr>
          <w:color w:val="52565C"/>
          <w:spacing w:val="-3"/>
          <w:lang w:val="en-NZ"/>
        </w:rPr>
        <w:t>not</w:t>
      </w:r>
      <w:r w:rsidRPr="0095513A">
        <w:rPr>
          <w:color w:val="52565C"/>
          <w:spacing w:val="-4"/>
          <w:lang w:val="en-NZ"/>
        </w:rPr>
        <w:t xml:space="preserve"> </w:t>
      </w:r>
      <w:r w:rsidRPr="0095513A">
        <w:rPr>
          <w:color w:val="52565C"/>
          <w:spacing w:val="-3"/>
          <w:lang w:val="en-NZ"/>
        </w:rPr>
        <w:t>get</w:t>
      </w:r>
      <w:r w:rsidRPr="0095513A">
        <w:rPr>
          <w:color w:val="52565C"/>
          <w:spacing w:val="-5"/>
          <w:lang w:val="en-NZ"/>
        </w:rPr>
        <w:t xml:space="preserve"> </w:t>
      </w:r>
      <w:r w:rsidRPr="0095513A">
        <w:rPr>
          <w:color w:val="52565C"/>
          <w:spacing w:val="-3"/>
          <w:lang w:val="en-NZ"/>
        </w:rPr>
        <w:t>better</w:t>
      </w:r>
      <w:r w:rsidRPr="0095513A">
        <w:rPr>
          <w:color w:val="52565C"/>
          <w:spacing w:val="-11"/>
          <w:lang w:val="en-NZ"/>
        </w:rPr>
        <w:t xml:space="preserve"> </w:t>
      </w:r>
      <w:r w:rsidRPr="0095513A">
        <w:rPr>
          <w:color w:val="52565C"/>
          <w:spacing w:val="-2"/>
          <w:lang w:val="en-NZ"/>
        </w:rPr>
        <w:t>and</w:t>
      </w:r>
      <w:r w:rsidRPr="0095513A">
        <w:rPr>
          <w:color w:val="52565C"/>
          <w:spacing w:val="-5"/>
          <w:lang w:val="en-NZ"/>
        </w:rPr>
        <w:t xml:space="preserve"> </w:t>
      </w:r>
      <w:r w:rsidRPr="0095513A">
        <w:rPr>
          <w:color w:val="52565C"/>
          <w:spacing w:val="-2"/>
          <w:lang w:val="en-NZ"/>
        </w:rPr>
        <w:t>may</w:t>
      </w:r>
      <w:r w:rsidRPr="0095513A">
        <w:rPr>
          <w:color w:val="52565C"/>
          <w:spacing w:val="-10"/>
          <w:lang w:val="en-NZ"/>
        </w:rPr>
        <w:t xml:space="preserve"> </w:t>
      </w:r>
      <w:r w:rsidRPr="0095513A">
        <w:rPr>
          <w:color w:val="52565C"/>
          <w:spacing w:val="-2"/>
          <w:lang w:val="en-NZ"/>
        </w:rPr>
        <w:t>never</w:t>
      </w:r>
      <w:r w:rsidRPr="0095513A">
        <w:rPr>
          <w:color w:val="52565C"/>
          <w:spacing w:val="-11"/>
          <w:lang w:val="en-NZ"/>
        </w:rPr>
        <w:t xml:space="preserve"> </w:t>
      </w:r>
      <w:r w:rsidRPr="0095513A">
        <w:rPr>
          <w:color w:val="52565C"/>
          <w:spacing w:val="-2"/>
          <w:lang w:val="en-NZ"/>
        </w:rPr>
        <w:t>come</w:t>
      </w:r>
      <w:r w:rsidRPr="0095513A">
        <w:rPr>
          <w:color w:val="52565C"/>
          <w:spacing w:val="-51"/>
          <w:lang w:val="en-NZ"/>
        </w:rPr>
        <w:t xml:space="preserve"> </w:t>
      </w:r>
      <w:r w:rsidRPr="0095513A">
        <w:rPr>
          <w:color w:val="52565C"/>
          <w:spacing w:val="-3"/>
          <w:lang w:val="en-NZ"/>
        </w:rPr>
        <w:t xml:space="preserve">home. Thinking about this makes Caleb cry. His sisters sing waiata they learn </w:t>
      </w:r>
      <w:r w:rsidRPr="0095513A">
        <w:rPr>
          <w:color w:val="52565C"/>
          <w:spacing w:val="-2"/>
          <w:lang w:val="en-NZ"/>
        </w:rPr>
        <w:t>at kura</w:t>
      </w:r>
      <w:r w:rsidRPr="0095513A">
        <w:rPr>
          <w:color w:val="52565C"/>
          <w:spacing w:val="-1"/>
          <w:lang w:val="en-NZ"/>
        </w:rPr>
        <w:t xml:space="preserve"> </w:t>
      </w:r>
      <w:r w:rsidRPr="0095513A">
        <w:rPr>
          <w:color w:val="52565C"/>
          <w:lang w:val="en-NZ"/>
        </w:rPr>
        <w:t>kaupapa</w:t>
      </w:r>
      <w:r w:rsidRPr="0095513A">
        <w:rPr>
          <w:color w:val="52565C"/>
          <w:spacing w:val="-7"/>
          <w:lang w:val="en-NZ"/>
        </w:rPr>
        <w:t xml:space="preserve"> </w:t>
      </w:r>
      <w:r w:rsidRPr="0095513A">
        <w:rPr>
          <w:color w:val="52565C"/>
          <w:lang w:val="en-NZ"/>
        </w:rPr>
        <w:t>and</w:t>
      </w:r>
      <w:r w:rsidRPr="0095513A">
        <w:rPr>
          <w:color w:val="52565C"/>
          <w:spacing w:val="-10"/>
          <w:lang w:val="en-NZ"/>
        </w:rPr>
        <w:t xml:space="preserve"> </w:t>
      </w:r>
      <w:r w:rsidRPr="0095513A">
        <w:rPr>
          <w:color w:val="52565C"/>
          <w:lang w:val="en-NZ"/>
        </w:rPr>
        <w:t>tell</w:t>
      </w:r>
      <w:r w:rsidRPr="0095513A">
        <w:rPr>
          <w:color w:val="52565C"/>
          <w:spacing w:val="-6"/>
          <w:lang w:val="en-NZ"/>
        </w:rPr>
        <w:t xml:space="preserve"> </w:t>
      </w:r>
      <w:r w:rsidRPr="0095513A">
        <w:rPr>
          <w:color w:val="52565C"/>
          <w:lang w:val="en-NZ"/>
        </w:rPr>
        <w:t>him</w:t>
      </w:r>
      <w:r w:rsidRPr="0095513A">
        <w:rPr>
          <w:color w:val="52565C"/>
          <w:spacing w:val="-6"/>
          <w:lang w:val="en-NZ"/>
        </w:rPr>
        <w:t xml:space="preserve"> </w:t>
      </w:r>
      <w:r w:rsidRPr="0095513A">
        <w:rPr>
          <w:color w:val="52565C"/>
          <w:lang w:val="en-NZ"/>
        </w:rPr>
        <w:t>stories</w:t>
      </w:r>
      <w:r w:rsidRPr="0095513A">
        <w:rPr>
          <w:color w:val="52565C"/>
          <w:spacing w:val="-7"/>
          <w:lang w:val="en-NZ"/>
        </w:rPr>
        <w:t xml:space="preserve"> </w:t>
      </w:r>
      <w:r w:rsidRPr="0095513A">
        <w:rPr>
          <w:color w:val="52565C"/>
          <w:lang w:val="en-NZ"/>
        </w:rPr>
        <w:t>when</w:t>
      </w:r>
      <w:r w:rsidRPr="0095513A">
        <w:rPr>
          <w:color w:val="52565C"/>
          <w:spacing w:val="-10"/>
          <w:lang w:val="en-NZ"/>
        </w:rPr>
        <w:t xml:space="preserve"> </w:t>
      </w:r>
      <w:r w:rsidRPr="0095513A">
        <w:rPr>
          <w:color w:val="52565C"/>
          <w:lang w:val="en-NZ"/>
        </w:rPr>
        <w:t>this</w:t>
      </w:r>
      <w:r w:rsidRPr="0095513A">
        <w:rPr>
          <w:color w:val="52565C"/>
          <w:spacing w:val="-6"/>
          <w:lang w:val="en-NZ"/>
        </w:rPr>
        <w:t xml:space="preserve"> </w:t>
      </w:r>
      <w:r w:rsidRPr="0095513A">
        <w:rPr>
          <w:color w:val="52565C"/>
          <w:lang w:val="en-NZ"/>
        </w:rPr>
        <w:t>happens.</w:t>
      </w:r>
    </w:p>
    <w:p w14:paraId="6FFE86C8" w14:textId="77777777" w:rsidR="002A5127" w:rsidRPr="0095513A" w:rsidRDefault="00E329F4">
      <w:pPr>
        <w:pStyle w:val="BodyText"/>
        <w:spacing w:before="115" w:line="266" w:lineRule="auto"/>
        <w:ind w:left="1773" w:right="881"/>
        <w:rPr>
          <w:lang w:val="en-NZ"/>
        </w:rPr>
      </w:pPr>
      <w:r w:rsidRPr="0095513A">
        <w:rPr>
          <w:color w:val="52565C"/>
          <w:spacing w:val="-4"/>
          <w:lang w:val="en-NZ"/>
        </w:rPr>
        <w:t>Caleb’s</w:t>
      </w:r>
      <w:r w:rsidRPr="0095513A">
        <w:rPr>
          <w:color w:val="52565C"/>
          <w:spacing w:val="-5"/>
          <w:lang w:val="en-NZ"/>
        </w:rPr>
        <w:t xml:space="preserve"> </w:t>
      </w:r>
      <w:r w:rsidRPr="0095513A">
        <w:rPr>
          <w:color w:val="52565C"/>
          <w:spacing w:val="-3"/>
          <w:lang w:val="en-NZ"/>
        </w:rPr>
        <w:t>sisters</w:t>
      </w:r>
      <w:r w:rsidRPr="0095513A">
        <w:rPr>
          <w:color w:val="52565C"/>
          <w:spacing w:val="-5"/>
          <w:lang w:val="en-NZ"/>
        </w:rPr>
        <w:t xml:space="preserve"> </w:t>
      </w:r>
      <w:r w:rsidRPr="0095513A">
        <w:rPr>
          <w:color w:val="52565C"/>
          <w:spacing w:val="-3"/>
          <w:lang w:val="en-NZ"/>
        </w:rPr>
        <w:t>have</w:t>
      </w:r>
      <w:r w:rsidRPr="0095513A">
        <w:rPr>
          <w:color w:val="52565C"/>
          <w:spacing w:val="-5"/>
          <w:lang w:val="en-NZ"/>
        </w:rPr>
        <w:t xml:space="preserve"> </w:t>
      </w:r>
      <w:r w:rsidRPr="0095513A">
        <w:rPr>
          <w:color w:val="52565C"/>
          <w:spacing w:val="-3"/>
          <w:lang w:val="en-NZ"/>
        </w:rPr>
        <w:t>been</w:t>
      </w:r>
      <w:r w:rsidRPr="0095513A">
        <w:rPr>
          <w:color w:val="52565C"/>
          <w:spacing w:val="-9"/>
          <w:lang w:val="en-NZ"/>
        </w:rPr>
        <w:t xml:space="preserve"> </w:t>
      </w:r>
      <w:r w:rsidRPr="0095513A">
        <w:rPr>
          <w:color w:val="52565C"/>
          <w:spacing w:val="-3"/>
          <w:lang w:val="en-NZ"/>
        </w:rPr>
        <w:t>talking</w:t>
      </w:r>
      <w:r w:rsidRPr="0095513A">
        <w:rPr>
          <w:color w:val="52565C"/>
          <w:spacing w:val="-4"/>
          <w:lang w:val="en-NZ"/>
        </w:rPr>
        <w:t xml:space="preserve"> </w:t>
      </w:r>
      <w:r w:rsidRPr="0095513A">
        <w:rPr>
          <w:color w:val="52565C"/>
          <w:spacing w:val="-3"/>
          <w:lang w:val="en-NZ"/>
        </w:rPr>
        <w:t>about</w:t>
      </w:r>
      <w:r w:rsidRPr="0095513A">
        <w:rPr>
          <w:color w:val="52565C"/>
          <w:spacing w:val="-10"/>
          <w:lang w:val="en-NZ"/>
        </w:rPr>
        <w:t xml:space="preserve"> </w:t>
      </w:r>
      <w:r w:rsidRPr="0095513A">
        <w:rPr>
          <w:color w:val="52565C"/>
          <w:spacing w:val="-3"/>
          <w:lang w:val="en-NZ"/>
        </w:rPr>
        <w:t>visiting</w:t>
      </w:r>
      <w:r w:rsidRPr="0095513A">
        <w:rPr>
          <w:color w:val="52565C"/>
          <w:spacing w:val="-9"/>
          <w:lang w:val="en-NZ"/>
        </w:rPr>
        <w:t xml:space="preserve"> </w:t>
      </w:r>
      <w:r w:rsidRPr="0095513A">
        <w:rPr>
          <w:color w:val="52565C"/>
          <w:spacing w:val="-3"/>
          <w:lang w:val="en-NZ"/>
        </w:rPr>
        <w:t>their</w:t>
      </w:r>
      <w:r w:rsidRPr="0095513A">
        <w:rPr>
          <w:color w:val="52565C"/>
          <w:spacing w:val="-11"/>
          <w:lang w:val="en-NZ"/>
        </w:rPr>
        <w:t xml:space="preserve"> </w:t>
      </w:r>
      <w:r w:rsidRPr="0095513A">
        <w:rPr>
          <w:color w:val="52565C"/>
          <w:spacing w:val="-3"/>
          <w:lang w:val="en-NZ"/>
        </w:rPr>
        <w:t>Koro,</w:t>
      </w:r>
      <w:r w:rsidRPr="0095513A">
        <w:rPr>
          <w:color w:val="52565C"/>
          <w:spacing w:val="-17"/>
          <w:lang w:val="en-NZ"/>
        </w:rPr>
        <w:t xml:space="preserve"> </w:t>
      </w:r>
      <w:r w:rsidRPr="0095513A">
        <w:rPr>
          <w:color w:val="52565C"/>
          <w:spacing w:val="-3"/>
          <w:lang w:val="en-NZ"/>
        </w:rPr>
        <w:t>who</w:t>
      </w:r>
      <w:r w:rsidRPr="0095513A">
        <w:rPr>
          <w:color w:val="52565C"/>
          <w:spacing w:val="-4"/>
          <w:lang w:val="en-NZ"/>
        </w:rPr>
        <w:t xml:space="preserve"> </w:t>
      </w:r>
      <w:r w:rsidRPr="0095513A">
        <w:rPr>
          <w:color w:val="52565C"/>
          <w:spacing w:val="-3"/>
          <w:lang w:val="en-NZ"/>
        </w:rPr>
        <w:t>lives</w:t>
      </w:r>
      <w:r w:rsidRPr="0095513A">
        <w:rPr>
          <w:color w:val="52565C"/>
          <w:spacing w:val="-5"/>
          <w:lang w:val="en-NZ"/>
        </w:rPr>
        <w:t xml:space="preserve"> </w:t>
      </w:r>
      <w:r w:rsidRPr="0095513A">
        <w:rPr>
          <w:color w:val="52565C"/>
          <w:spacing w:val="-3"/>
          <w:lang w:val="en-NZ"/>
        </w:rPr>
        <w:t>up</w:t>
      </w:r>
      <w:r w:rsidRPr="0095513A">
        <w:rPr>
          <w:color w:val="52565C"/>
          <w:spacing w:val="-5"/>
          <w:lang w:val="en-NZ"/>
        </w:rPr>
        <w:t xml:space="preserve"> </w:t>
      </w:r>
      <w:r w:rsidRPr="0095513A">
        <w:rPr>
          <w:color w:val="52565C"/>
          <w:spacing w:val="-3"/>
          <w:lang w:val="en-NZ"/>
        </w:rPr>
        <w:t>north.</w:t>
      </w:r>
      <w:r w:rsidRPr="0095513A">
        <w:rPr>
          <w:color w:val="52565C"/>
          <w:spacing w:val="-17"/>
          <w:lang w:val="en-NZ"/>
        </w:rPr>
        <w:t xml:space="preserve"> </w:t>
      </w:r>
      <w:r w:rsidRPr="0095513A">
        <w:rPr>
          <w:color w:val="52565C"/>
          <w:spacing w:val="-3"/>
          <w:lang w:val="en-NZ"/>
        </w:rPr>
        <w:t>Last</w:t>
      </w:r>
      <w:r w:rsidRPr="0095513A">
        <w:rPr>
          <w:color w:val="52565C"/>
          <w:spacing w:val="-9"/>
          <w:lang w:val="en-NZ"/>
        </w:rPr>
        <w:t xml:space="preserve"> </w:t>
      </w:r>
      <w:r w:rsidRPr="0095513A">
        <w:rPr>
          <w:color w:val="52565C"/>
          <w:spacing w:val="-3"/>
          <w:lang w:val="en-NZ"/>
        </w:rPr>
        <w:t>time</w:t>
      </w:r>
      <w:r w:rsidRPr="0095513A">
        <w:rPr>
          <w:color w:val="52565C"/>
          <w:spacing w:val="-2"/>
          <w:lang w:val="en-NZ"/>
        </w:rPr>
        <w:t xml:space="preserve"> </w:t>
      </w:r>
      <w:r w:rsidRPr="0095513A">
        <w:rPr>
          <w:color w:val="52565C"/>
          <w:spacing w:val="-3"/>
          <w:lang w:val="en-NZ"/>
        </w:rPr>
        <w:t>they were there, Koro took Caleb fishing and to his marae, where he told Caleb stories</w:t>
      </w:r>
      <w:r w:rsidRPr="0095513A">
        <w:rPr>
          <w:color w:val="52565C"/>
          <w:spacing w:val="-2"/>
          <w:lang w:val="en-NZ"/>
        </w:rPr>
        <w:t xml:space="preserve"> </w:t>
      </w:r>
      <w:r w:rsidRPr="0095513A">
        <w:rPr>
          <w:color w:val="52565C"/>
          <w:spacing w:val="-3"/>
          <w:lang w:val="en-NZ"/>
        </w:rPr>
        <w:t>about</w:t>
      </w:r>
      <w:r w:rsidRPr="0095513A">
        <w:rPr>
          <w:color w:val="52565C"/>
          <w:spacing w:val="-5"/>
          <w:lang w:val="en-NZ"/>
        </w:rPr>
        <w:t xml:space="preserve"> </w:t>
      </w:r>
      <w:r w:rsidRPr="0095513A">
        <w:rPr>
          <w:color w:val="52565C"/>
          <w:spacing w:val="-3"/>
          <w:lang w:val="en-NZ"/>
        </w:rPr>
        <w:t>his</w:t>
      </w:r>
      <w:r w:rsidRPr="0095513A">
        <w:rPr>
          <w:color w:val="52565C"/>
          <w:spacing w:val="-9"/>
          <w:lang w:val="en-NZ"/>
        </w:rPr>
        <w:t xml:space="preserve"> </w:t>
      </w:r>
      <w:r w:rsidRPr="0095513A">
        <w:rPr>
          <w:color w:val="52565C"/>
          <w:spacing w:val="-3"/>
          <w:lang w:val="en-NZ"/>
        </w:rPr>
        <w:t>tīpuna.</w:t>
      </w:r>
      <w:r w:rsidRPr="0095513A">
        <w:rPr>
          <w:color w:val="52565C"/>
          <w:spacing w:val="-17"/>
          <w:lang w:val="en-NZ"/>
        </w:rPr>
        <w:t xml:space="preserve"> </w:t>
      </w:r>
      <w:r w:rsidRPr="0095513A">
        <w:rPr>
          <w:color w:val="52565C"/>
          <w:spacing w:val="-3"/>
          <w:lang w:val="en-NZ"/>
        </w:rPr>
        <w:t>Caleb</w:t>
      </w:r>
      <w:r w:rsidRPr="0095513A">
        <w:rPr>
          <w:color w:val="52565C"/>
          <w:spacing w:val="-5"/>
          <w:lang w:val="en-NZ"/>
        </w:rPr>
        <w:t xml:space="preserve"> </w:t>
      </w:r>
      <w:r w:rsidRPr="0095513A">
        <w:rPr>
          <w:color w:val="52565C"/>
          <w:spacing w:val="-3"/>
          <w:lang w:val="en-NZ"/>
        </w:rPr>
        <w:t>dreams</w:t>
      </w:r>
      <w:r w:rsidRPr="0095513A">
        <w:rPr>
          <w:color w:val="52565C"/>
          <w:spacing w:val="-4"/>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him</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his</w:t>
      </w:r>
      <w:r w:rsidRPr="0095513A">
        <w:rPr>
          <w:color w:val="52565C"/>
          <w:spacing w:val="-4"/>
          <w:lang w:val="en-NZ"/>
        </w:rPr>
        <w:t xml:space="preserve"> </w:t>
      </w:r>
      <w:r w:rsidRPr="0095513A">
        <w:rPr>
          <w:color w:val="52565C"/>
          <w:spacing w:val="-3"/>
          <w:lang w:val="en-NZ"/>
        </w:rPr>
        <w:t>dad</w:t>
      </w:r>
      <w:r w:rsidRPr="0095513A">
        <w:rPr>
          <w:color w:val="52565C"/>
          <w:spacing w:val="-5"/>
          <w:lang w:val="en-NZ"/>
        </w:rPr>
        <w:t xml:space="preserve"> </w:t>
      </w:r>
      <w:r w:rsidRPr="0095513A">
        <w:rPr>
          <w:color w:val="52565C"/>
          <w:spacing w:val="-3"/>
          <w:lang w:val="en-NZ"/>
        </w:rPr>
        <w:t>being</w:t>
      </w:r>
      <w:r w:rsidRPr="0095513A">
        <w:rPr>
          <w:color w:val="52565C"/>
          <w:spacing w:val="-5"/>
          <w:lang w:val="en-NZ"/>
        </w:rPr>
        <w:t xml:space="preserve"> </w:t>
      </w:r>
      <w:r w:rsidRPr="0095513A">
        <w:rPr>
          <w:color w:val="52565C"/>
          <w:spacing w:val="-3"/>
          <w:lang w:val="en-NZ"/>
        </w:rPr>
        <w:t>warriors,</w:t>
      </w:r>
      <w:r w:rsidRPr="0095513A">
        <w:rPr>
          <w:color w:val="52565C"/>
          <w:spacing w:val="-17"/>
          <w:lang w:val="en-NZ"/>
        </w:rPr>
        <w:t xml:space="preserve"> </w:t>
      </w:r>
      <w:r w:rsidRPr="0095513A">
        <w:rPr>
          <w:color w:val="52565C"/>
          <w:spacing w:val="-3"/>
          <w:lang w:val="en-NZ"/>
        </w:rPr>
        <w:t>like</w:t>
      </w:r>
      <w:r w:rsidRPr="0095513A">
        <w:rPr>
          <w:color w:val="52565C"/>
          <w:spacing w:val="-9"/>
          <w:lang w:val="en-NZ"/>
        </w:rPr>
        <w:t xml:space="preserve"> </w:t>
      </w:r>
      <w:r w:rsidRPr="0095513A">
        <w:rPr>
          <w:color w:val="52565C"/>
          <w:spacing w:val="-2"/>
          <w:lang w:val="en-NZ"/>
        </w:rPr>
        <w:t>their</w:t>
      </w:r>
      <w:r w:rsidRPr="0095513A">
        <w:rPr>
          <w:color w:val="52565C"/>
          <w:spacing w:val="-10"/>
          <w:lang w:val="en-NZ"/>
        </w:rPr>
        <w:t xml:space="preserve"> </w:t>
      </w:r>
      <w:r w:rsidRPr="0095513A">
        <w:rPr>
          <w:color w:val="52565C"/>
          <w:spacing w:val="-2"/>
          <w:lang w:val="en-NZ"/>
        </w:rPr>
        <w:t>ancestors.</w:t>
      </w:r>
    </w:p>
    <w:p w14:paraId="6FFE86C9" w14:textId="77777777" w:rsidR="002A5127" w:rsidRPr="0095513A" w:rsidRDefault="002A5127">
      <w:pPr>
        <w:spacing w:line="266" w:lineRule="auto"/>
        <w:sectPr w:rsidR="002A5127" w:rsidRPr="0095513A">
          <w:pgSz w:w="11910" w:h="16840"/>
          <w:pgMar w:top="700" w:right="260" w:bottom="880" w:left="0" w:header="409" w:footer="696" w:gutter="0"/>
          <w:cols w:space="720"/>
        </w:sectPr>
      </w:pPr>
    </w:p>
    <w:p w14:paraId="6FFE86CA" w14:textId="77777777" w:rsidR="002A5127" w:rsidRPr="0095513A" w:rsidRDefault="002A5127">
      <w:pPr>
        <w:pStyle w:val="BodyText"/>
        <w:rPr>
          <w:sz w:val="20"/>
          <w:lang w:val="en-NZ"/>
        </w:rPr>
      </w:pPr>
    </w:p>
    <w:p w14:paraId="6FFE86CB" w14:textId="77777777" w:rsidR="002A5127" w:rsidRPr="0095513A" w:rsidRDefault="002A5127">
      <w:pPr>
        <w:pStyle w:val="BodyText"/>
        <w:spacing w:before="7"/>
        <w:rPr>
          <w:sz w:val="20"/>
          <w:lang w:val="en-NZ"/>
        </w:rPr>
      </w:pPr>
    </w:p>
    <w:p w14:paraId="6FFE86CC" w14:textId="77777777" w:rsidR="002A5127" w:rsidRPr="0095513A" w:rsidRDefault="00E329F4">
      <w:pPr>
        <w:pStyle w:val="Heading3"/>
        <w:rPr>
          <w:lang w:val="en-NZ"/>
        </w:rPr>
      </w:pPr>
      <w:r w:rsidRPr="0095513A">
        <w:rPr>
          <w:noProof/>
          <w:lang w:val="en-NZ"/>
        </w:rPr>
        <w:drawing>
          <wp:anchor distT="0" distB="0" distL="0" distR="0" simplePos="0" relativeHeight="251658247" behindDoc="0" locked="0" layoutInCell="1" allowOverlap="1" wp14:anchorId="6FFE8B7E" wp14:editId="6FFE8B7F">
            <wp:simplePos x="0" y="0"/>
            <wp:positionH relativeFrom="page">
              <wp:posOffset>730116</wp:posOffset>
            </wp:positionH>
            <wp:positionV relativeFrom="paragraph">
              <wp:posOffset>-25477</wp:posOffset>
            </wp:positionV>
            <wp:extent cx="460400" cy="460400"/>
            <wp:effectExtent l="0" t="0" r="0" b="0"/>
            <wp:wrapNone/>
            <wp:docPr id="23"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4.png"/>
                    <pic:cNvPicPr/>
                  </pic:nvPicPr>
                  <pic:blipFill>
                    <a:blip r:embed="rId80" cstate="print"/>
                    <a:stretch>
                      <a:fillRect/>
                    </a:stretch>
                  </pic:blipFill>
                  <pic:spPr>
                    <a:xfrm>
                      <a:off x="0" y="0"/>
                      <a:ext cx="460400" cy="460400"/>
                    </a:xfrm>
                    <a:prstGeom prst="rect">
                      <a:avLst/>
                    </a:prstGeom>
                  </pic:spPr>
                </pic:pic>
              </a:graphicData>
            </a:graphic>
          </wp:anchor>
        </w:drawing>
      </w:r>
      <w:r w:rsidRPr="0095513A">
        <w:rPr>
          <w:color w:val="322882"/>
          <w:spacing w:val="-5"/>
          <w:lang w:val="en-NZ"/>
        </w:rPr>
        <w:t>Wairuatanga</w:t>
      </w:r>
      <w:r w:rsidRPr="0095513A">
        <w:rPr>
          <w:color w:val="322882"/>
          <w:spacing w:val="-13"/>
          <w:lang w:val="en-NZ"/>
        </w:rPr>
        <w:t xml:space="preserve"> </w:t>
      </w:r>
      <w:r w:rsidRPr="0095513A">
        <w:rPr>
          <w:color w:val="322882"/>
          <w:spacing w:val="-4"/>
          <w:lang w:val="en-NZ"/>
        </w:rPr>
        <w:t>me</w:t>
      </w:r>
      <w:r w:rsidRPr="0095513A">
        <w:rPr>
          <w:color w:val="322882"/>
          <w:spacing w:val="-18"/>
          <w:lang w:val="en-NZ"/>
        </w:rPr>
        <w:t xml:space="preserve"> </w:t>
      </w:r>
      <w:r w:rsidRPr="0095513A">
        <w:rPr>
          <w:color w:val="322882"/>
          <w:spacing w:val="-4"/>
          <w:lang w:val="en-NZ"/>
        </w:rPr>
        <w:t>te</w:t>
      </w:r>
      <w:r w:rsidRPr="0095513A">
        <w:rPr>
          <w:color w:val="322882"/>
          <w:spacing w:val="-12"/>
          <w:lang w:val="en-NZ"/>
        </w:rPr>
        <w:t xml:space="preserve"> </w:t>
      </w:r>
      <w:r w:rsidRPr="0095513A">
        <w:rPr>
          <w:color w:val="322882"/>
          <w:spacing w:val="-4"/>
          <w:lang w:val="en-NZ"/>
        </w:rPr>
        <w:t>manawaroa</w:t>
      </w:r>
    </w:p>
    <w:p w14:paraId="6FFE86CD" w14:textId="77777777" w:rsidR="002A5127" w:rsidRPr="0095513A" w:rsidRDefault="002A5127">
      <w:pPr>
        <w:pStyle w:val="BodyText"/>
        <w:rPr>
          <w:sz w:val="20"/>
          <w:lang w:val="en-NZ"/>
        </w:rPr>
      </w:pPr>
    </w:p>
    <w:p w14:paraId="6FFE86CE" w14:textId="77777777" w:rsidR="002A5127" w:rsidRPr="0095513A" w:rsidRDefault="00E329F4">
      <w:pPr>
        <w:pStyle w:val="BodyText"/>
        <w:spacing w:before="232" w:line="266" w:lineRule="auto"/>
        <w:ind w:left="1133" w:right="918"/>
        <w:rPr>
          <w:lang w:val="en-NZ"/>
        </w:rPr>
      </w:pPr>
      <w:r w:rsidRPr="0095513A">
        <w:rPr>
          <w:color w:val="52565C"/>
          <w:spacing w:val="-3"/>
          <w:lang w:val="en-NZ"/>
        </w:rPr>
        <w:t>Wairuatanga or wairua and connection to the environment and caring for it are important</w:t>
      </w:r>
      <w:r w:rsidRPr="0095513A">
        <w:rPr>
          <w:color w:val="52565C"/>
          <w:spacing w:val="-2"/>
          <w:lang w:val="en-NZ"/>
        </w:rPr>
        <w:t xml:space="preserve"> </w:t>
      </w:r>
      <w:r w:rsidRPr="0095513A">
        <w:rPr>
          <w:color w:val="52565C"/>
          <w:spacing w:val="-3"/>
          <w:lang w:val="en-NZ"/>
        </w:rPr>
        <w:t>aspects of Māori culture, both intrinsically and as a way of connecting to and expressing</w:t>
      </w:r>
      <w:r w:rsidRPr="0095513A">
        <w:rPr>
          <w:color w:val="52565C"/>
          <w:spacing w:val="-2"/>
          <w:lang w:val="en-NZ"/>
        </w:rPr>
        <w:t xml:space="preserve"> </w:t>
      </w:r>
      <w:r w:rsidRPr="0095513A">
        <w:rPr>
          <w:color w:val="52565C"/>
          <w:spacing w:val="-3"/>
          <w:lang w:val="en-NZ"/>
        </w:rPr>
        <w:t>culture.</w:t>
      </w:r>
      <w:r w:rsidRPr="0095513A">
        <w:rPr>
          <w:color w:val="52565C"/>
          <w:spacing w:val="-24"/>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data</w:t>
      </w:r>
      <w:r w:rsidRPr="0095513A">
        <w:rPr>
          <w:color w:val="52565C"/>
          <w:spacing w:val="-5"/>
          <w:lang w:val="en-NZ"/>
        </w:rPr>
        <w:t xml:space="preserve"> </w:t>
      </w:r>
      <w:r w:rsidRPr="0095513A">
        <w:rPr>
          <w:color w:val="52565C"/>
          <w:spacing w:val="-3"/>
          <w:lang w:val="en-NZ"/>
        </w:rPr>
        <w:t>shows</w:t>
      </w:r>
      <w:r w:rsidRPr="0095513A">
        <w:rPr>
          <w:color w:val="52565C"/>
          <w:spacing w:val="-9"/>
          <w:lang w:val="en-NZ"/>
        </w:rPr>
        <w:t xml:space="preserve"> </w:t>
      </w:r>
      <w:r w:rsidRPr="0095513A">
        <w:rPr>
          <w:color w:val="52565C"/>
          <w:spacing w:val="-3"/>
          <w:lang w:val="en-NZ"/>
        </w:rPr>
        <w:t>that</w:t>
      </w:r>
      <w:r w:rsidRPr="0095513A">
        <w:rPr>
          <w:color w:val="52565C"/>
          <w:spacing w:val="-5"/>
          <w:lang w:val="en-NZ"/>
        </w:rPr>
        <w:t xml:space="preserve"> </w:t>
      </w:r>
      <w:r w:rsidRPr="0095513A">
        <w:rPr>
          <w:color w:val="52565C"/>
          <w:spacing w:val="-3"/>
          <w:lang w:val="en-NZ"/>
        </w:rPr>
        <w:t>wairua</w:t>
      </w:r>
      <w:r w:rsidRPr="0095513A">
        <w:rPr>
          <w:color w:val="52565C"/>
          <w:spacing w:val="-5"/>
          <w:lang w:val="en-NZ"/>
        </w:rPr>
        <w:t xml:space="preserve"> </w:t>
      </w:r>
      <w:r w:rsidRPr="0095513A">
        <w:rPr>
          <w:color w:val="52565C"/>
          <w:spacing w:val="-3"/>
          <w:lang w:val="en-NZ"/>
        </w:rPr>
        <w:t>remains</w:t>
      </w:r>
      <w:r w:rsidRPr="0095513A">
        <w:rPr>
          <w:color w:val="52565C"/>
          <w:spacing w:val="-5"/>
          <w:lang w:val="en-NZ"/>
        </w:rPr>
        <w:t xml:space="preserve"> </w:t>
      </w:r>
      <w:r w:rsidRPr="0095513A">
        <w:rPr>
          <w:color w:val="52565C"/>
          <w:spacing w:val="-3"/>
          <w:lang w:val="en-NZ"/>
        </w:rPr>
        <w:t>important</w:t>
      </w:r>
      <w:r w:rsidRPr="0095513A">
        <w:rPr>
          <w:color w:val="52565C"/>
          <w:spacing w:val="-9"/>
          <w:lang w:val="en-NZ"/>
        </w:rPr>
        <w:t xml:space="preserve"> </w:t>
      </w:r>
      <w:r w:rsidRPr="0095513A">
        <w:rPr>
          <w:color w:val="52565C"/>
          <w:spacing w:val="-3"/>
          <w:lang w:val="en-NZ"/>
        </w:rPr>
        <w:t>to</w:t>
      </w:r>
      <w:r w:rsidRPr="0095513A">
        <w:rPr>
          <w:color w:val="52565C"/>
          <w:spacing w:val="-4"/>
          <w:lang w:val="en-NZ"/>
        </w:rPr>
        <w:t xml:space="preserve"> </w:t>
      </w:r>
      <w:r w:rsidRPr="0095513A">
        <w:rPr>
          <w:color w:val="52565C"/>
          <w:spacing w:val="-3"/>
          <w:lang w:val="en-NZ"/>
        </w:rPr>
        <w:t>Māori.</w:t>
      </w:r>
      <w:r w:rsidRPr="0095513A">
        <w:rPr>
          <w:color w:val="52565C"/>
          <w:spacing w:val="-17"/>
          <w:lang w:val="en-NZ"/>
        </w:rPr>
        <w:t xml:space="preserve"> </w:t>
      </w:r>
      <w:r w:rsidRPr="0095513A">
        <w:rPr>
          <w:color w:val="52565C"/>
          <w:spacing w:val="-3"/>
          <w:lang w:val="en-NZ"/>
        </w:rPr>
        <w:t>It</w:t>
      </w:r>
      <w:r w:rsidRPr="0095513A">
        <w:rPr>
          <w:color w:val="52565C"/>
          <w:spacing w:val="-5"/>
          <w:lang w:val="en-NZ"/>
        </w:rPr>
        <w:t xml:space="preserve"> </w:t>
      </w:r>
      <w:r w:rsidRPr="0095513A">
        <w:rPr>
          <w:color w:val="52565C"/>
          <w:spacing w:val="-3"/>
          <w:lang w:val="en-NZ"/>
        </w:rPr>
        <w:t>also</w:t>
      </w:r>
      <w:r w:rsidRPr="0095513A">
        <w:rPr>
          <w:color w:val="52565C"/>
          <w:spacing w:val="-5"/>
          <w:lang w:val="en-NZ"/>
        </w:rPr>
        <w:t xml:space="preserve"> </w:t>
      </w:r>
      <w:r w:rsidRPr="0095513A">
        <w:rPr>
          <w:color w:val="52565C"/>
          <w:spacing w:val="-3"/>
          <w:lang w:val="en-NZ"/>
        </w:rPr>
        <w:t>shows</w:t>
      </w:r>
      <w:r w:rsidRPr="0095513A">
        <w:rPr>
          <w:color w:val="52565C"/>
          <w:spacing w:val="-5"/>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high</w:t>
      </w:r>
      <w:r w:rsidRPr="0095513A">
        <w:rPr>
          <w:color w:val="52565C"/>
          <w:spacing w:val="-5"/>
          <w:lang w:val="en-NZ"/>
        </w:rPr>
        <w:t xml:space="preserve"> </w:t>
      </w:r>
      <w:r w:rsidRPr="0095513A">
        <w:rPr>
          <w:color w:val="52565C"/>
          <w:spacing w:val="-2"/>
          <w:lang w:val="en-NZ"/>
        </w:rPr>
        <w:t>interest</w:t>
      </w:r>
      <w:r w:rsidRPr="0095513A">
        <w:rPr>
          <w:color w:val="52565C"/>
          <w:spacing w:val="-51"/>
          <w:lang w:val="en-NZ"/>
        </w:rPr>
        <w:t xml:space="preserve"> </w:t>
      </w:r>
      <w:r w:rsidRPr="0095513A">
        <w:rPr>
          <w:color w:val="52565C"/>
          <w:spacing w:val="-3"/>
          <w:lang w:val="en-NZ"/>
        </w:rPr>
        <w:t>in caring for the environment among Māori. That said, how Māori practise kaitiakitanga</w:t>
      </w:r>
      <w:r w:rsidRPr="0095513A">
        <w:rPr>
          <w:color w:val="52565C"/>
          <w:spacing w:val="-2"/>
          <w:lang w:val="en-NZ"/>
        </w:rPr>
        <w:t xml:space="preserve"> </w:t>
      </w:r>
      <w:r w:rsidRPr="0095513A">
        <w:rPr>
          <w:color w:val="52565C"/>
          <w:spacing w:val="-4"/>
          <w:lang w:val="en-NZ"/>
        </w:rPr>
        <w:t xml:space="preserve">varies. </w:t>
      </w:r>
      <w:proofErr w:type="gramStart"/>
      <w:r w:rsidRPr="0095513A">
        <w:rPr>
          <w:color w:val="52565C"/>
          <w:spacing w:val="-3"/>
          <w:lang w:val="en-NZ"/>
        </w:rPr>
        <w:t>Both of these</w:t>
      </w:r>
      <w:proofErr w:type="gramEnd"/>
      <w:r w:rsidRPr="0095513A">
        <w:rPr>
          <w:color w:val="52565C"/>
          <w:spacing w:val="-3"/>
          <w:lang w:val="en-NZ"/>
        </w:rPr>
        <w:t xml:space="preserve"> aspects demonstrate manawaroa or resilience that is culturally guided</w:t>
      </w:r>
      <w:r w:rsidRPr="0095513A">
        <w:rPr>
          <w:color w:val="52565C"/>
          <w:spacing w:val="-2"/>
          <w:lang w:val="en-NZ"/>
        </w:rPr>
        <w:t xml:space="preserve"> </w:t>
      </w:r>
      <w:r w:rsidRPr="0095513A">
        <w:rPr>
          <w:color w:val="52565C"/>
          <w:lang w:val="en-NZ"/>
        </w:rPr>
        <w:t>and</w:t>
      </w:r>
      <w:r w:rsidRPr="0095513A">
        <w:rPr>
          <w:color w:val="52565C"/>
          <w:spacing w:val="-6"/>
          <w:lang w:val="en-NZ"/>
        </w:rPr>
        <w:t xml:space="preserve"> </w:t>
      </w:r>
      <w:r w:rsidRPr="0095513A">
        <w:rPr>
          <w:color w:val="52565C"/>
          <w:lang w:val="en-NZ"/>
        </w:rPr>
        <w:t>defined.</w:t>
      </w:r>
    </w:p>
    <w:p w14:paraId="6FFE86CF" w14:textId="77777777" w:rsidR="002A5127" w:rsidRPr="0095513A" w:rsidRDefault="00E329F4" w:rsidP="005C6FA0">
      <w:pPr>
        <w:pStyle w:val="Heading5"/>
        <w:rPr>
          <w:lang w:val="en-NZ"/>
        </w:rPr>
      </w:pPr>
      <w:r w:rsidRPr="0095513A">
        <w:rPr>
          <w:lang w:val="en-NZ"/>
        </w:rPr>
        <w:t>Wairua remains important to Māori.</w:t>
      </w:r>
    </w:p>
    <w:p w14:paraId="6FFE86D0" w14:textId="77777777" w:rsidR="002A5127" w:rsidRPr="0095513A" w:rsidRDefault="00E329F4">
      <w:pPr>
        <w:pStyle w:val="BodyText"/>
        <w:spacing w:before="275" w:line="266" w:lineRule="auto"/>
        <w:ind w:left="1133" w:right="1128"/>
        <w:rPr>
          <w:sz w:val="14"/>
          <w:lang w:val="en-NZ"/>
        </w:rPr>
      </w:pPr>
      <w:r w:rsidRPr="0095513A">
        <w:rPr>
          <w:color w:val="52565C"/>
          <w:spacing w:val="-3"/>
          <w:lang w:val="en-NZ"/>
        </w:rPr>
        <w:t xml:space="preserve">About 65% of Māori adults considered wairua was very important to somewhat </w:t>
      </w:r>
      <w:r w:rsidRPr="0095513A">
        <w:rPr>
          <w:color w:val="52565C"/>
          <w:spacing w:val="-2"/>
          <w:lang w:val="en-NZ"/>
        </w:rPr>
        <w:t>important</w:t>
      </w:r>
      <w:r w:rsidRPr="0095513A">
        <w:rPr>
          <w:color w:val="52565C"/>
          <w:spacing w:val="-52"/>
          <w:lang w:val="en-NZ"/>
        </w:rPr>
        <w:t xml:space="preserve"> </w:t>
      </w:r>
      <w:r w:rsidRPr="0095513A">
        <w:rPr>
          <w:color w:val="52565C"/>
          <w:lang w:val="en-NZ"/>
        </w:rPr>
        <w:t>to</w:t>
      </w:r>
      <w:r w:rsidRPr="0095513A">
        <w:rPr>
          <w:color w:val="52565C"/>
          <w:spacing w:val="-10"/>
          <w:lang w:val="en-NZ"/>
        </w:rPr>
        <w:t xml:space="preserve"> </w:t>
      </w:r>
      <w:r w:rsidRPr="0095513A">
        <w:rPr>
          <w:color w:val="52565C"/>
          <w:lang w:val="en-NZ"/>
        </w:rPr>
        <w:t>their</w:t>
      </w:r>
      <w:r w:rsidRPr="0095513A">
        <w:rPr>
          <w:color w:val="52565C"/>
          <w:spacing w:val="-11"/>
          <w:lang w:val="en-NZ"/>
        </w:rPr>
        <w:t xml:space="preserve"> </w:t>
      </w:r>
      <w:r w:rsidRPr="0095513A">
        <w:rPr>
          <w:color w:val="52565C"/>
          <w:lang w:val="en-NZ"/>
        </w:rPr>
        <w:t>lives.</w:t>
      </w:r>
      <w:hyperlink w:anchor="_bookmark9" w:history="1">
        <w:r w:rsidRPr="0095513A">
          <w:rPr>
            <w:color w:val="52565C"/>
            <w:position w:val="8"/>
            <w:sz w:val="14"/>
            <w:lang w:val="en-NZ"/>
          </w:rPr>
          <w:t>(2)</w:t>
        </w:r>
      </w:hyperlink>
    </w:p>
    <w:p w14:paraId="6FFE86D1" w14:textId="77777777" w:rsidR="002A5127" w:rsidRPr="0095513A" w:rsidRDefault="002A5127">
      <w:pPr>
        <w:pStyle w:val="BodyText"/>
        <w:spacing w:before="10"/>
        <w:rPr>
          <w:sz w:val="23"/>
          <w:lang w:val="en-NZ"/>
        </w:rPr>
      </w:pPr>
    </w:p>
    <w:p w14:paraId="6FFE86D2" w14:textId="77777777" w:rsidR="002A5127" w:rsidRPr="0095513A" w:rsidRDefault="00E329F4" w:rsidP="005C6FA0">
      <w:pPr>
        <w:pStyle w:val="Heading5"/>
        <w:rPr>
          <w:lang w:val="en-NZ"/>
        </w:rPr>
      </w:pPr>
      <w:r w:rsidRPr="0095513A">
        <w:rPr>
          <w:lang w:val="en-NZ"/>
        </w:rPr>
        <w:t>Māori value the natural environment, and express kaitiakitanga in a variety of ways.</w:t>
      </w:r>
    </w:p>
    <w:p w14:paraId="6FFE86D3" w14:textId="77777777" w:rsidR="002A5127" w:rsidRPr="0095513A" w:rsidRDefault="00C657A2">
      <w:pPr>
        <w:pStyle w:val="BodyText"/>
        <w:spacing w:before="3"/>
        <w:rPr>
          <w:rFonts w:ascii="Basic Sans SemiBold"/>
          <w:b/>
          <w:sz w:val="27"/>
          <w:lang w:val="en-NZ"/>
        </w:rPr>
      </w:pPr>
      <w:r>
        <w:rPr>
          <w:rFonts w:ascii="Basic Sans"/>
          <w:lang w:val="en-NZ"/>
        </w:rPr>
        <w:pict w14:anchorId="6FFE8B80">
          <v:group id="docshapegroup382" o:spid="_x0000_s2164" style="position:absolute;margin-left:56.3pt;margin-top:17.55pt;width:139.15pt;height:157.35pt;z-index:-251658162;mso-wrap-distance-left:0;mso-wrap-distance-right:0;mso-position-horizontal-relative:page" coordorigin="1126,351" coordsize="2783,3147">
            <v:shape id="docshape383" o:spid="_x0000_s2168" style="position:absolute;left:1125;top:351;width:2783;height:3147" coordorigin="1126,351" coordsize="2783,3147" path="m3535,351r-2035,l1425,359r-71,21l1291,415r-56,46l1190,516r-35,64l1133,650r-7,75l1126,3123r7,76l1155,3269r35,63l1235,3388r56,45l1354,3468r71,22l1500,3497r2035,l3610,3490r70,-22l3744,3433r55,-45l3845,3332r34,-63l3901,3199r8,-76l3909,725r-8,-75l3879,580r-34,-64l3799,461r-55,-46l3680,380r-70,-21l3535,351xe" fillcolor="#322882" stroked="f">
              <v:fill opacity="6553f"/>
              <v:path arrowok="t"/>
            </v:shape>
            <v:shape id="docshape384" o:spid="_x0000_s2167" style="position:absolute;left:1125;top:351;width:2783;height:3137" coordorigin="1126,351" coordsize="2783,3137" path="m3586,351r-2137,l1375,360r-68,24l1247,422r-50,50l1159,532r-25,68l1126,674r,2490l1134,3238r25,68l1197,3366r50,50l1307,3454r68,25l1449,3487r2137,l3660,3479r68,-25l3788,3416r50,-50l3876,3306r24,-68l3909,3164r,-2490l3900,600r-24,-68l3838,472r-50,-50l3728,384r-68,-24l3586,351xe" fillcolor="#322882" stroked="f">
              <v:fill opacity="26214f"/>
              <v:path arrowok="t"/>
            </v:shape>
            <v:shape id="docshape385" o:spid="_x0000_s2166" type="#_x0000_t202" style="position:absolute;left:1461;top:468;width:2123;height:1273" filled="f" stroked="f">
              <v:textbox style="mso-next-textbox:#docshape385" inset="0,0,0,0">
                <w:txbxContent>
                  <w:p w14:paraId="6FFE8C95" w14:textId="77777777" w:rsidR="002A5127" w:rsidRPr="00A2668A" w:rsidRDefault="00E329F4" w:rsidP="00A2668A">
                    <w:pPr>
                      <w:spacing w:line="1147" w:lineRule="exact"/>
                      <w:rPr>
                        <w:rFonts w:cs="Arial"/>
                        <w:b/>
                        <w:iCs/>
                        <w:sz w:val="80"/>
                        <w:szCs w:val="80"/>
                      </w:rPr>
                    </w:pPr>
                    <w:r w:rsidRPr="00A2668A">
                      <w:rPr>
                        <w:rFonts w:cs="Arial"/>
                        <w:b/>
                        <w:iCs/>
                        <w:sz w:val="80"/>
                        <w:szCs w:val="80"/>
                      </w:rPr>
                      <w:t>86%</w:t>
                    </w:r>
                  </w:p>
                </w:txbxContent>
              </v:textbox>
            </v:shape>
            <v:shape id="docshape386" o:spid="_x0000_s2165" type="#_x0000_t202" style="position:absolute;left:1641;top:1553;width:1765;height:940" filled="f" stroked="f">
              <v:textbox style="mso-next-textbox:#docshape386" inset="0,0,0,0">
                <w:txbxContent>
                  <w:p w14:paraId="6FFE8C97" w14:textId="360A9EB3" w:rsidR="002A5127" w:rsidRPr="00A2668A" w:rsidRDefault="00E329F4" w:rsidP="00A2668A">
                    <w:pPr>
                      <w:spacing w:line="296" w:lineRule="exact"/>
                      <w:rPr>
                        <w:rFonts w:cs="Arial"/>
                        <w:bCs/>
                        <w:szCs w:val="20"/>
                      </w:rPr>
                    </w:pPr>
                    <w:r w:rsidRPr="00A2668A">
                      <w:rPr>
                        <w:rFonts w:cs="Arial"/>
                        <w:bCs/>
                        <w:szCs w:val="20"/>
                      </w:rPr>
                      <w:t>of</w:t>
                    </w:r>
                    <w:r w:rsidRPr="00A2668A">
                      <w:rPr>
                        <w:rFonts w:cs="Arial"/>
                        <w:bCs/>
                        <w:spacing w:val="-10"/>
                        <w:szCs w:val="20"/>
                      </w:rPr>
                      <w:t xml:space="preserve"> </w:t>
                    </w:r>
                    <w:r w:rsidRPr="00A2668A">
                      <w:rPr>
                        <w:rFonts w:cs="Arial"/>
                        <w:bCs/>
                        <w:szCs w:val="20"/>
                      </w:rPr>
                      <w:t>Māori</w:t>
                    </w:r>
                    <w:r w:rsidRPr="00A2668A">
                      <w:rPr>
                        <w:rFonts w:cs="Arial"/>
                        <w:bCs/>
                        <w:spacing w:val="-4"/>
                        <w:szCs w:val="20"/>
                      </w:rPr>
                      <w:t xml:space="preserve"> </w:t>
                    </w:r>
                    <w:r w:rsidRPr="00A2668A">
                      <w:rPr>
                        <w:rFonts w:cs="Arial"/>
                        <w:bCs/>
                        <w:szCs w:val="20"/>
                      </w:rPr>
                      <w:t>report</w:t>
                    </w:r>
                    <w:r w:rsidR="00A2668A">
                      <w:rPr>
                        <w:rFonts w:cs="Arial"/>
                        <w:bCs/>
                        <w:szCs w:val="20"/>
                      </w:rPr>
                      <w:t xml:space="preserve"> </w:t>
                    </w:r>
                    <w:r w:rsidRPr="00A2668A">
                      <w:rPr>
                        <w:rFonts w:cs="Arial"/>
                        <w:bCs/>
                        <w:spacing w:val="-1"/>
                        <w:szCs w:val="20"/>
                      </w:rPr>
                      <w:t xml:space="preserve">knowledge </w:t>
                    </w:r>
                    <w:r w:rsidRPr="00A2668A">
                      <w:rPr>
                        <w:rFonts w:cs="Arial"/>
                        <w:bCs/>
                        <w:szCs w:val="20"/>
                      </w:rPr>
                      <w:t>of</w:t>
                    </w:r>
                    <w:r w:rsidR="00A2668A">
                      <w:rPr>
                        <w:rFonts w:cs="Arial"/>
                        <w:bCs/>
                        <w:spacing w:val="-52"/>
                        <w:szCs w:val="20"/>
                      </w:rPr>
                      <w:t xml:space="preserve"> </w:t>
                    </w:r>
                    <w:r w:rsidRPr="00A2668A">
                      <w:rPr>
                        <w:rFonts w:cs="Arial"/>
                        <w:bCs/>
                        <w:szCs w:val="20"/>
                      </w:rPr>
                      <w:t>their</w:t>
                    </w:r>
                    <w:r w:rsidRPr="00A2668A">
                      <w:rPr>
                        <w:rFonts w:cs="Arial"/>
                        <w:bCs/>
                        <w:spacing w:val="-8"/>
                        <w:szCs w:val="20"/>
                      </w:rPr>
                      <w:t xml:space="preserve"> </w:t>
                    </w:r>
                    <w:r w:rsidRPr="00A2668A">
                      <w:rPr>
                        <w:rFonts w:cs="Arial"/>
                        <w:bCs/>
                        <w:szCs w:val="20"/>
                      </w:rPr>
                      <w:t>own</w:t>
                    </w:r>
                    <w:r w:rsidRPr="00A2668A">
                      <w:rPr>
                        <w:rFonts w:cs="Arial"/>
                        <w:bCs/>
                        <w:spacing w:val="-2"/>
                        <w:szCs w:val="20"/>
                      </w:rPr>
                      <w:t xml:space="preserve"> </w:t>
                    </w:r>
                    <w:r w:rsidRPr="00A2668A">
                      <w:rPr>
                        <w:rFonts w:cs="Arial"/>
                        <w:bCs/>
                        <w:szCs w:val="20"/>
                      </w:rPr>
                      <w:t>iwi</w:t>
                    </w:r>
                  </w:p>
                </w:txbxContent>
              </v:textbox>
            </v:shape>
            <w10:wrap type="topAndBottom" anchorx="page"/>
          </v:group>
        </w:pict>
      </w:r>
      <w:r>
        <w:rPr>
          <w:rFonts w:ascii="Basic Sans"/>
          <w:lang w:val="en-NZ"/>
        </w:rPr>
        <w:pict w14:anchorId="6FFE8B81">
          <v:group id="docshapegroup387" o:spid="_x0000_s2159" style="position:absolute;margin-left:228.55pt;margin-top:17.55pt;width:139.15pt;height:157.35pt;z-index:-251658161;mso-wrap-distance-left:0;mso-wrap-distance-right:0;mso-position-horizontal-relative:page" coordorigin="4571,351" coordsize="2783,3147">
            <v:shape id="docshape388" o:spid="_x0000_s2163" style="position:absolute;left:4570;top:351;width:2783;height:3147" coordorigin="4571,351" coordsize="2783,3147" path="m6979,351r-2034,l4869,359r-70,21l4736,415r-56,46l4635,516r-35,64l4578,650r-7,75l4571,3123r7,76l4600,3269r35,63l4680,3388r56,45l4799,3468r70,22l4945,3497r2034,l7055,3490r70,-22l7189,3433r55,-45l7290,3332r34,-63l7346,3199r8,-76l7354,725r-8,-75l7324,580r-34,-64l7244,461r-55,-46l7125,380r-70,-21l6979,351xe" fillcolor="#322882" stroked="f">
              <v:fill opacity="6553f"/>
              <v:path arrowok="t"/>
            </v:shape>
            <v:shape id="docshape389" o:spid="_x0000_s2162" style="position:absolute;left:4570;top:351;width:2783;height:3137" coordorigin="4571,351" coordsize="2783,3137" path="m7031,351r-2137,l4820,360r-68,24l4692,422r-50,50l4603,532r-24,68l4571,674r,2490l4579,3238r24,68l4642,3366r50,50l4752,3454r68,25l4894,3487r2137,l7105,3479r68,-25l7233,3416r50,-50l7321,3306r24,-68l7354,3164r,-2490l7345,600r-24,-68l7283,472r-50,-50l7173,384r-68,-24l7031,351xe" fillcolor="#322882" stroked="f">
              <v:fill opacity="26214f"/>
              <v:path arrowok="t"/>
            </v:shape>
            <v:shape id="docshape390" o:spid="_x0000_s2161" type="#_x0000_t202" style="position:absolute;left:4910;top:468;width:2103;height:1273" filled="f" stroked="f">
              <v:textbox inset="0,0,0,0">
                <w:txbxContent>
                  <w:p w14:paraId="6FFE8C98" w14:textId="77777777" w:rsidR="002A5127" w:rsidRPr="00A2668A" w:rsidRDefault="00E329F4" w:rsidP="00A2668A">
                    <w:pPr>
                      <w:spacing w:line="1147" w:lineRule="exact"/>
                      <w:rPr>
                        <w:rFonts w:cs="Arial"/>
                        <w:b/>
                        <w:iCs/>
                        <w:sz w:val="80"/>
                        <w:szCs w:val="80"/>
                      </w:rPr>
                    </w:pPr>
                    <w:r w:rsidRPr="00A2668A">
                      <w:rPr>
                        <w:rFonts w:cs="Arial"/>
                        <w:b/>
                        <w:iCs/>
                        <w:sz w:val="80"/>
                        <w:szCs w:val="80"/>
                      </w:rPr>
                      <w:t>55%</w:t>
                    </w:r>
                  </w:p>
                </w:txbxContent>
              </v:textbox>
            </v:shape>
            <v:shape id="docshape391" o:spid="_x0000_s2160" type="#_x0000_t202" style="position:absolute;left:5080;top:1553;width:1765;height:940" filled="f" stroked="f">
              <v:textbox inset="0,0,0,0">
                <w:txbxContent>
                  <w:p w14:paraId="6FFE8C9A" w14:textId="3C942D80" w:rsidR="002A5127" w:rsidRPr="00A2668A" w:rsidRDefault="00E329F4" w:rsidP="00A2668A">
                    <w:pPr>
                      <w:spacing w:line="296" w:lineRule="exact"/>
                      <w:rPr>
                        <w:rFonts w:cs="Arial"/>
                        <w:bCs/>
                        <w:szCs w:val="20"/>
                      </w:rPr>
                    </w:pPr>
                    <w:r w:rsidRPr="00A2668A">
                      <w:rPr>
                        <w:rFonts w:cs="Arial"/>
                        <w:bCs/>
                        <w:szCs w:val="20"/>
                      </w:rPr>
                      <w:t>of</w:t>
                    </w:r>
                    <w:r w:rsidRPr="00A2668A">
                      <w:rPr>
                        <w:rFonts w:cs="Arial"/>
                        <w:bCs/>
                        <w:spacing w:val="-11"/>
                        <w:szCs w:val="20"/>
                      </w:rPr>
                      <w:t xml:space="preserve"> </w:t>
                    </w:r>
                    <w:r w:rsidRPr="00A2668A">
                      <w:rPr>
                        <w:rFonts w:cs="Arial"/>
                        <w:bCs/>
                        <w:szCs w:val="20"/>
                      </w:rPr>
                      <w:t>Māori</w:t>
                    </w:r>
                    <w:r w:rsidRPr="00A2668A">
                      <w:rPr>
                        <w:rFonts w:cs="Arial"/>
                        <w:bCs/>
                        <w:spacing w:val="-4"/>
                        <w:szCs w:val="20"/>
                      </w:rPr>
                      <w:t xml:space="preserve"> </w:t>
                    </w:r>
                    <w:r w:rsidRPr="00A2668A">
                      <w:rPr>
                        <w:rFonts w:cs="Arial"/>
                        <w:bCs/>
                        <w:szCs w:val="20"/>
                      </w:rPr>
                      <w:t>report</w:t>
                    </w:r>
                    <w:r w:rsidR="00A2668A">
                      <w:rPr>
                        <w:rFonts w:cs="Arial"/>
                        <w:bCs/>
                        <w:szCs w:val="20"/>
                      </w:rPr>
                      <w:t xml:space="preserve"> </w:t>
                    </w:r>
                    <w:r w:rsidRPr="00A2668A">
                      <w:rPr>
                        <w:rFonts w:cs="Arial"/>
                        <w:bCs/>
                        <w:szCs w:val="20"/>
                      </w:rPr>
                      <w:t>knowledge of</w:t>
                    </w:r>
                    <w:r w:rsidR="00A2668A">
                      <w:rPr>
                        <w:rFonts w:cs="Arial"/>
                        <w:bCs/>
                        <w:spacing w:val="1"/>
                        <w:szCs w:val="20"/>
                      </w:rPr>
                      <w:t xml:space="preserve"> </w:t>
                    </w:r>
                    <w:r w:rsidRPr="00A2668A">
                      <w:rPr>
                        <w:rFonts w:cs="Arial"/>
                        <w:bCs/>
                        <w:spacing w:val="-1"/>
                        <w:szCs w:val="20"/>
                      </w:rPr>
                      <w:t>their</w:t>
                    </w:r>
                    <w:r w:rsidRPr="00A2668A">
                      <w:rPr>
                        <w:rFonts w:cs="Arial"/>
                        <w:bCs/>
                        <w:spacing w:val="-12"/>
                        <w:szCs w:val="20"/>
                      </w:rPr>
                      <w:t xml:space="preserve"> </w:t>
                    </w:r>
                    <w:r w:rsidRPr="00A2668A">
                      <w:rPr>
                        <w:rFonts w:cs="Arial"/>
                        <w:bCs/>
                        <w:spacing w:val="-1"/>
                        <w:szCs w:val="20"/>
                      </w:rPr>
                      <w:t>own</w:t>
                    </w:r>
                    <w:r w:rsidRPr="00A2668A">
                      <w:rPr>
                        <w:rFonts w:cs="Arial"/>
                        <w:bCs/>
                        <w:spacing w:val="-6"/>
                        <w:szCs w:val="20"/>
                      </w:rPr>
                      <w:t xml:space="preserve"> </w:t>
                    </w:r>
                    <w:r w:rsidRPr="00A2668A">
                      <w:rPr>
                        <w:rFonts w:cs="Arial"/>
                        <w:bCs/>
                        <w:szCs w:val="20"/>
                      </w:rPr>
                      <w:t>hapū</w:t>
                    </w:r>
                  </w:p>
                </w:txbxContent>
              </v:textbox>
            </v:shape>
            <w10:wrap type="topAndBottom" anchorx="page"/>
          </v:group>
        </w:pict>
      </w:r>
      <w:r>
        <w:rPr>
          <w:rFonts w:ascii="Basic Sans"/>
          <w:lang w:val="en-NZ"/>
        </w:rPr>
        <w:pict w14:anchorId="6FFE8B82">
          <v:group id="docshapegroup392" o:spid="_x0000_s2154" style="position:absolute;margin-left:399.85pt;margin-top:17.55pt;width:139.15pt;height:157.35pt;z-index:-251658160;mso-wrap-distance-left:0;mso-wrap-distance-right:0;mso-position-horizontal-relative:page" coordorigin="7997,351" coordsize="2783,3147">
            <v:shape id="docshape393" o:spid="_x0000_s2158" style="position:absolute;left:7996;top:351;width:2783;height:3147" coordorigin="7997,351" coordsize="2783,3147" path="m10406,351r-2035,l8295,359r-70,21l8162,415r-56,46l8061,516r-35,64l8004,650r-7,75l7997,3123r7,76l8026,3269r35,63l8106,3388r56,45l8225,3468r70,22l8371,3497r2035,l10481,3490r70,-22l10615,3433r55,-45l10716,3332r34,-63l10772,3199r8,-76l10780,725r-8,-75l10750,580r-34,-64l10670,461r-55,-46l10551,380r-70,-21l10406,351xe" fillcolor="#322882" stroked="f">
              <v:fill opacity="6553f"/>
              <v:path arrowok="t"/>
            </v:shape>
            <v:shape id="docshape394" o:spid="_x0000_s2157" style="position:absolute;left:7996;top:351;width:2783;height:3137" coordorigin="7997,351" coordsize="2783,3137" path="m10457,351r-2137,l8246,360r-68,24l8118,422r-50,50l8030,532r-25,68l7997,674r,2490l8005,3238r25,68l8068,3366r50,50l8178,3454r68,25l8320,3487r2137,l10531,3479r68,-25l10659,3416r50,-50l10747,3306r24,-68l10780,3164r,-2490l10771,600r-24,-68l10709,472r-50,-50l10599,384r-68,-24l10457,351xe" fillcolor="#322882" stroked="f">
              <v:fill opacity="26214f"/>
              <v:path arrowok="t"/>
            </v:shape>
            <v:shape id="docshape395" o:spid="_x0000_s2156" type="#_x0000_t202" style="position:absolute;left:8230;top:1553;width:2346;height:1564" filled="f" stroked="f">
              <v:textbox inset="0,0,0,0">
                <w:txbxContent>
                  <w:p w14:paraId="6FFE8C9B" w14:textId="77777777" w:rsidR="002A5127" w:rsidRPr="00A2668A" w:rsidRDefault="00E329F4" w:rsidP="00A2668A">
                    <w:pPr>
                      <w:spacing w:line="296" w:lineRule="exact"/>
                      <w:ind w:right="201"/>
                      <w:rPr>
                        <w:rFonts w:cs="Arial"/>
                        <w:bCs/>
                        <w:szCs w:val="24"/>
                      </w:rPr>
                    </w:pPr>
                    <w:r w:rsidRPr="00A2668A">
                      <w:rPr>
                        <w:rFonts w:cs="Arial"/>
                        <w:bCs/>
                        <w:szCs w:val="24"/>
                      </w:rPr>
                      <w:t>of</w:t>
                    </w:r>
                    <w:r w:rsidRPr="00A2668A">
                      <w:rPr>
                        <w:rFonts w:cs="Arial"/>
                        <w:bCs/>
                        <w:spacing w:val="-9"/>
                        <w:szCs w:val="24"/>
                      </w:rPr>
                      <w:t xml:space="preserve"> </w:t>
                    </w:r>
                    <w:r w:rsidRPr="00A2668A">
                      <w:rPr>
                        <w:rFonts w:cs="Arial"/>
                        <w:bCs/>
                        <w:szCs w:val="24"/>
                      </w:rPr>
                      <w:t>Māori</w:t>
                    </w:r>
                    <w:r w:rsidRPr="00A2668A">
                      <w:rPr>
                        <w:rFonts w:cs="Arial"/>
                        <w:bCs/>
                        <w:spacing w:val="-2"/>
                        <w:szCs w:val="24"/>
                      </w:rPr>
                      <w:t xml:space="preserve"> </w:t>
                    </w:r>
                    <w:r w:rsidRPr="00A2668A">
                      <w:rPr>
                        <w:rFonts w:cs="Arial"/>
                        <w:bCs/>
                        <w:szCs w:val="24"/>
                      </w:rPr>
                      <w:t>are</w:t>
                    </w:r>
                  </w:p>
                  <w:p w14:paraId="6FFE8C9D" w14:textId="6AC08522" w:rsidR="002A5127" w:rsidRPr="00A2668A" w:rsidRDefault="00E329F4" w:rsidP="00A2668A">
                    <w:pPr>
                      <w:ind w:right="18" w:hanging="1"/>
                      <w:rPr>
                        <w:rFonts w:cs="Arial"/>
                        <w:bCs/>
                        <w:szCs w:val="24"/>
                      </w:rPr>
                    </w:pPr>
                    <w:r w:rsidRPr="00A2668A">
                      <w:rPr>
                        <w:rFonts w:cs="Arial"/>
                        <w:bCs/>
                        <w:szCs w:val="24"/>
                      </w:rPr>
                      <w:t>involved</w:t>
                    </w:r>
                    <w:r w:rsidRPr="00A2668A">
                      <w:rPr>
                        <w:rFonts w:cs="Arial"/>
                        <w:bCs/>
                        <w:spacing w:val="2"/>
                        <w:szCs w:val="24"/>
                      </w:rPr>
                      <w:t xml:space="preserve"> </w:t>
                    </w:r>
                    <w:r w:rsidRPr="00A2668A">
                      <w:rPr>
                        <w:rFonts w:cs="Arial"/>
                        <w:bCs/>
                        <w:szCs w:val="24"/>
                      </w:rPr>
                      <w:t>in</w:t>
                    </w:r>
                    <w:r w:rsidRPr="00A2668A">
                      <w:rPr>
                        <w:rFonts w:cs="Arial"/>
                        <w:bCs/>
                        <w:spacing w:val="3"/>
                        <w:szCs w:val="24"/>
                      </w:rPr>
                      <w:t xml:space="preserve"> </w:t>
                    </w:r>
                    <w:r w:rsidRPr="00A2668A">
                      <w:rPr>
                        <w:rFonts w:cs="Arial"/>
                        <w:bCs/>
                        <w:szCs w:val="24"/>
                      </w:rPr>
                      <w:t>iwi/</w:t>
                    </w:r>
                    <w:r w:rsidRPr="00A2668A">
                      <w:rPr>
                        <w:rFonts w:cs="Arial"/>
                        <w:bCs/>
                        <w:spacing w:val="1"/>
                        <w:szCs w:val="24"/>
                      </w:rPr>
                      <w:t xml:space="preserve"> </w:t>
                    </w:r>
                    <w:r w:rsidRPr="00A2668A">
                      <w:rPr>
                        <w:rFonts w:cs="Arial"/>
                        <w:bCs/>
                        <w:spacing w:val="-1"/>
                        <w:szCs w:val="24"/>
                      </w:rPr>
                      <w:t>hapū environmental</w:t>
                    </w:r>
                    <w:r w:rsidRPr="00A2668A">
                      <w:rPr>
                        <w:rFonts w:cs="Arial"/>
                        <w:bCs/>
                        <w:spacing w:val="-52"/>
                        <w:szCs w:val="24"/>
                      </w:rPr>
                      <w:t xml:space="preserve"> </w:t>
                    </w:r>
                    <w:r w:rsidRPr="00A2668A">
                      <w:rPr>
                        <w:rFonts w:cs="Arial"/>
                        <w:bCs/>
                        <w:szCs w:val="24"/>
                      </w:rPr>
                      <w:t>planning or</w:t>
                    </w:r>
                    <w:r w:rsidR="00A2668A">
                      <w:rPr>
                        <w:rFonts w:cs="Arial"/>
                        <w:bCs/>
                        <w:szCs w:val="24"/>
                      </w:rPr>
                      <w:t xml:space="preserve"> </w:t>
                    </w:r>
                    <w:r w:rsidRPr="00A2668A">
                      <w:rPr>
                        <w:rFonts w:cs="Arial"/>
                        <w:bCs/>
                        <w:szCs w:val="24"/>
                      </w:rPr>
                      <w:t>decision-making</w:t>
                    </w:r>
                  </w:p>
                </w:txbxContent>
              </v:textbox>
            </v:shape>
            <v:shape id="docshape396" o:spid="_x0000_s2155" type="#_x0000_t202" style="position:absolute;left:8659;top:468;width:1484;height:1273" filled="f" stroked="f">
              <v:textbox inset="0,0,0,0">
                <w:txbxContent>
                  <w:p w14:paraId="6FFE8C9E" w14:textId="77777777" w:rsidR="002A5127" w:rsidRPr="00A2668A" w:rsidRDefault="00E329F4" w:rsidP="00A2668A">
                    <w:pPr>
                      <w:spacing w:line="1147" w:lineRule="exact"/>
                      <w:rPr>
                        <w:rFonts w:cs="Arial"/>
                        <w:b/>
                        <w:iCs/>
                        <w:sz w:val="80"/>
                        <w:szCs w:val="80"/>
                      </w:rPr>
                    </w:pPr>
                    <w:r w:rsidRPr="00A2668A">
                      <w:rPr>
                        <w:rFonts w:cs="Arial"/>
                        <w:b/>
                        <w:iCs/>
                        <w:sz w:val="80"/>
                        <w:szCs w:val="80"/>
                      </w:rPr>
                      <w:t>7%</w:t>
                    </w:r>
                  </w:p>
                </w:txbxContent>
              </v:textbox>
            </v:shape>
            <w10:wrap type="topAndBottom" anchorx="page"/>
          </v:group>
        </w:pict>
      </w:r>
    </w:p>
    <w:p w14:paraId="6FFE86D4" w14:textId="77777777" w:rsidR="002A5127" w:rsidRPr="0095513A" w:rsidRDefault="002A5127">
      <w:pPr>
        <w:pStyle w:val="BodyText"/>
        <w:spacing w:before="10"/>
        <w:rPr>
          <w:rFonts w:ascii="Basic Sans SemiBold"/>
          <w:b/>
          <w:lang w:val="en-NZ"/>
        </w:rPr>
      </w:pPr>
    </w:p>
    <w:p w14:paraId="6FFE86D5" w14:textId="77777777" w:rsidR="002A5127" w:rsidRPr="0095513A" w:rsidRDefault="00E329F4">
      <w:pPr>
        <w:pStyle w:val="BodyText"/>
        <w:spacing w:before="85" w:line="266" w:lineRule="auto"/>
        <w:ind w:left="1133" w:right="859"/>
        <w:rPr>
          <w:lang w:val="en-NZ"/>
        </w:rPr>
      </w:pPr>
      <w:r w:rsidRPr="0095513A">
        <w:rPr>
          <w:color w:val="52565C"/>
          <w:spacing w:val="-3"/>
          <w:lang w:val="en-NZ"/>
        </w:rPr>
        <w:t>More</w:t>
      </w:r>
      <w:r w:rsidRPr="0095513A">
        <w:rPr>
          <w:color w:val="52565C"/>
          <w:spacing w:val="-9"/>
          <w:lang w:val="en-NZ"/>
        </w:rPr>
        <w:t xml:space="preserve"> </w:t>
      </w:r>
      <w:r w:rsidRPr="0095513A">
        <w:rPr>
          <w:color w:val="52565C"/>
          <w:spacing w:val="-3"/>
          <w:lang w:val="en-NZ"/>
        </w:rPr>
        <w:t>than</w:t>
      </w:r>
      <w:r w:rsidRPr="0095513A">
        <w:rPr>
          <w:color w:val="52565C"/>
          <w:spacing w:val="-6"/>
          <w:lang w:val="en-NZ"/>
        </w:rPr>
        <w:t xml:space="preserve"> </w:t>
      </w:r>
      <w:r w:rsidRPr="0095513A">
        <w:rPr>
          <w:color w:val="52565C"/>
          <w:spacing w:val="-3"/>
          <w:lang w:val="en-NZ"/>
        </w:rPr>
        <w:t>80%</w:t>
      </w:r>
      <w:r w:rsidRPr="0095513A">
        <w:rPr>
          <w:color w:val="52565C"/>
          <w:spacing w:val="-6"/>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Māori</w:t>
      </w:r>
      <w:r w:rsidRPr="0095513A">
        <w:rPr>
          <w:color w:val="52565C"/>
          <w:spacing w:val="-6"/>
          <w:lang w:val="en-NZ"/>
        </w:rPr>
        <w:t xml:space="preserve"> </w:t>
      </w:r>
      <w:r w:rsidRPr="0095513A">
        <w:rPr>
          <w:color w:val="52565C"/>
          <w:spacing w:val="-3"/>
          <w:lang w:val="en-NZ"/>
        </w:rPr>
        <w:t>said</w:t>
      </w:r>
      <w:r w:rsidRPr="0095513A">
        <w:rPr>
          <w:color w:val="52565C"/>
          <w:spacing w:val="-6"/>
          <w:lang w:val="en-NZ"/>
        </w:rPr>
        <w:t xml:space="preserve"> </w:t>
      </w:r>
      <w:r w:rsidRPr="0095513A">
        <w:rPr>
          <w:color w:val="52565C"/>
          <w:spacing w:val="-3"/>
          <w:lang w:val="en-NZ"/>
        </w:rPr>
        <w:t>looking</w:t>
      </w:r>
      <w:r w:rsidRPr="0095513A">
        <w:rPr>
          <w:color w:val="52565C"/>
          <w:spacing w:val="-6"/>
          <w:lang w:val="en-NZ"/>
        </w:rPr>
        <w:t xml:space="preserve"> </w:t>
      </w:r>
      <w:r w:rsidRPr="0095513A">
        <w:rPr>
          <w:color w:val="52565C"/>
          <w:spacing w:val="-3"/>
          <w:lang w:val="en-NZ"/>
        </w:rPr>
        <w:t>after</w:t>
      </w:r>
      <w:r w:rsidRPr="0095513A">
        <w:rPr>
          <w:color w:val="52565C"/>
          <w:spacing w:val="-15"/>
          <w:lang w:val="en-NZ"/>
        </w:rPr>
        <w:t xml:space="preserve"> </w:t>
      </w:r>
      <w:r w:rsidRPr="0095513A">
        <w:rPr>
          <w:color w:val="52565C"/>
          <w:spacing w:val="-3"/>
          <w:lang w:val="en-NZ"/>
        </w:rPr>
        <w:t>the</w:t>
      </w:r>
      <w:r w:rsidRPr="0095513A">
        <w:rPr>
          <w:color w:val="52565C"/>
          <w:spacing w:val="-6"/>
          <w:lang w:val="en-NZ"/>
        </w:rPr>
        <w:t xml:space="preserve"> </w:t>
      </w:r>
      <w:r w:rsidRPr="0095513A">
        <w:rPr>
          <w:color w:val="52565C"/>
          <w:spacing w:val="-3"/>
          <w:lang w:val="en-NZ"/>
        </w:rPr>
        <w:t>environment</w:t>
      </w:r>
      <w:r w:rsidRPr="0095513A">
        <w:rPr>
          <w:color w:val="52565C"/>
          <w:spacing w:val="-6"/>
          <w:lang w:val="en-NZ"/>
        </w:rPr>
        <w:t xml:space="preserve"> </w:t>
      </w:r>
      <w:r w:rsidRPr="0095513A">
        <w:rPr>
          <w:color w:val="52565C"/>
          <w:spacing w:val="-3"/>
          <w:lang w:val="en-NZ"/>
        </w:rPr>
        <w:t>was</w:t>
      </w:r>
      <w:r w:rsidRPr="0095513A">
        <w:rPr>
          <w:color w:val="52565C"/>
          <w:spacing w:val="-6"/>
          <w:lang w:val="en-NZ"/>
        </w:rPr>
        <w:t xml:space="preserve"> </w:t>
      </w:r>
      <w:r w:rsidRPr="0095513A">
        <w:rPr>
          <w:color w:val="52565C"/>
          <w:spacing w:val="-3"/>
          <w:lang w:val="en-NZ"/>
        </w:rPr>
        <w:t>important</w:t>
      </w:r>
      <w:r w:rsidRPr="0095513A">
        <w:rPr>
          <w:color w:val="52565C"/>
          <w:spacing w:val="-6"/>
          <w:lang w:val="en-NZ"/>
        </w:rPr>
        <w:t xml:space="preserve"> </w:t>
      </w:r>
      <w:r w:rsidRPr="0095513A">
        <w:rPr>
          <w:color w:val="52565C"/>
          <w:spacing w:val="-3"/>
          <w:lang w:val="en-NZ"/>
        </w:rPr>
        <w:t>or</w:t>
      </w:r>
      <w:r w:rsidRPr="0095513A">
        <w:rPr>
          <w:color w:val="52565C"/>
          <w:spacing w:val="-16"/>
          <w:lang w:val="en-NZ"/>
        </w:rPr>
        <w:t xml:space="preserve"> </w:t>
      </w:r>
      <w:r w:rsidRPr="0095513A">
        <w:rPr>
          <w:color w:val="52565C"/>
          <w:spacing w:val="-3"/>
          <w:lang w:val="en-NZ"/>
        </w:rPr>
        <w:t>very</w:t>
      </w:r>
      <w:r w:rsidRPr="0095513A">
        <w:rPr>
          <w:color w:val="52565C"/>
          <w:spacing w:val="-10"/>
          <w:lang w:val="en-NZ"/>
        </w:rPr>
        <w:t xml:space="preserve"> </w:t>
      </w:r>
      <w:r w:rsidRPr="0095513A">
        <w:rPr>
          <w:color w:val="52565C"/>
          <w:spacing w:val="-2"/>
          <w:lang w:val="en-NZ"/>
        </w:rPr>
        <w:t>important,</w:t>
      </w:r>
      <w:r w:rsidRPr="0095513A">
        <w:rPr>
          <w:color w:val="52565C"/>
          <w:spacing w:val="-1"/>
          <w:lang w:val="en-NZ"/>
        </w:rPr>
        <w:t xml:space="preserve"> </w:t>
      </w:r>
      <w:r w:rsidRPr="0095513A">
        <w:rPr>
          <w:color w:val="52565C"/>
          <w:spacing w:val="-3"/>
          <w:lang w:val="en-NZ"/>
        </w:rPr>
        <w:t xml:space="preserve">while 70% of Māori adults said the health of the natural environment was very </w:t>
      </w:r>
      <w:r w:rsidRPr="0095513A">
        <w:rPr>
          <w:color w:val="52565C"/>
          <w:spacing w:val="-2"/>
          <w:lang w:val="en-NZ"/>
        </w:rPr>
        <w:t>important.</w:t>
      </w:r>
      <w:hyperlink w:anchor="_bookmark9" w:history="1">
        <w:r w:rsidRPr="0095513A">
          <w:rPr>
            <w:color w:val="52565C"/>
            <w:spacing w:val="-2"/>
            <w:position w:val="8"/>
            <w:sz w:val="14"/>
            <w:lang w:val="en-NZ"/>
          </w:rPr>
          <w:t>(2)</w:t>
        </w:r>
      </w:hyperlink>
      <w:r w:rsidRPr="0095513A">
        <w:rPr>
          <w:color w:val="52565C"/>
          <w:spacing w:val="-1"/>
          <w:position w:val="8"/>
          <w:sz w:val="14"/>
          <w:lang w:val="en-NZ"/>
        </w:rPr>
        <w:t xml:space="preserve"> </w:t>
      </w:r>
      <w:r w:rsidRPr="0095513A">
        <w:rPr>
          <w:color w:val="52565C"/>
          <w:spacing w:val="-4"/>
          <w:lang w:val="en-NZ"/>
        </w:rPr>
        <w:t>Those</w:t>
      </w:r>
      <w:r w:rsidRPr="0095513A">
        <w:rPr>
          <w:color w:val="52565C"/>
          <w:spacing w:val="-5"/>
          <w:lang w:val="en-NZ"/>
        </w:rPr>
        <w:t xml:space="preserve"> </w:t>
      </w:r>
      <w:r w:rsidRPr="0095513A">
        <w:rPr>
          <w:color w:val="52565C"/>
          <w:spacing w:val="-3"/>
          <w:lang w:val="en-NZ"/>
        </w:rPr>
        <w:t>aged</w:t>
      </w:r>
      <w:r w:rsidRPr="0095513A">
        <w:rPr>
          <w:color w:val="52565C"/>
          <w:spacing w:val="-5"/>
          <w:lang w:val="en-NZ"/>
        </w:rPr>
        <w:t xml:space="preserve"> </w:t>
      </w:r>
      <w:r w:rsidRPr="0095513A">
        <w:rPr>
          <w:color w:val="52565C"/>
          <w:spacing w:val="-3"/>
          <w:lang w:val="en-NZ"/>
        </w:rPr>
        <w:t>45</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over</w:t>
      </w:r>
      <w:r w:rsidRPr="0095513A">
        <w:rPr>
          <w:color w:val="52565C"/>
          <w:spacing w:val="-11"/>
          <w:lang w:val="en-NZ"/>
        </w:rPr>
        <w:t xml:space="preserve"> </w:t>
      </w:r>
      <w:r w:rsidRPr="0095513A">
        <w:rPr>
          <w:color w:val="52565C"/>
          <w:spacing w:val="-3"/>
          <w:lang w:val="en-NZ"/>
        </w:rPr>
        <w:t>were</w:t>
      </w:r>
      <w:r w:rsidRPr="0095513A">
        <w:rPr>
          <w:color w:val="52565C"/>
          <w:spacing w:val="-5"/>
          <w:lang w:val="en-NZ"/>
        </w:rPr>
        <w:t xml:space="preserve"> </w:t>
      </w:r>
      <w:r w:rsidRPr="0095513A">
        <w:rPr>
          <w:color w:val="52565C"/>
          <w:spacing w:val="-3"/>
          <w:lang w:val="en-NZ"/>
        </w:rPr>
        <w:t>more</w:t>
      </w:r>
      <w:r w:rsidRPr="0095513A">
        <w:rPr>
          <w:color w:val="52565C"/>
          <w:spacing w:val="-5"/>
          <w:lang w:val="en-NZ"/>
        </w:rPr>
        <w:t xml:space="preserve"> </w:t>
      </w:r>
      <w:r w:rsidRPr="0095513A">
        <w:rPr>
          <w:color w:val="52565C"/>
          <w:spacing w:val="-3"/>
          <w:lang w:val="en-NZ"/>
        </w:rPr>
        <w:t>likely</w:t>
      </w:r>
      <w:r w:rsidRPr="0095513A">
        <w:rPr>
          <w:color w:val="52565C"/>
          <w:spacing w:val="-13"/>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rate</w:t>
      </w:r>
      <w:r w:rsidRPr="0095513A">
        <w:rPr>
          <w:color w:val="52565C"/>
          <w:spacing w:val="-9"/>
          <w:lang w:val="en-NZ"/>
        </w:rPr>
        <w:t xml:space="preserve"> </w:t>
      </w:r>
      <w:r w:rsidRPr="0095513A">
        <w:rPr>
          <w:color w:val="52565C"/>
          <w:spacing w:val="-3"/>
          <w:lang w:val="en-NZ"/>
        </w:rPr>
        <w:t>this</w:t>
      </w:r>
      <w:r w:rsidRPr="0095513A">
        <w:rPr>
          <w:color w:val="52565C"/>
          <w:spacing w:val="-5"/>
          <w:lang w:val="en-NZ"/>
        </w:rPr>
        <w:t xml:space="preserve"> </w:t>
      </w:r>
      <w:r w:rsidRPr="0095513A">
        <w:rPr>
          <w:color w:val="52565C"/>
          <w:spacing w:val="-3"/>
          <w:lang w:val="en-NZ"/>
        </w:rPr>
        <w:t>as</w:t>
      </w:r>
      <w:r w:rsidRPr="0095513A">
        <w:rPr>
          <w:color w:val="52565C"/>
          <w:spacing w:val="-10"/>
          <w:lang w:val="en-NZ"/>
        </w:rPr>
        <w:t xml:space="preserve"> </w:t>
      </w:r>
      <w:r w:rsidRPr="0095513A">
        <w:rPr>
          <w:color w:val="52565C"/>
          <w:spacing w:val="-3"/>
          <w:lang w:val="en-NZ"/>
        </w:rPr>
        <w:t>very</w:t>
      </w:r>
      <w:r w:rsidRPr="0095513A">
        <w:rPr>
          <w:color w:val="52565C"/>
          <w:spacing w:val="-10"/>
          <w:lang w:val="en-NZ"/>
        </w:rPr>
        <w:t xml:space="preserve"> </w:t>
      </w:r>
      <w:r w:rsidRPr="0095513A">
        <w:rPr>
          <w:color w:val="52565C"/>
          <w:spacing w:val="-3"/>
          <w:lang w:val="en-NZ"/>
        </w:rPr>
        <w:t>important.</w:t>
      </w:r>
    </w:p>
    <w:p w14:paraId="6FFE86D6" w14:textId="77777777" w:rsidR="002A5127" w:rsidRPr="0095513A" w:rsidRDefault="00E329F4">
      <w:pPr>
        <w:pStyle w:val="BodyText"/>
        <w:spacing w:before="115" w:line="266" w:lineRule="auto"/>
        <w:ind w:left="1133" w:right="981"/>
        <w:rPr>
          <w:lang w:val="en-NZ"/>
        </w:rPr>
      </w:pPr>
      <w:r w:rsidRPr="0095513A">
        <w:rPr>
          <w:color w:val="52565C"/>
          <w:spacing w:val="-3"/>
          <w:lang w:val="en-NZ"/>
        </w:rPr>
        <w:t>Nearly</w:t>
      </w:r>
      <w:r w:rsidRPr="0095513A">
        <w:rPr>
          <w:color w:val="52565C"/>
          <w:spacing w:val="-10"/>
          <w:lang w:val="en-NZ"/>
        </w:rPr>
        <w:t xml:space="preserve"> </w:t>
      </w:r>
      <w:r w:rsidRPr="0095513A">
        <w:rPr>
          <w:color w:val="52565C"/>
          <w:spacing w:val="-3"/>
          <w:lang w:val="en-NZ"/>
        </w:rPr>
        <w:t>all</w:t>
      </w:r>
      <w:r w:rsidRPr="0095513A">
        <w:rPr>
          <w:color w:val="52565C"/>
          <w:spacing w:val="-5"/>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adults</w:t>
      </w:r>
      <w:r w:rsidRPr="0095513A">
        <w:rPr>
          <w:color w:val="52565C"/>
          <w:spacing w:val="-4"/>
          <w:lang w:val="en-NZ"/>
        </w:rPr>
        <w:t xml:space="preserve"> </w:t>
      </w:r>
      <w:r w:rsidRPr="0095513A">
        <w:rPr>
          <w:color w:val="52565C"/>
          <w:spacing w:val="-3"/>
          <w:lang w:val="en-NZ"/>
        </w:rPr>
        <w:t>(96%)</w:t>
      </w:r>
      <w:r w:rsidRPr="0095513A">
        <w:rPr>
          <w:color w:val="52565C"/>
          <w:spacing w:val="-5"/>
          <w:lang w:val="en-NZ"/>
        </w:rPr>
        <w:t xml:space="preserve"> </w:t>
      </w:r>
      <w:r w:rsidRPr="0095513A">
        <w:rPr>
          <w:color w:val="52565C"/>
          <w:spacing w:val="-3"/>
          <w:lang w:val="en-NZ"/>
        </w:rPr>
        <w:t>said</w:t>
      </w:r>
      <w:r w:rsidRPr="0095513A">
        <w:rPr>
          <w:color w:val="52565C"/>
          <w:spacing w:val="-9"/>
          <w:lang w:val="en-NZ"/>
        </w:rPr>
        <w:t xml:space="preserve"> </w:t>
      </w:r>
      <w:r w:rsidRPr="0095513A">
        <w:rPr>
          <w:color w:val="52565C"/>
          <w:spacing w:val="-3"/>
          <w:lang w:val="en-NZ"/>
        </w:rPr>
        <w:t>their</w:t>
      </w:r>
      <w:r w:rsidRPr="0095513A">
        <w:rPr>
          <w:color w:val="52565C"/>
          <w:spacing w:val="-10"/>
          <w:lang w:val="en-NZ"/>
        </w:rPr>
        <w:t xml:space="preserve"> </w:t>
      </w:r>
      <w:r w:rsidRPr="0095513A">
        <w:rPr>
          <w:color w:val="52565C"/>
          <w:spacing w:val="-3"/>
          <w:lang w:val="en-NZ"/>
        </w:rPr>
        <w:t>households</w:t>
      </w:r>
      <w:r w:rsidRPr="0095513A">
        <w:rPr>
          <w:color w:val="52565C"/>
          <w:spacing w:val="-5"/>
          <w:lang w:val="en-NZ"/>
        </w:rPr>
        <w:t xml:space="preserve"> </w:t>
      </w:r>
      <w:r w:rsidRPr="0095513A">
        <w:rPr>
          <w:color w:val="52565C"/>
          <w:spacing w:val="-3"/>
          <w:lang w:val="en-NZ"/>
        </w:rPr>
        <w:t>recycled</w:t>
      </w:r>
      <w:r w:rsidRPr="0095513A">
        <w:rPr>
          <w:color w:val="52565C"/>
          <w:spacing w:val="-5"/>
          <w:lang w:val="en-NZ"/>
        </w:rPr>
        <w:t xml:space="preserve"> </w:t>
      </w:r>
      <w:r w:rsidRPr="0095513A">
        <w:rPr>
          <w:color w:val="52565C"/>
          <w:spacing w:val="-3"/>
          <w:lang w:val="en-NZ"/>
        </w:rPr>
        <w:t>packaging,</w:t>
      </w:r>
      <w:r w:rsidRPr="0095513A">
        <w:rPr>
          <w:color w:val="52565C"/>
          <w:spacing w:val="-17"/>
          <w:lang w:val="en-NZ"/>
        </w:rPr>
        <w:t xml:space="preserve"> </w:t>
      </w:r>
      <w:r w:rsidRPr="0095513A">
        <w:rPr>
          <w:color w:val="52565C"/>
          <w:spacing w:val="-3"/>
          <w:lang w:val="en-NZ"/>
        </w:rPr>
        <w:t>such</w:t>
      </w:r>
      <w:r w:rsidRPr="0095513A">
        <w:rPr>
          <w:color w:val="52565C"/>
          <w:spacing w:val="-4"/>
          <w:lang w:val="en-NZ"/>
        </w:rPr>
        <w:t xml:space="preserve"> </w:t>
      </w:r>
      <w:r w:rsidRPr="0095513A">
        <w:rPr>
          <w:color w:val="52565C"/>
          <w:spacing w:val="-2"/>
          <w:lang w:val="en-NZ"/>
        </w:rPr>
        <w:t>as</w:t>
      </w:r>
      <w:r w:rsidRPr="0095513A">
        <w:rPr>
          <w:color w:val="52565C"/>
          <w:spacing w:val="-5"/>
          <w:lang w:val="en-NZ"/>
        </w:rPr>
        <w:t xml:space="preserve"> </w:t>
      </w:r>
      <w:r w:rsidRPr="0095513A">
        <w:rPr>
          <w:color w:val="52565C"/>
          <w:spacing w:val="-2"/>
          <w:lang w:val="en-NZ"/>
        </w:rPr>
        <w:t>cans,</w:t>
      </w:r>
      <w:r w:rsidRPr="0095513A">
        <w:rPr>
          <w:color w:val="52565C"/>
          <w:spacing w:val="-17"/>
          <w:lang w:val="en-NZ"/>
        </w:rPr>
        <w:t xml:space="preserve"> </w:t>
      </w:r>
      <w:proofErr w:type="gramStart"/>
      <w:r w:rsidRPr="0095513A">
        <w:rPr>
          <w:color w:val="52565C"/>
          <w:spacing w:val="-2"/>
          <w:lang w:val="en-NZ"/>
        </w:rPr>
        <w:t>bottles</w:t>
      </w:r>
      <w:proofErr w:type="gramEnd"/>
      <w:r w:rsidRPr="0095513A">
        <w:rPr>
          <w:color w:val="52565C"/>
          <w:spacing w:val="-1"/>
          <w:lang w:val="en-NZ"/>
        </w:rPr>
        <w:t xml:space="preserve"> </w:t>
      </w:r>
      <w:r w:rsidRPr="0095513A">
        <w:rPr>
          <w:color w:val="52565C"/>
          <w:spacing w:val="-3"/>
          <w:lang w:val="en-NZ"/>
        </w:rPr>
        <w:t>and plastic. This was the most common household environmental practice.</w:t>
      </w:r>
      <w:hyperlink w:anchor="_bookmark9" w:history="1">
        <w:r w:rsidRPr="0095513A">
          <w:rPr>
            <w:color w:val="52565C"/>
            <w:spacing w:val="-3"/>
            <w:position w:val="8"/>
            <w:sz w:val="14"/>
            <w:lang w:val="en-NZ"/>
          </w:rPr>
          <w:t>(2)</w:t>
        </w:r>
      </w:hyperlink>
      <w:r w:rsidRPr="0095513A">
        <w:rPr>
          <w:color w:val="52565C"/>
          <w:spacing w:val="25"/>
          <w:position w:val="8"/>
          <w:sz w:val="14"/>
          <w:lang w:val="en-NZ"/>
        </w:rPr>
        <w:t xml:space="preserve"> </w:t>
      </w:r>
      <w:r w:rsidRPr="0095513A">
        <w:rPr>
          <w:color w:val="52565C"/>
          <w:spacing w:val="-2"/>
          <w:lang w:val="en-NZ"/>
        </w:rPr>
        <w:t>More than</w:t>
      </w:r>
      <w:r w:rsidRPr="0095513A">
        <w:rPr>
          <w:color w:val="52565C"/>
          <w:spacing w:val="-1"/>
          <w:lang w:val="en-NZ"/>
        </w:rPr>
        <w:t xml:space="preserve"> </w:t>
      </w:r>
      <w:r w:rsidRPr="0095513A">
        <w:rPr>
          <w:color w:val="52565C"/>
          <w:spacing w:val="-3"/>
          <w:lang w:val="en-NZ"/>
        </w:rPr>
        <w:t>30%</w:t>
      </w:r>
      <w:r w:rsidRPr="0095513A">
        <w:rPr>
          <w:color w:val="52565C"/>
          <w:spacing w:val="-9"/>
          <w:lang w:val="en-NZ"/>
        </w:rPr>
        <w:t xml:space="preserve"> </w:t>
      </w:r>
      <w:r w:rsidRPr="0095513A">
        <w:rPr>
          <w:color w:val="52565C"/>
          <w:spacing w:val="-3"/>
          <w:lang w:val="en-NZ"/>
        </w:rPr>
        <w:t>took</w:t>
      </w:r>
      <w:r w:rsidRPr="0095513A">
        <w:rPr>
          <w:color w:val="52565C"/>
          <w:spacing w:val="-9"/>
          <w:lang w:val="en-NZ"/>
        </w:rPr>
        <w:t xml:space="preserve"> </w:t>
      </w:r>
      <w:r w:rsidRPr="0095513A">
        <w:rPr>
          <w:color w:val="52565C"/>
          <w:spacing w:val="-3"/>
          <w:lang w:val="en-NZ"/>
        </w:rPr>
        <w:t>part</w:t>
      </w:r>
      <w:r w:rsidRPr="0095513A">
        <w:rPr>
          <w:color w:val="52565C"/>
          <w:spacing w:val="-5"/>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activities</w:t>
      </w:r>
      <w:r w:rsidRPr="0095513A">
        <w:rPr>
          <w:color w:val="52565C"/>
          <w:spacing w:val="-9"/>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clean</w:t>
      </w:r>
      <w:r w:rsidRPr="0095513A">
        <w:rPr>
          <w:color w:val="52565C"/>
          <w:spacing w:val="-5"/>
          <w:lang w:val="en-NZ"/>
        </w:rPr>
        <w:t xml:space="preserve"> </w:t>
      </w:r>
      <w:r w:rsidRPr="0095513A">
        <w:rPr>
          <w:color w:val="52565C"/>
          <w:spacing w:val="-3"/>
          <w:lang w:val="en-NZ"/>
        </w:rPr>
        <w:t>up</w:t>
      </w:r>
      <w:r w:rsidRPr="0095513A">
        <w:rPr>
          <w:color w:val="52565C"/>
          <w:spacing w:val="-9"/>
          <w:lang w:val="en-NZ"/>
        </w:rPr>
        <w:t xml:space="preserve"> </w:t>
      </w:r>
      <w:r w:rsidRPr="0095513A">
        <w:rPr>
          <w:color w:val="52565C"/>
          <w:spacing w:val="-3"/>
          <w:lang w:val="en-NZ"/>
        </w:rPr>
        <w:t>their</w:t>
      </w:r>
      <w:r w:rsidRPr="0095513A">
        <w:rPr>
          <w:color w:val="52565C"/>
          <w:spacing w:val="-11"/>
          <w:lang w:val="en-NZ"/>
        </w:rPr>
        <w:t xml:space="preserve"> </w:t>
      </w:r>
      <w:r w:rsidRPr="0095513A">
        <w:rPr>
          <w:color w:val="52565C"/>
          <w:spacing w:val="-3"/>
          <w:lang w:val="en-NZ"/>
        </w:rPr>
        <w:t>environment</w:t>
      </w:r>
      <w:r w:rsidRPr="0095513A">
        <w:rPr>
          <w:color w:val="52565C"/>
          <w:spacing w:val="-5"/>
          <w:lang w:val="en-NZ"/>
        </w:rPr>
        <w:t xml:space="preserve"> </w:t>
      </w:r>
      <w:r w:rsidRPr="0095513A">
        <w:rPr>
          <w:color w:val="52565C"/>
          <w:spacing w:val="-3"/>
          <w:lang w:val="en-NZ"/>
        </w:rPr>
        <w:t>in</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last</w:t>
      </w:r>
      <w:r w:rsidRPr="0095513A">
        <w:rPr>
          <w:color w:val="52565C"/>
          <w:spacing w:val="-10"/>
          <w:lang w:val="en-NZ"/>
        </w:rPr>
        <w:t xml:space="preserve"> </w:t>
      </w:r>
      <w:r w:rsidRPr="0095513A">
        <w:rPr>
          <w:color w:val="52565C"/>
          <w:spacing w:val="-3"/>
          <w:lang w:val="en-NZ"/>
        </w:rPr>
        <w:t>year,</w:t>
      </w:r>
      <w:r w:rsidRPr="0095513A">
        <w:rPr>
          <w:color w:val="52565C"/>
          <w:spacing w:val="-17"/>
          <w:lang w:val="en-NZ"/>
        </w:rPr>
        <w:t xml:space="preserve"> </w:t>
      </w:r>
      <w:r w:rsidRPr="0095513A">
        <w:rPr>
          <w:color w:val="52565C"/>
          <w:spacing w:val="-3"/>
          <w:lang w:val="en-NZ"/>
        </w:rPr>
        <w:t>such</w:t>
      </w:r>
      <w:r w:rsidRPr="0095513A">
        <w:rPr>
          <w:color w:val="52565C"/>
          <w:spacing w:val="-5"/>
          <w:lang w:val="en-NZ"/>
        </w:rPr>
        <w:t xml:space="preserve"> </w:t>
      </w:r>
      <w:r w:rsidRPr="0095513A">
        <w:rPr>
          <w:color w:val="52565C"/>
          <w:spacing w:val="-3"/>
          <w:lang w:val="en-NZ"/>
        </w:rPr>
        <w:t>as</w:t>
      </w:r>
      <w:r w:rsidRPr="0095513A">
        <w:rPr>
          <w:color w:val="52565C"/>
          <w:spacing w:val="-5"/>
          <w:lang w:val="en-NZ"/>
        </w:rPr>
        <w:t xml:space="preserve"> </w:t>
      </w:r>
      <w:r w:rsidRPr="0095513A">
        <w:rPr>
          <w:color w:val="52565C"/>
          <w:spacing w:val="-3"/>
          <w:lang w:val="en-NZ"/>
        </w:rPr>
        <w:t>waterway</w:t>
      </w:r>
    </w:p>
    <w:p w14:paraId="6FFE86D7" w14:textId="77777777" w:rsidR="002A5127" w:rsidRPr="0095513A" w:rsidRDefault="00E329F4">
      <w:pPr>
        <w:pStyle w:val="BodyText"/>
        <w:spacing w:before="1" w:line="266" w:lineRule="auto"/>
        <w:ind w:left="1133"/>
        <w:rPr>
          <w:sz w:val="14"/>
          <w:lang w:val="en-NZ"/>
        </w:rPr>
      </w:pPr>
      <w:r w:rsidRPr="0095513A">
        <w:rPr>
          <w:color w:val="52565C"/>
          <w:spacing w:val="-4"/>
          <w:lang w:val="en-NZ"/>
        </w:rPr>
        <w:t>restoration,</w:t>
      </w:r>
      <w:r w:rsidRPr="0095513A">
        <w:rPr>
          <w:color w:val="52565C"/>
          <w:spacing w:val="-21"/>
          <w:lang w:val="en-NZ"/>
        </w:rPr>
        <w:t xml:space="preserve"> </w:t>
      </w:r>
      <w:r w:rsidRPr="0095513A">
        <w:rPr>
          <w:color w:val="52565C"/>
          <w:spacing w:val="-3"/>
          <w:lang w:val="en-NZ"/>
        </w:rPr>
        <w:t>tree</w:t>
      </w:r>
      <w:r w:rsidRPr="0095513A">
        <w:rPr>
          <w:color w:val="52565C"/>
          <w:spacing w:val="-5"/>
          <w:lang w:val="en-NZ"/>
        </w:rPr>
        <w:t xml:space="preserve"> </w:t>
      </w:r>
      <w:r w:rsidRPr="0095513A">
        <w:rPr>
          <w:color w:val="52565C"/>
          <w:spacing w:val="-3"/>
          <w:lang w:val="en-NZ"/>
        </w:rPr>
        <w:t>planting,</w:t>
      </w:r>
      <w:r w:rsidRPr="0095513A">
        <w:rPr>
          <w:color w:val="52565C"/>
          <w:spacing w:val="-18"/>
          <w:lang w:val="en-NZ"/>
        </w:rPr>
        <w:t xml:space="preserve"> </w:t>
      </w:r>
      <w:r w:rsidRPr="0095513A">
        <w:rPr>
          <w:color w:val="52565C"/>
          <w:spacing w:val="-3"/>
          <w:lang w:val="en-NZ"/>
        </w:rPr>
        <w:t>pest</w:t>
      </w:r>
      <w:r w:rsidRPr="0095513A">
        <w:rPr>
          <w:color w:val="52565C"/>
          <w:spacing w:val="-5"/>
          <w:lang w:val="en-NZ"/>
        </w:rPr>
        <w:t xml:space="preserve"> </w:t>
      </w:r>
      <w:r w:rsidRPr="0095513A">
        <w:rPr>
          <w:color w:val="52565C"/>
          <w:spacing w:val="-3"/>
          <w:lang w:val="en-NZ"/>
        </w:rPr>
        <w:t>control</w:t>
      </w:r>
      <w:r w:rsidRPr="0095513A">
        <w:rPr>
          <w:color w:val="52565C"/>
          <w:spacing w:val="-5"/>
          <w:lang w:val="en-NZ"/>
        </w:rPr>
        <w:t xml:space="preserve"> </w:t>
      </w:r>
      <w:r w:rsidRPr="0095513A">
        <w:rPr>
          <w:color w:val="52565C"/>
          <w:spacing w:val="-3"/>
          <w:lang w:val="en-NZ"/>
        </w:rPr>
        <w:t>or</w:t>
      </w:r>
      <w:r w:rsidRPr="0095513A">
        <w:rPr>
          <w:color w:val="52565C"/>
          <w:spacing w:val="-11"/>
          <w:lang w:val="en-NZ"/>
        </w:rPr>
        <w:t xml:space="preserve"> </w:t>
      </w:r>
      <w:r w:rsidRPr="0095513A">
        <w:rPr>
          <w:color w:val="52565C"/>
          <w:spacing w:val="-3"/>
          <w:lang w:val="en-NZ"/>
        </w:rPr>
        <w:t>beach</w:t>
      </w:r>
      <w:r w:rsidRPr="0095513A">
        <w:rPr>
          <w:color w:val="52565C"/>
          <w:spacing w:val="-6"/>
          <w:lang w:val="en-NZ"/>
        </w:rPr>
        <w:t xml:space="preserve"> </w:t>
      </w:r>
      <w:r w:rsidRPr="0095513A">
        <w:rPr>
          <w:color w:val="52565C"/>
          <w:spacing w:val="-3"/>
          <w:lang w:val="en-NZ"/>
        </w:rPr>
        <w:t>clean-ups.</w:t>
      </w:r>
      <w:r w:rsidRPr="0095513A">
        <w:rPr>
          <w:color w:val="52565C"/>
          <w:spacing w:val="-22"/>
          <w:lang w:val="en-NZ"/>
        </w:rPr>
        <w:t xml:space="preserve"> </w:t>
      </w:r>
      <w:r w:rsidRPr="0095513A">
        <w:rPr>
          <w:color w:val="52565C"/>
          <w:spacing w:val="-3"/>
          <w:lang w:val="en-NZ"/>
        </w:rPr>
        <w:t>Almost</w:t>
      </w:r>
      <w:r w:rsidRPr="0095513A">
        <w:rPr>
          <w:color w:val="52565C"/>
          <w:spacing w:val="-5"/>
          <w:lang w:val="en-NZ"/>
        </w:rPr>
        <w:t xml:space="preserve"> </w:t>
      </w:r>
      <w:r w:rsidRPr="0095513A">
        <w:rPr>
          <w:color w:val="52565C"/>
          <w:spacing w:val="-3"/>
          <w:lang w:val="en-NZ"/>
        </w:rPr>
        <w:t>half</w:t>
      </w:r>
      <w:r w:rsidRPr="0095513A">
        <w:rPr>
          <w:color w:val="52565C"/>
          <w:spacing w:val="-11"/>
          <w:lang w:val="en-NZ"/>
        </w:rPr>
        <w:t xml:space="preserve"> </w:t>
      </w:r>
      <w:r w:rsidRPr="0095513A">
        <w:rPr>
          <w:color w:val="52565C"/>
          <w:spacing w:val="-3"/>
          <w:lang w:val="en-NZ"/>
        </w:rPr>
        <w:t>of</w:t>
      </w:r>
      <w:r w:rsidRPr="0095513A">
        <w:rPr>
          <w:color w:val="52565C"/>
          <w:spacing w:val="-10"/>
          <w:lang w:val="en-NZ"/>
        </w:rPr>
        <w:t xml:space="preserve"> </w:t>
      </w:r>
      <w:r w:rsidRPr="0095513A">
        <w:rPr>
          <w:color w:val="52565C"/>
          <w:spacing w:val="-3"/>
          <w:lang w:val="en-NZ"/>
        </w:rPr>
        <w:t>rural</w:t>
      </w:r>
      <w:r w:rsidRPr="0095513A">
        <w:rPr>
          <w:color w:val="52565C"/>
          <w:spacing w:val="-5"/>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reported</w:t>
      </w:r>
      <w:r w:rsidRPr="0095513A">
        <w:rPr>
          <w:color w:val="52565C"/>
          <w:spacing w:val="-2"/>
          <w:lang w:val="en-NZ"/>
        </w:rPr>
        <w:t xml:space="preserve"> </w:t>
      </w:r>
      <w:r w:rsidRPr="0095513A">
        <w:rPr>
          <w:color w:val="52565C"/>
          <w:lang w:val="en-NZ"/>
        </w:rPr>
        <w:t>participating</w:t>
      </w:r>
      <w:r w:rsidRPr="0095513A">
        <w:rPr>
          <w:color w:val="52565C"/>
          <w:spacing w:val="-7"/>
          <w:lang w:val="en-NZ"/>
        </w:rPr>
        <w:t xml:space="preserve"> </w:t>
      </w:r>
      <w:r w:rsidRPr="0095513A">
        <w:rPr>
          <w:color w:val="52565C"/>
          <w:lang w:val="en-NZ"/>
        </w:rPr>
        <w:t>in</w:t>
      </w:r>
      <w:r w:rsidRPr="0095513A">
        <w:rPr>
          <w:color w:val="52565C"/>
          <w:spacing w:val="-7"/>
          <w:lang w:val="en-NZ"/>
        </w:rPr>
        <w:t xml:space="preserve"> </w:t>
      </w:r>
      <w:r w:rsidRPr="0095513A">
        <w:rPr>
          <w:color w:val="52565C"/>
          <w:lang w:val="en-NZ"/>
        </w:rPr>
        <w:t>environmental</w:t>
      </w:r>
      <w:r w:rsidRPr="0095513A">
        <w:rPr>
          <w:color w:val="52565C"/>
          <w:spacing w:val="-6"/>
          <w:lang w:val="en-NZ"/>
        </w:rPr>
        <w:t xml:space="preserve"> </w:t>
      </w:r>
      <w:r w:rsidRPr="0095513A">
        <w:rPr>
          <w:color w:val="52565C"/>
          <w:lang w:val="en-NZ"/>
        </w:rPr>
        <w:t>clean-up</w:t>
      </w:r>
      <w:r w:rsidRPr="0095513A">
        <w:rPr>
          <w:color w:val="52565C"/>
          <w:spacing w:val="-7"/>
          <w:lang w:val="en-NZ"/>
        </w:rPr>
        <w:t xml:space="preserve"> </w:t>
      </w:r>
      <w:r w:rsidRPr="0095513A">
        <w:rPr>
          <w:color w:val="52565C"/>
          <w:lang w:val="en-NZ"/>
        </w:rPr>
        <w:t>activities.</w:t>
      </w:r>
      <w:hyperlink w:anchor="_bookmark9" w:history="1">
        <w:r w:rsidRPr="0095513A">
          <w:rPr>
            <w:color w:val="52565C"/>
            <w:position w:val="8"/>
            <w:sz w:val="14"/>
            <w:lang w:val="en-NZ"/>
          </w:rPr>
          <w:t>(2)</w:t>
        </w:r>
      </w:hyperlink>
    </w:p>
    <w:p w14:paraId="6FFE86D8" w14:textId="77777777" w:rsidR="002A5127" w:rsidRPr="0095513A" w:rsidRDefault="00E329F4">
      <w:pPr>
        <w:pStyle w:val="BodyText"/>
        <w:spacing w:before="114" w:line="266" w:lineRule="auto"/>
        <w:ind w:left="1133" w:right="881"/>
        <w:rPr>
          <w:lang w:val="en-NZ"/>
        </w:rPr>
      </w:pPr>
      <w:r w:rsidRPr="0095513A">
        <w:rPr>
          <w:color w:val="52565C"/>
          <w:spacing w:val="-3"/>
          <w:lang w:val="en-NZ"/>
        </w:rPr>
        <w:t xml:space="preserve">Only 7% of Māori are involved in environmental planning or decision-making relating to </w:t>
      </w:r>
      <w:r w:rsidRPr="0095513A">
        <w:rPr>
          <w:color w:val="52565C"/>
          <w:spacing w:val="-2"/>
          <w:lang w:val="en-NZ"/>
        </w:rPr>
        <w:t>the</w:t>
      </w:r>
      <w:r w:rsidRPr="0095513A">
        <w:rPr>
          <w:color w:val="52565C"/>
          <w:spacing w:val="-1"/>
          <w:lang w:val="en-NZ"/>
        </w:rPr>
        <w:t xml:space="preserve"> </w:t>
      </w:r>
      <w:r w:rsidRPr="0095513A">
        <w:rPr>
          <w:color w:val="52565C"/>
          <w:spacing w:val="-3"/>
          <w:lang w:val="en-NZ"/>
        </w:rPr>
        <w:t>environment.</w:t>
      </w:r>
      <w:hyperlink w:anchor="_bookmark9" w:history="1">
        <w:r w:rsidRPr="0095513A">
          <w:rPr>
            <w:color w:val="52565C"/>
            <w:spacing w:val="-3"/>
            <w:position w:val="8"/>
            <w:sz w:val="14"/>
            <w:lang w:val="en-NZ"/>
          </w:rPr>
          <w:t>(2)</w:t>
        </w:r>
      </w:hyperlink>
      <w:r w:rsidRPr="0095513A">
        <w:rPr>
          <w:color w:val="52565C"/>
          <w:spacing w:val="-3"/>
          <w:position w:val="8"/>
          <w:sz w:val="14"/>
          <w:lang w:val="en-NZ"/>
        </w:rPr>
        <w:t xml:space="preserve"> </w:t>
      </w:r>
      <w:r w:rsidRPr="0095513A">
        <w:rPr>
          <w:color w:val="52565C"/>
          <w:spacing w:val="-3"/>
          <w:lang w:val="en-NZ"/>
        </w:rPr>
        <w:t xml:space="preserve">Elders and rural Māori with a connection to the land appear </w:t>
      </w:r>
      <w:r w:rsidRPr="0095513A">
        <w:rPr>
          <w:color w:val="52565C"/>
          <w:spacing w:val="-2"/>
          <w:lang w:val="en-NZ"/>
        </w:rPr>
        <w:t>most likely to be</w:t>
      </w:r>
      <w:r w:rsidRPr="0095513A">
        <w:rPr>
          <w:color w:val="52565C"/>
          <w:spacing w:val="-52"/>
          <w:lang w:val="en-NZ"/>
        </w:rPr>
        <w:t xml:space="preserve"> </w:t>
      </w:r>
      <w:r w:rsidRPr="0095513A">
        <w:rPr>
          <w:color w:val="52565C"/>
          <w:lang w:val="en-NZ"/>
        </w:rPr>
        <w:t>involved</w:t>
      </w:r>
      <w:r w:rsidRPr="0095513A">
        <w:rPr>
          <w:color w:val="52565C"/>
          <w:spacing w:val="-6"/>
          <w:lang w:val="en-NZ"/>
        </w:rPr>
        <w:t xml:space="preserve"> </w:t>
      </w:r>
      <w:r w:rsidRPr="0095513A">
        <w:rPr>
          <w:color w:val="52565C"/>
          <w:lang w:val="en-NZ"/>
        </w:rPr>
        <w:t>in</w:t>
      </w:r>
      <w:r w:rsidRPr="0095513A">
        <w:rPr>
          <w:color w:val="52565C"/>
          <w:spacing w:val="-6"/>
          <w:lang w:val="en-NZ"/>
        </w:rPr>
        <w:t xml:space="preserve"> </w:t>
      </w:r>
      <w:r w:rsidRPr="0095513A">
        <w:rPr>
          <w:color w:val="52565C"/>
          <w:lang w:val="en-NZ"/>
        </w:rPr>
        <w:t>such</w:t>
      </w:r>
      <w:r w:rsidRPr="0095513A">
        <w:rPr>
          <w:color w:val="52565C"/>
          <w:spacing w:val="-6"/>
          <w:lang w:val="en-NZ"/>
        </w:rPr>
        <w:t xml:space="preserve"> </w:t>
      </w:r>
      <w:r w:rsidRPr="0095513A">
        <w:rPr>
          <w:color w:val="52565C"/>
          <w:lang w:val="en-NZ"/>
        </w:rPr>
        <w:t>decision-making.</w:t>
      </w:r>
    </w:p>
    <w:p w14:paraId="6FFE86D9" w14:textId="77777777" w:rsidR="002A5127" w:rsidRPr="0095513A" w:rsidRDefault="00E329F4">
      <w:pPr>
        <w:pStyle w:val="BodyText"/>
        <w:spacing w:before="114" w:line="266" w:lineRule="auto"/>
        <w:ind w:left="1133" w:right="1100"/>
        <w:rPr>
          <w:sz w:val="14"/>
          <w:lang w:val="en-NZ"/>
        </w:rPr>
      </w:pPr>
      <w:r w:rsidRPr="0095513A">
        <w:rPr>
          <w:color w:val="52565C"/>
          <w:spacing w:val="-3"/>
          <w:lang w:val="en-NZ"/>
        </w:rPr>
        <w:t xml:space="preserve">In all, 58% of Māori grew their own food, 41% gathered traditional Māori </w:t>
      </w:r>
      <w:r w:rsidRPr="0095513A">
        <w:rPr>
          <w:color w:val="52565C"/>
          <w:spacing w:val="-2"/>
          <w:lang w:val="en-NZ"/>
        </w:rPr>
        <w:t>food and 17%</w:t>
      </w:r>
      <w:r w:rsidRPr="0095513A">
        <w:rPr>
          <w:color w:val="52565C"/>
          <w:spacing w:val="-1"/>
          <w:lang w:val="en-NZ"/>
        </w:rPr>
        <w:t xml:space="preserve"> </w:t>
      </w:r>
      <w:r w:rsidRPr="0095513A">
        <w:rPr>
          <w:color w:val="52565C"/>
          <w:spacing w:val="-4"/>
          <w:lang w:val="en-NZ"/>
        </w:rPr>
        <w:t xml:space="preserve">gathered </w:t>
      </w:r>
      <w:r w:rsidRPr="0095513A">
        <w:rPr>
          <w:color w:val="52565C"/>
          <w:spacing w:val="-3"/>
          <w:lang w:val="en-NZ"/>
        </w:rPr>
        <w:t>other materials for use in traditional practices. Māori agri-businesses are growing,</w:t>
      </w:r>
      <w:r w:rsidRPr="0095513A">
        <w:rPr>
          <w:color w:val="52565C"/>
          <w:spacing w:val="-52"/>
          <w:lang w:val="en-NZ"/>
        </w:rPr>
        <w:t xml:space="preserve"> </w:t>
      </w:r>
      <w:r w:rsidRPr="0095513A">
        <w:rPr>
          <w:color w:val="52565C"/>
          <w:spacing w:val="-3"/>
          <w:lang w:val="en-NZ"/>
        </w:rPr>
        <w:t>and</w:t>
      </w:r>
      <w:r w:rsidRPr="0095513A">
        <w:rPr>
          <w:color w:val="52565C"/>
          <w:spacing w:val="-9"/>
          <w:lang w:val="en-NZ"/>
        </w:rPr>
        <w:t xml:space="preserve"> </w:t>
      </w:r>
      <w:r w:rsidRPr="0095513A">
        <w:rPr>
          <w:color w:val="52565C"/>
          <w:spacing w:val="-3"/>
          <w:lang w:val="en-NZ"/>
        </w:rPr>
        <w:t>their</w:t>
      </w:r>
      <w:r w:rsidRPr="0095513A">
        <w:rPr>
          <w:color w:val="52565C"/>
          <w:spacing w:val="-11"/>
          <w:lang w:val="en-NZ"/>
        </w:rPr>
        <w:t xml:space="preserve"> </w:t>
      </w:r>
      <w:r w:rsidRPr="0095513A">
        <w:rPr>
          <w:color w:val="52565C"/>
          <w:spacing w:val="-3"/>
          <w:lang w:val="en-NZ"/>
        </w:rPr>
        <w:t>involvement</w:t>
      </w:r>
      <w:r w:rsidRPr="0095513A">
        <w:rPr>
          <w:color w:val="52565C"/>
          <w:spacing w:val="-5"/>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land</w:t>
      </w:r>
      <w:r w:rsidRPr="0095513A">
        <w:rPr>
          <w:color w:val="52565C"/>
          <w:spacing w:val="-5"/>
          <w:lang w:val="en-NZ"/>
        </w:rPr>
        <w:t xml:space="preserve"> </w:t>
      </w:r>
      <w:r w:rsidRPr="0095513A">
        <w:rPr>
          <w:color w:val="52565C"/>
          <w:spacing w:val="-3"/>
          <w:lang w:val="en-NZ"/>
        </w:rPr>
        <w:t>and</w:t>
      </w:r>
      <w:r w:rsidRPr="0095513A">
        <w:rPr>
          <w:color w:val="52565C"/>
          <w:spacing w:val="-4"/>
          <w:lang w:val="en-NZ"/>
        </w:rPr>
        <w:t xml:space="preserve"> </w:t>
      </w:r>
      <w:r w:rsidRPr="0095513A">
        <w:rPr>
          <w:color w:val="52565C"/>
          <w:spacing w:val="-3"/>
          <w:lang w:val="en-NZ"/>
        </w:rPr>
        <w:t>water</w:t>
      </w:r>
      <w:r w:rsidRPr="0095513A">
        <w:rPr>
          <w:color w:val="52565C"/>
          <w:spacing w:val="-11"/>
          <w:lang w:val="en-NZ"/>
        </w:rPr>
        <w:t xml:space="preserve"> </w:t>
      </w:r>
      <w:r w:rsidRPr="0095513A">
        <w:rPr>
          <w:color w:val="52565C"/>
          <w:spacing w:val="-3"/>
          <w:lang w:val="en-NZ"/>
        </w:rPr>
        <w:t>management</w:t>
      </w:r>
      <w:r w:rsidRPr="0095513A">
        <w:rPr>
          <w:color w:val="52565C"/>
          <w:spacing w:val="-5"/>
          <w:lang w:val="en-NZ"/>
        </w:rPr>
        <w:t xml:space="preserve"> </w:t>
      </w:r>
      <w:r w:rsidRPr="0095513A">
        <w:rPr>
          <w:color w:val="52565C"/>
          <w:spacing w:val="-3"/>
          <w:lang w:val="en-NZ"/>
        </w:rPr>
        <w:t>practices</w:t>
      </w:r>
      <w:r w:rsidRPr="0095513A">
        <w:rPr>
          <w:color w:val="52565C"/>
          <w:spacing w:val="-5"/>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increasingly</w:t>
      </w:r>
      <w:r w:rsidRPr="0095513A">
        <w:rPr>
          <w:color w:val="52565C"/>
          <w:spacing w:val="-10"/>
          <w:lang w:val="en-NZ"/>
        </w:rPr>
        <w:t xml:space="preserve"> </w:t>
      </w:r>
      <w:r w:rsidRPr="0095513A">
        <w:rPr>
          <w:color w:val="52565C"/>
          <w:spacing w:val="-3"/>
          <w:lang w:val="en-NZ"/>
        </w:rPr>
        <w:t>important.</w:t>
      </w:r>
      <w:hyperlink w:anchor="_bookmark9" w:history="1">
        <w:r w:rsidRPr="0095513A">
          <w:rPr>
            <w:color w:val="52565C"/>
            <w:spacing w:val="-3"/>
            <w:position w:val="8"/>
            <w:sz w:val="14"/>
            <w:lang w:val="en-NZ"/>
          </w:rPr>
          <w:t>(2)</w:t>
        </w:r>
      </w:hyperlink>
    </w:p>
    <w:p w14:paraId="6FFE86DA" w14:textId="77777777" w:rsidR="002A5127" w:rsidRPr="0095513A" w:rsidRDefault="002A5127">
      <w:pPr>
        <w:spacing w:line="266" w:lineRule="auto"/>
        <w:rPr>
          <w:sz w:val="14"/>
        </w:rPr>
        <w:sectPr w:rsidR="002A5127" w:rsidRPr="0095513A">
          <w:pgSz w:w="11910" w:h="16840"/>
          <w:pgMar w:top="700" w:right="260" w:bottom="880" w:left="0" w:header="407" w:footer="696" w:gutter="0"/>
          <w:cols w:space="720"/>
        </w:sectPr>
      </w:pPr>
    </w:p>
    <w:p w14:paraId="6FFE86DB" w14:textId="77777777" w:rsidR="002A5127" w:rsidRPr="0095513A" w:rsidRDefault="002A5127">
      <w:pPr>
        <w:pStyle w:val="BodyText"/>
        <w:rPr>
          <w:sz w:val="20"/>
          <w:lang w:val="en-NZ"/>
        </w:rPr>
      </w:pPr>
    </w:p>
    <w:p w14:paraId="6FFE86DC" w14:textId="77777777" w:rsidR="002A5127" w:rsidRPr="0095513A" w:rsidRDefault="002A5127">
      <w:pPr>
        <w:pStyle w:val="BodyText"/>
        <w:spacing w:before="5"/>
        <w:rPr>
          <w:sz w:val="20"/>
          <w:lang w:val="en-NZ"/>
        </w:rPr>
      </w:pPr>
    </w:p>
    <w:p w14:paraId="6FFE86DD" w14:textId="77777777" w:rsidR="002A5127" w:rsidRPr="0095513A" w:rsidRDefault="00E329F4">
      <w:pPr>
        <w:pStyle w:val="Heading3"/>
        <w:rPr>
          <w:lang w:val="en-NZ"/>
        </w:rPr>
      </w:pPr>
      <w:r w:rsidRPr="0095513A">
        <w:rPr>
          <w:noProof/>
          <w:lang w:val="en-NZ"/>
        </w:rPr>
        <w:drawing>
          <wp:anchor distT="0" distB="0" distL="0" distR="0" simplePos="0" relativeHeight="251658248" behindDoc="0" locked="0" layoutInCell="1" allowOverlap="1" wp14:anchorId="6FFE8B83" wp14:editId="6FFE8B84">
            <wp:simplePos x="0" y="0"/>
            <wp:positionH relativeFrom="page">
              <wp:posOffset>730116</wp:posOffset>
            </wp:positionH>
            <wp:positionV relativeFrom="paragraph">
              <wp:posOffset>-25477</wp:posOffset>
            </wp:positionV>
            <wp:extent cx="460400" cy="460400"/>
            <wp:effectExtent l="0" t="0" r="0" b="0"/>
            <wp:wrapNone/>
            <wp:docPr id="25"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5.png"/>
                    <pic:cNvPicPr/>
                  </pic:nvPicPr>
                  <pic:blipFill>
                    <a:blip r:embed="rId81" cstate="print"/>
                    <a:stretch>
                      <a:fillRect/>
                    </a:stretch>
                  </pic:blipFill>
                  <pic:spPr>
                    <a:xfrm>
                      <a:off x="0" y="0"/>
                      <a:ext cx="460400" cy="460400"/>
                    </a:xfrm>
                    <a:prstGeom prst="rect">
                      <a:avLst/>
                    </a:prstGeom>
                  </pic:spPr>
                </pic:pic>
              </a:graphicData>
            </a:graphic>
          </wp:anchor>
        </w:drawing>
      </w:r>
      <w:r w:rsidRPr="0095513A">
        <w:rPr>
          <w:color w:val="91268F"/>
          <w:spacing w:val="-6"/>
          <w:lang w:val="en-NZ"/>
        </w:rPr>
        <w:t>Tūmanako</w:t>
      </w:r>
      <w:r w:rsidRPr="0095513A">
        <w:rPr>
          <w:color w:val="91268F"/>
          <w:spacing w:val="-8"/>
          <w:lang w:val="en-NZ"/>
        </w:rPr>
        <w:t xml:space="preserve"> </w:t>
      </w:r>
      <w:r w:rsidRPr="0095513A">
        <w:rPr>
          <w:color w:val="91268F"/>
          <w:spacing w:val="-6"/>
          <w:lang w:val="en-NZ"/>
        </w:rPr>
        <w:t>me</w:t>
      </w:r>
      <w:r w:rsidRPr="0095513A">
        <w:rPr>
          <w:color w:val="91268F"/>
          <w:spacing w:val="-14"/>
          <w:lang w:val="en-NZ"/>
        </w:rPr>
        <w:t xml:space="preserve"> </w:t>
      </w:r>
      <w:r w:rsidRPr="0095513A">
        <w:rPr>
          <w:color w:val="91268F"/>
          <w:spacing w:val="-6"/>
          <w:lang w:val="en-NZ"/>
        </w:rPr>
        <w:t>te</w:t>
      </w:r>
      <w:r w:rsidRPr="0095513A">
        <w:rPr>
          <w:color w:val="91268F"/>
          <w:spacing w:val="-8"/>
          <w:lang w:val="en-NZ"/>
        </w:rPr>
        <w:t xml:space="preserve"> </w:t>
      </w:r>
      <w:r w:rsidRPr="0095513A">
        <w:rPr>
          <w:color w:val="91268F"/>
          <w:spacing w:val="-6"/>
          <w:lang w:val="en-NZ"/>
        </w:rPr>
        <w:t>ngākaupai</w:t>
      </w:r>
    </w:p>
    <w:p w14:paraId="6FFE86DE" w14:textId="77777777" w:rsidR="002A5127" w:rsidRPr="0095513A" w:rsidRDefault="002A5127">
      <w:pPr>
        <w:pStyle w:val="BodyText"/>
        <w:rPr>
          <w:sz w:val="20"/>
          <w:lang w:val="en-NZ"/>
        </w:rPr>
      </w:pPr>
    </w:p>
    <w:p w14:paraId="6FFE86DF" w14:textId="77777777" w:rsidR="002A5127" w:rsidRPr="0095513A" w:rsidRDefault="002A5127">
      <w:pPr>
        <w:pStyle w:val="BodyText"/>
        <w:rPr>
          <w:sz w:val="21"/>
          <w:lang w:val="en-NZ"/>
        </w:rPr>
      </w:pPr>
    </w:p>
    <w:p w14:paraId="6FFE86E0" w14:textId="77777777" w:rsidR="002A5127" w:rsidRPr="0095513A" w:rsidRDefault="00E329F4">
      <w:pPr>
        <w:pStyle w:val="BodyText"/>
        <w:spacing w:line="266" w:lineRule="auto"/>
        <w:ind w:left="1133" w:right="1081"/>
        <w:rPr>
          <w:lang w:val="en-NZ"/>
        </w:rPr>
      </w:pPr>
      <w:r w:rsidRPr="0095513A">
        <w:rPr>
          <w:color w:val="52565C"/>
          <w:spacing w:val="-3"/>
          <w:lang w:val="en-NZ"/>
        </w:rPr>
        <w:t xml:space="preserve">For whānau to experience wellbeing, they need to be confident that life will </w:t>
      </w:r>
      <w:r w:rsidRPr="0095513A">
        <w:rPr>
          <w:color w:val="52565C"/>
          <w:spacing w:val="-2"/>
          <w:lang w:val="en-NZ"/>
        </w:rPr>
        <w:t>continue to</w:t>
      </w:r>
      <w:r w:rsidRPr="0095513A">
        <w:rPr>
          <w:color w:val="52565C"/>
          <w:spacing w:val="-1"/>
          <w:lang w:val="en-NZ"/>
        </w:rPr>
        <w:t xml:space="preserve"> </w:t>
      </w:r>
      <w:r w:rsidRPr="0095513A">
        <w:rPr>
          <w:color w:val="52565C"/>
          <w:spacing w:val="-4"/>
          <w:lang w:val="en-NZ"/>
        </w:rPr>
        <w:t xml:space="preserve">improve for </w:t>
      </w:r>
      <w:r w:rsidRPr="0095513A">
        <w:rPr>
          <w:color w:val="52565C"/>
          <w:spacing w:val="-3"/>
          <w:lang w:val="en-NZ"/>
        </w:rPr>
        <w:t>them and their mokopuna. Wellbeing will be improved if whānau are hopeful,</w:t>
      </w:r>
      <w:r w:rsidRPr="0095513A">
        <w:rPr>
          <w:color w:val="52565C"/>
          <w:spacing w:val="-2"/>
          <w:lang w:val="en-NZ"/>
        </w:rPr>
        <w:t xml:space="preserve"> </w:t>
      </w:r>
      <w:r w:rsidRPr="0095513A">
        <w:rPr>
          <w:color w:val="52565C"/>
          <w:spacing w:val="-4"/>
          <w:lang w:val="en-NZ"/>
        </w:rPr>
        <w:t xml:space="preserve">feel </w:t>
      </w:r>
      <w:r w:rsidRPr="0095513A">
        <w:rPr>
          <w:color w:val="52565C"/>
          <w:spacing w:val="-3"/>
          <w:lang w:val="en-NZ"/>
        </w:rPr>
        <w:t>positive about self-defined goals and aspirations, and have the resources and capacity</w:t>
      </w:r>
      <w:r w:rsidRPr="0095513A">
        <w:rPr>
          <w:color w:val="52565C"/>
          <w:spacing w:val="-52"/>
          <w:lang w:val="en-NZ"/>
        </w:rPr>
        <w:t xml:space="preserve"> </w:t>
      </w:r>
      <w:r w:rsidRPr="0095513A">
        <w:rPr>
          <w:color w:val="52565C"/>
          <w:lang w:val="en-NZ"/>
        </w:rPr>
        <w:t>needed</w:t>
      </w:r>
      <w:r w:rsidRPr="0095513A">
        <w:rPr>
          <w:color w:val="52565C"/>
          <w:spacing w:val="-11"/>
          <w:lang w:val="en-NZ"/>
        </w:rPr>
        <w:t xml:space="preserve"> </w:t>
      </w:r>
      <w:r w:rsidRPr="0095513A">
        <w:rPr>
          <w:color w:val="52565C"/>
          <w:lang w:val="en-NZ"/>
        </w:rPr>
        <w:t>to</w:t>
      </w:r>
      <w:r w:rsidRPr="0095513A">
        <w:rPr>
          <w:color w:val="52565C"/>
          <w:spacing w:val="-7"/>
          <w:lang w:val="en-NZ"/>
        </w:rPr>
        <w:t xml:space="preserve"> </w:t>
      </w:r>
      <w:r w:rsidRPr="0095513A">
        <w:rPr>
          <w:color w:val="52565C"/>
          <w:lang w:val="en-NZ"/>
        </w:rPr>
        <w:t>determine</w:t>
      </w:r>
      <w:r w:rsidRPr="0095513A">
        <w:rPr>
          <w:color w:val="52565C"/>
          <w:spacing w:val="-7"/>
          <w:lang w:val="en-NZ"/>
        </w:rPr>
        <w:t xml:space="preserve"> </w:t>
      </w:r>
      <w:r w:rsidRPr="0095513A">
        <w:rPr>
          <w:color w:val="52565C"/>
          <w:lang w:val="en-NZ"/>
        </w:rPr>
        <w:t>and</w:t>
      </w:r>
      <w:r w:rsidRPr="0095513A">
        <w:rPr>
          <w:color w:val="52565C"/>
          <w:spacing w:val="-6"/>
          <w:lang w:val="en-NZ"/>
        </w:rPr>
        <w:t xml:space="preserve"> </w:t>
      </w:r>
      <w:r w:rsidRPr="0095513A">
        <w:rPr>
          <w:color w:val="52565C"/>
          <w:lang w:val="en-NZ"/>
        </w:rPr>
        <w:t>act</w:t>
      </w:r>
      <w:r w:rsidRPr="0095513A">
        <w:rPr>
          <w:color w:val="52565C"/>
          <w:spacing w:val="-7"/>
          <w:lang w:val="en-NZ"/>
        </w:rPr>
        <w:t xml:space="preserve"> </w:t>
      </w:r>
      <w:r w:rsidRPr="0095513A">
        <w:rPr>
          <w:color w:val="52565C"/>
          <w:lang w:val="en-NZ"/>
        </w:rPr>
        <w:t>on</w:t>
      </w:r>
      <w:r w:rsidRPr="0095513A">
        <w:rPr>
          <w:color w:val="52565C"/>
          <w:spacing w:val="-11"/>
          <w:lang w:val="en-NZ"/>
        </w:rPr>
        <w:t xml:space="preserve"> </w:t>
      </w:r>
      <w:r w:rsidRPr="0095513A">
        <w:rPr>
          <w:color w:val="52565C"/>
          <w:lang w:val="en-NZ"/>
        </w:rPr>
        <w:t>their</w:t>
      </w:r>
      <w:r w:rsidRPr="0095513A">
        <w:rPr>
          <w:color w:val="52565C"/>
          <w:spacing w:val="-12"/>
          <w:lang w:val="en-NZ"/>
        </w:rPr>
        <w:t xml:space="preserve"> </w:t>
      </w:r>
      <w:r w:rsidRPr="0095513A">
        <w:rPr>
          <w:color w:val="52565C"/>
          <w:lang w:val="en-NZ"/>
        </w:rPr>
        <w:t>preferred</w:t>
      </w:r>
      <w:r w:rsidRPr="0095513A">
        <w:rPr>
          <w:color w:val="52565C"/>
          <w:spacing w:val="-7"/>
          <w:lang w:val="en-NZ"/>
        </w:rPr>
        <w:t xml:space="preserve"> </w:t>
      </w:r>
      <w:r w:rsidRPr="0095513A">
        <w:rPr>
          <w:color w:val="52565C"/>
          <w:lang w:val="en-NZ"/>
        </w:rPr>
        <w:t>futures.</w:t>
      </w:r>
    </w:p>
    <w:p w14:paraId="6FFE86E1" w14:textId="77777777" w:rsidR="002A5127" w:rsidRPr="0095513A" w:rsidRDefault="00E329F4">
      <w:pPr>
        <w:pStyle w:val="BodyText"/>
        <w:spacing w:before="114" w:line="266" w:lineRule="auto"/>
        <w:ind w:left="1133" w:right="881"/>
        <w:rPr>
          <w:lang w:val="en-NZ"/>
        </w:rPr>
      </w:pPr>
      <w:r w:rsidRPr="0095513A">
        <w:rPr>
          <w:color w:val="52565C"/>
          <w:spacing w:val="-3"/>
          <w:lang w:val="en-NZ"/>
        </w:rPr>
        <w:t>While</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future</w:t>
      </w:r>
      <w:r w:rsidRPr="0095513A">
        <w:rPr>
          <w:color w:val="52565C"/>
          <w:spacing w:val="-5"/>
          <w:lang w:val="en-NZ"/>
        </w:rPr>
        <w:t xml:space="preserve"> </w:t>
      </w:r>
      <w:r w:rsidRPr="0095513A">
        <w:rPr>
          <w:color w:val="52565C"/>
          <w:spacing w:val="-3"/>
          <w:lang w:val="en-NZ"/>
        </w:rPr>
        <w:t>may</w:t>
      </w:r>
      <w:r w:rsidRPr="0095513A">
        <w:rPr>
          <w:color w:val="52565C"/>
          <w:spacing w:val="-10"/>
          <w:lang w:val="en-NZ"/>
        </w:rPr>
        <w:t xml:space="preserve"> </w:t>
      </w:r>
      <w:r w:rsidRPr="0095513A">
        <w:rPr>
          <w:color w:val="52565C"/>
          <w:spacing w:val="-3"/>
          <w:lang w:val="en-NZ"/>
        </w:rPr>
        <w:t>be</w:t>
      </w:r>
      <w:r w:rsidRPr="0095513A">
        <w:rPr>
          <w:color w:val="52565C"/>
          <w:spacing w:val="-5"/>
          <w:lang w:val="en-NZ"/>
        </w:rPr>
        <w:t xml:space="preserve"> </w:t>
      </w:r>
      <w:r w:rsidRPr="0095513A">
        <w:rPr>
          <w:color w:val="52565C"/>
          <w:spacing w:val="-3"/>
          <w:lang w:val="en-NZ"/>
        </w:rPr>
        <w:t>hard</w:t>
      </w:r>
      <w:r w:rsidRPr="0095513A">
        <w:rPr>
          <w:color w:val="52565C"/>
          <w:spacing w:val="-9"/>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predict,</w:t>
      </w:r>
      <w:r w:rsidRPr="0095513A">
        <w:rPr>
          <w:color w:val="52565C"/>
          <w:spacing w:val="-17"/>
          <w:lang w:val="en-NZ"/>
        </w:rPr>
        <w:t xml:space="preserve"> </w:t>
      </w:r>
      <w:r w:rsidRPr="0095513A">
        <w:rPr>
          <w:color w:val="52565C"/>
          <w:spacing w:val="-3"/>
          <w:lang w:val="en-NZ"/>
        </w:rPr>
        <w:t>we</w:t>
      </w:r>
      <w:r w:rsidRPr="0095513A">
        <w:rPr>
          <w:color w:val="52565C"/>
          <w:spacing w:val="-5"/>
          <w:lang w:val="en-NZ"/>
        </w:rPr>
        <w:t xml:space="preserve"> </w:t>
      </w:r>
      <w:r w:rsidRPr="0095513A">
        <w:rPr>
          <w:color w:val="52565C"/>
          <w:spacing w:val="-3"/>
          <w:lang w:val="en-NZ"/>
        </w:rPr>
        <w:t>can</w:t>
      </w:r>
      <w:r w:rsidRPr="0095513A">
        <w:rPr>
          <w:color w:val="52565C"/>
          <w:spacing w:val="-8"/>
          <w:lang w:val="en-NZ"/>
        </w:rPr>
        <w:t xml:space="preserve"> </w:t>
      </w:r>
      <w:r w:rsidRPr="0095513A">
        <w:rPr>
          <w:color w:val="52565C"/>
          <w:spacing w:val="-3"/>
          <w:lang w:val="en-NZ"/>
        </w:rPr>
        <w:t>try</w:t>
      </w:r>
      <w:r w:rsidRPr="0095513A">
        <w:rPr>
          <w:color w:val="52565C"/>
          <w:spacing w:val="-13"/>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understand</w:t>
      </w:r>
      <w:r w:rsidRPr="0095513A">
        <w:rPr>
          <w:color w:val="52565C"/>
          <w:spacing w:val="-5"/>
          <w:lang w:val="en-NZ"/>
        </w:rPr>
        <w:t xml:space="preserve"> </w:t>
      </w:r>
      <w:r w:rsidRPr="0095513A">
        <w:rPr>
          <w:color w:val="52565C"/>
          <w:spacing w:val="-3"/>
          <w:lang w:val="en-NZ"/>
        </w:rPr>
        <w:t>how</w:t>
      </w:r>
      <w:r w:rsidRPr="0095513A">
        <w:rPr>
          <w:color w:val="52565C"/>
          <w:spacing w:val="-5"/>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2"/>
          <w:lang w:val="en-NZ"/>
        </w:rPr>
        <w:t>feel</w:t>
      </w:r>
      <w:r w:rsidRPr="0095513A">
        <w:rPr>
          <w:color w:val="52565C"/>
          <w:spacing w:val="-5"/>
          <w:lang w:val="en-NZ"/>
        </w:rPr>
        <w:t xml:space="preserve"> </w:t>
      </w:r>
      <w:r w:rsidRPr="0095513A">
        <w:rPr>
          <w:color w:val="52565C"/>
          <w:spacing w:val="-2"/>
          <w:lang w:val="en-NZ"/>
        </w:rPr>
        <w:t>about</w:t>
      </w:r>
      <w:r w:rsidRPr="0095513A">
        <w:rPr>
          <w:color w:val="52565C"/>
          <w:spacing w:val="-9"/>
          <w:lang w:val="en-NZ"/>
        </w:rPr>
        <w:t xml:space="preserve"> </w:t>
      </w:r>
      <w:r w:rsidRPr="0095513A">
        <w:rPr>
          <w:color w:val="52565C"/>
          <w:spacing w:val="-2"/>
          <w:lang w:val="en-NZ"/>
        </w:rPr>
        <w:t>their</w:t>
      </w:r>
      <w:r w:rsidRPr="0095513A">
        <w:rPr>
          <w:color w:val="52565C"/>
          <w:spacing w:val="-51"/>
          <w:lang w:val="en-NZ"/>
        </w:rPr>
        <w:t xml:space="preserve"> </w:t>
      </w:r>
      <w:r w:rsidRPr="0095513A">
        <w:rPr>
          <w:color w:val="52565C"/>
          <w:spacing w:val="-3"/>
          <w:lang w:val="en-NZ"/>
        </w:rPr>
        <w:t>whānau</w:t>
      </w:r>
      <w:r w:rsidRPr="0095513A">
        <w:rPr>
          <w:color w:val="52565C"/>
          <w:spacing w:val="-5"/>
          <w:lang w:val="en-NZ"/>
        </w:rPr>
        <w:t xml:space="preserve"> </w:t>
      </w:r>
      <w:r w:rsidRPr="0095513A">
        <w:rPr>
          <w:color w:val="52565C"/>
          <w:spacing w:val="-3"/>
          <w:lang w:val="en-NZ"/>
        </w:rPr>
        <w:t>now,</w:t>
      </w:r>
      <w:r w:rsidRPr="0095513A">
        <w:rPr>
          <w:color w:val="52565C"/>
          <w:spacing w:val="-17"/>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whether</w:t>
      </w:r>
      <w:r w:rsidRPr="0095513A">
        <w:rPr>
          <w:color w:val="52565C"/>
          <w:spacing w:val="-15"/>
          <w:lang w:val="en-NZ"/>
        </w:rPr>
        <w:t xml:space="preserve"> </w:t>
      </w:r>
      <w:r w:rsidRPr="0095513A">
        <w:rPr>
          <w:color w:val="52565C"/>
          <w:spacing w:val="-3"/>
          <w:lang w:val="en-NZ"/>
        </w:rPr>
        <w:t>they</w:t>
      </w:r>
      <w:r w:rsidRPr="0095513A">
        <w:rPr>
          <w:color w:val="52565C"/>
          <w:spacing w:val="-10"/>
          <w:lang w:val="en-NZ"/>
        </w:rPr>
        <w:t xml:space="preserve"> </w:t>
      </w:r>
      <w:r w:rsidRPr="0095513A">
        <w:rPr>
          <w:color w:val="52565C"/>
          <w:spacing w:val="-3"/>
          <w:lang w:val="en-NZ"/>
        </w:rPr>
        <w:t>are</w:t>
      </w:r>
      <w:r w:rsidRPr="0095513A">
        <w:rPr>
          <w:color w:val="52565C"/>
          <w:spacing w:val="-5"/>
          <w:lang w:val="en-NZ"/>
        </w:rPr>
        <w:t xml:space="preserve"> </w:t>
      </w:r>
      <w:r w:rsidRPr="0095513A">
        <w:rPr>
          <w:color w:val="52565C"/>
          <w:spacing w:val="-3"/>
          <w:lang w:val="en-NZ"/>
        </w:rPr>
        <w:t>on</w:t>
      </w:r>
      <w:r w:rsidRPr="0095513A">
        <w:rPr>
          <w:color w:val="52565C"/>
          <w:spacing w:val="-5"/>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path</w:t>
      </w:r>
      <w:r w:rsidRPr="0095513A">
        <w:rPr>
          <w:color w:val="52565C"/>
          <w:spacing w:val="-9"/>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greater</w:t>
      </w:r>
      <w:r w:rsidRPr="0095513A">
        <w:rPr>
          <w:color w:val="52565C"/>
          <w:spacing w:val="-11"/>
          <w:lang w:val="en-NZ"/>
        </w:rPr>
        <w:t xml:space="preserve"> </w:t>
      </w:r>
      <w:r w:rsidRPr="0095513A">
        <w:rPr>
          <w:color w:val="52565C"/>
          <w:spacing w:val="-3"/>
          <w:lang w:val="en-NZ"/>
        </w:rPr>
        <w:t>wellbeing</w:t>
      </w:r>
      <w:r w:rsidRPr="0095513A">
        <w:rPr>
          <w:color w:val="52565C"/>
          <w:spacing w:val="-5"/>
          <w:lang w:val="en-NZ"/>
        </w:rPr>
        <w:t xml:space="preserve"> </w:t>
      </w:r>
      <w:r w:rsidRPr="0095513A">
        <w:rPr>
          <w:color w:val="52565C"/>
          <w:spacing w:val="-3"/>
          <w:lang w:val="en-NZ"/>
        </w:rPr>
        <w:t>in</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future.</w:t>
      </w:r>
    </w:p>
    <w:p w14:paraId="6FFE86E2" w14:textId="77777777" w:rsidR="002A5127" w:rsidRPr="0095513A" w:rsidRDefault="00E329F4" w:rsidP="00F13926">
      <w:pPr>
        <w:pStyle w:val="Heading5"/>
        <w:rPr>
          <w:lang w:val="en-NZ"/>
        </w:rPr>
      </w:pPr>
      <w:r w:rsidRPr="0095513A">
        <w:rPr>
          <w:lang w:val="en-NZ"/>
        </w:rPr>
        <w:t>Māori are mostly positive about their whānau wellbeing, but they are less likely to consider that things are getting better for their whānau.</w:t>
      </w:r>
    </w:p>
    <w:p w14:paraId="6FFE86E3" w14:textId="77777777" w:rsidR="002A5127" w:rsidRPr="0095513A" w:rsidRDefault="00C657A2">
      <w:pPr>
        <w:pStyle w:val="BodyText"/>
        <w:spacing w:before="291" w:line="266" w:lineRule="auto"/>
        <w:ind w:left="3119" w:right="881"/>
        <w:rPr>
          <w:sz w:val="14"/>
          <w:lang w:val="en-NZ"/>
        </w:rPr>
      </w:pPr>
      <w:r>
        <w:rPr>
          <w:lang w:val="en-NZ"/>
        </w:rPr>
        <w:pict w14:anchorId="6FFE8B85">
          <v:group id="docshapegroup397" o:spid="_x0000_s2150" style="position:absolute;left:0;text-align:left;margin-left:56.7pt;margin-top:12.5pt;width:87.95pt;height:101pt;z-index:251658271;mso-position-horizontal-relative:page" coordorigin="1134,250" coordsize="1759,2020">
            <v:shape id="docshape398" o:spid="_x0000_s2153" style="position:absolute;left:1133;top:250;width:1759;height:2020" coordorigin="1134,250" coordsize="1759,2020" path="m2656,250r-1286,l1296,262r-65,34l1179,347r-33,65l1134,487r,1547l1146,2108r33,65l1231,2224r65,34l1370,2270r1286,l2731,2258r65,-34l2847,2173r34,-65l2893,2034r,-1547l2881,412r-34,-65l2796,296r-65,-34l2656,250xe" fillcolor="#322882" stroked="f">
              <v:fill opacity="6553f"/>
              <v:path arrowok="t"/>
            </v:shape>
            <v:shape id="docshape399" o:spid="_x0000_s2152" style="position:absolute;left:1133;top:250;width:1759;height:2014" coordorigin="1134,250" coordsize="1759,2014" path="m2689,250r-1351,l1259,266r-65,44l1150,375r-16,79l1134,2060r16,79l1194,2204r65,44l1338,2264r1351,l2768,2248r65,-44l2877,2139r16,-79l2893,454r-16,-79l2833,310r-65,-44l2689,250xe" fillcolor="#322882" stroked="f">
              <v:fill opacity="26214f"/>
              <v:path arrowok="t"/>
            </v:shape>
            <v:shape id="docshape400" o:spid="_x0000_s2151" type="#_x0000_t202" style="position:absolute;left:1133;top:250;width:1759;height:2020" filled="f" stroked="f">
              <v:textbox inset="0,0,0,0">
                <w:txbxContent>
                  <w:p w14:paraId="6FFE8C9F" w14:textId="77777777" w:rsidR="002A5127" w:rsidRPr="00F13926" w:rsidRDefault="00E329F4" w:rsidP="00F13926">
                    <w:pPr>
                      <w:spacing w:before="16"/>
                      <w:ind w:left="191" w:right="191"/>
                      <w:rPr>
                        <w:rFonts w:cs="Arial"/>
                        <w:b/>
                        <w:iCs/>
                        <w:sz w:val="63"/>
                      </w:rPr>
                    </w:pPr>
                    <w:r w:rsidRPr="00F13926">
                      <w:rPr>
                        <w:rFonts w:cs="Arial"/>
                        <w:b/>
                        <w:iCs/>
                        <w:sz w:val="63"/>
                      </w:rPr>
                      <w:t>34%</w:t>
                    </w:r>
                  </w:p>
                  <w:p w14:paraId="6FFE8CA0" w14:textId="77777777" w:rsidR="002A5127" w:rsidRPr="00F13926" w:rsidRDefault="00E329F4" w:rsidP="00F13926">
                    <w:pPr>
                      <w:spacing w:before="76" w:line="244" w:lineRule="auto"/>
                      <w:ind w:left="185" w:right="179" w:hanging="5"/>
                      <w:rPr>
                        <w:rFonts w:cs="Arial"/>
                        <w:bCs/>
                        <w:sz w:val="18"/>
                        <w:szCs w:val="18"/>
                      </w:rPr>
                    </w:pPr>
                    <w:r w:rsidRPr="00F13926">
                      <w:rPr>
                        <w:rFonts w:cs="Arial"/>
                        <w:bCs/>
                        <w:sz w:val="18"/>
                        <w:szCs w:val="18"/>
                      </w:rPr>
                      <w:t>of Māori adults</w:t>
                    </w:r>
                    <w:r w:rsidRPr="00F13926">
                      <w:rPr>
                        <w:rFonts w:cs="Arial"/>
                        <w:bCs/>
                        <w:spacing w:val="1"/>
                        <w:sz w:val="18"/>
                        <w:szCs w:val="18"/>
                      </w:rPr>
                      <w:t xml:space="preserve"> </w:t>
                    </w:r>
                    <w:r w:rsidRPr="00F13926">
                      <w:rPr>
                        <w:rFonts w:cs="Arial"/>
                        <w:bCs/>
                        <w:sz w:val="18"/>
                        <w:szCs w:val="18"/>
                      </w:rPr>
                      <w:t>think things are</w:t>
                    </w:r>
                    <w:r w:rsidRPr="00F13926">
                      <w:rPr>
                        <w:rFonts w:cs="Arial"/>
                        <w:bCs/>
                        <w:spacing w:val="1"/>
                        <w:sz w:val="18"/>
                        <w:szCs w:val="18"/>
                      </w:rPr>
                      <w:t xml:space="preserve"> </w:t>
                    </w:r>
                    <w:r w:rsidRPr="00F13926">
                      <w:rPr>
                        <w:rFonts w:cs="Arial"/>
                        <w:bCs/>
                        <w:spacing w:val="-1"/>
                        <w:sz w:val="18"/>
                        <w:szCs w:val="18"/>
                      </w:rPr>
                      <w:t>getting better for</w:t>
                    </w:r>
                    <w:r w:rsidRPr="00F13926">
                      <w:rPr>
                        <w:rFonts w:cs="Arial"/>
                        <w:bCs/>
                        <w:spacing w:val="-35"/>
                        <w:sz w:val="18"/>
                        <w:szCs w:val="18"/>
                      </w:rPr>
                      <w:t xml:space="preserve"> </w:t>
                    </w:r>
                    <w:r w:rsidRPr="00F13926">
                      <w:rPr>
                        <w:rFonts w:cs="Arial"/>
                        <w:bCs/>
                        <w:sz w:val="18"/>
                        <w:szCs w:val="18"/>
                      </w:rPr>
                      <w:t>their</w:t>
                    </w:r>
                    <w:r w:rsidRPr="00F13926">
                      <w:rPr>
                        <w:rFonts w:cs="Arial"/>
                        <w:bCs/>
                        <w:spacing w:val="-5"/>
                        <w:sz w:val="18"/>
                        <w:szCs w:val="18"/>
                      </w:rPr>
                      <w:t xml:space="preserve"> </w:t>
                    </w:r>
                    <w:r w:rsidRPr="00F13926">
                      <w:rPr>
                        <w:rFonts w:cs="Arial"/>
                        <w:bCs/>
                        <w:sz w:val="18"/>
                        <w:szCs w:val="18"/>
                      </w:rPr>
                      <w:t>whānau</w:t>
                    </w:r>
                  </w:p>
                </w:txbxContent>
              </v:textbox>
            </v:shape>
            <w10:wrap anchorx="page"/>
          </v:group>
        </w:pict>
      </w:r>
      <w:r w:rsidR="00E329F4" w:rsidRPr="0095513A">
        <w:rPr>
          <w:color w:val="52565C"/>
          <w:spacing w:val="-4"/>
          <w:lang w:val="en-NZ"/>
        </w:rPr>
        <w:t>Nearly</w:t>
      </w:r>
      <w:r w:rsidR="00E329F4" w:rsidRPr="0095513A">
        <w:rPr>
          <w:color w:val="52565C"/>
          <w:spacing w:val="-16"/>
          <w:lang w:val="en-NZ"/>
        </w:rPr>
        <w:t xml:space="preserve"> </w:t>
      </w:r>
      <w:r w:rsidR="00E329F4" w:rsidRPr="0095513A">
        <w:rPr>
          <w:color w:val="52565C"/>
          <w:spacing w:val="-4"/>
          <w:lang w:val="en-NZ"/>
        </w:rPr>
        <w:t>three-quarters</w:t>
      </w:r>
      <w:r w:rsidR="00E329F4" w:rsidRPr="0095513A">
        <w:rPr>
          <w:color w:val="52565C"/>
          <w:spacing w:val="-8"/>
          <w:lang w:val="en-NZ"/>
        </w:rPr>
        <w:t xml:space="preserve"> </w:t>
      </w:r>
      <w:r w:rsidR="00E329F4" w:rsidRPr="0095513A">
        <w:rPr>
          <w:color w:val="52565C"/>
          <w:spacing w:val="-4"/>
          <w:lang w:val="en-NZ"/>
        </w:rPr>
        <w:t>of</w:t>
      </w:r>
      <w:r w:rsidR="00E329F4" w:rsidRPr="0095513A">
        <w:rPr>
          <w:color w:val="52565C"/>
          <w:spacing w:val="-13"/>
          <w:lang w:val="en-NZ"/>
        </w:rPr>
        <w:t xml:space="preserve"> </w:t>
      </w:r>
      <w:r w:rsidR="00E329F4" w:rsidRPr="0095513A">
        <w:rPr>
          <w:color w:val="52565C"/>
          <w:spacing w:val="-4"/>
          <w:lang w:val="en-NZ"/>
        </w:rPr>
        <w:t>Māori</w:t>
      </w:r>
      <w:r w:rsidR="00E329F4" w:rsidRPr="0095513A">
        <w:rPr>
          <w:color w:val="52565C"/>
          <w:spacing w:val="-7"/>
          <w:lang w:val="en-NZ"/>
        </w:rPr>
        <w:t xml:space="preserve"> </w:t>
      </w:r>
      <w:r w:rsidR="00E329F4" w:rsidRPr="0095513A">
        <w:rPr>
          <w:color w:val="52565C"/>
          <w:spacing w:val="-4"/>
          <w:lang w:val="en-NZ"/>
        </w:rPr>
        <w:t>adults</w:t>
      </w:r>
      <w:r w:rsidR="00E329F4" w:rsidRPr="0095513A">
        <w:rPr>
          <w:color w:val="52565C"/>
          <w:spacing w:val="-8"/>
          <w:lang w:val="en-NZ"/>
        </w:rPr>
        <w:t xml:space="preserve"> </w:t>
      </w:r>
      <w:r w:rsidR="00E329F4" w:rsidRPr="0095513A">
        <w:rPr>
          <w:color w:val="52565C"/>
          <w:spacing w:val="-4"/>
          <w:lang w:val="en-NZ"/>
        </w:rPr>
        <w:t>rated</w:t>
      </w:r>
      <w:r w:rsidR="00E329F4" w:rsidRPr="0095513A">
        <w:rPr>
          <w:color w:val="52565C"/>
          <w:spacing w:val="-11"/>
          <w:lang w:val="en-NZ"/>
        </w:rPr>
        <w:t xml:space="preserve"> </w:t>
      </w:r>
      <w:r w:rsidR="00E329F4" w:rsidRPr="0095513A">
        <w:rPr>
          <w:color w:val="52565C"/>
          <w:spacing w:val="-4"/>
          <w:lang w:val="en-NZ"/>
        </w:rPr>
        <w:t>the</w:t>
      </w:r>
      <w:r w:rsidR="00E329F4" w:rsidRPr="0095513A">
        <w:rPr>
          <w:color w:val="52565C"/>
          <w:spacing w:val="-8"/>
          <w:lang w:val="en-NZ"/>
        </w:rPr>
        <w:t xml:space="preserve"> </w:t>
      </w:r>
      <w:r w:rsidR="00E329F4" w:rsidRPr="0095513A">
        <w:rPr>
          <w:color w:val="52565C"/>
          <w:spacing w:val="-4"/>
          <w:lang w:val="en-NZ"/>
        </w:rPr>
        <w:t>wellbeing</w:t>
      </w:r>
      <w:r w:rsidR="00E329F4" w:rsidRPr="0095513A">
        <w:rPr>
          <w:color w:val="52565C"/>
          <w:spacing w:val="-7"/>
          <w:lang w:val="en-NZ"/>
        </w:rPr>
        <w:t xml:space="preserve"> </w:t>
      </w:r>
      <w:r w:rsidR="00E329F4" w:rsidRPr="0095513A">
        <w:rPr>
          <w:color w:val="52565C"/>
          <w:spacing w:val="-3"/>
          <w:lang w:val="en-NZ"/>
        </w:rPr>
        <w:t>of</w:t>
      </w:r>
      <w:r w:rsidR="00E329F4" w:rsidRPr="0095513A">
        <w:rPr>
          <w:color w:val="52565C"/>
          <w:spacing w:val="-17"/>
          <w:lang w:val="en-NZ"/>
        </w:rPr>
        <w:t xml:space="preserve"> </w:t>
      </w:r>
      <w:r w:rsidR="00E329F4" w:rsidRPr="0095513A">
        <w:rPr>
          <w:color w:val="52565C"/>
          <w:spacing w:val="-3"/>
          <w:lang w:val="en-NZ"/>
        </w:rPr>
        <w:t>their</w:t>
      </w:r>
      <w:r w:rsidR="00E329F4" w:rsidRPr="0095513A">
        <w:rPr>
          <w:color w:val="52565C"/>
          <w:spacing w:val="-14"/>
          <w:lang w:val="en-NZ"/>
        </w:rPr>
        <w:t xml:space="preserve"> </w:t>
      </w:r>
      <w:r w:rsidR="00E329F4" w:rsidRPr="0095513A">
        <w:rPr>
          <w:color w:val="52565C"/>
          <w:spacing w:val="-3"/>
          <w:lang w:val="en-NZ"/>
        </w:rPr>
        <w:t>whānau</w:t>
      </w:r>
      <w:r w:rsidR="00E329F4" w:rsidRPr="0095513A">
        <w:rPr>
          <w:color w:val="52565C"/>
          <w:spacing w:val="-51"/>
          <w:lang w:val="en-NZ"/>
        </w:rPr>
        <w:t xml:space="preserve"> </w:t>
      </w:r>
      <w:r w:rsidR="00E329F4" w:rsidRPr="0095513A">
        <w:rPr>
          <w:color w:val="52565C"/>
          <w:spacing w:val="-4"/>
          <w:lang w:val="en-NZ"/>
        </w:rPr>
        <w:t>highly</w:t>
      </w:r>
      <w:r w:rsidR="00E329F4" w:rsidRPr="0095513A">
        <w:rPr>
          <w:color w:val="52565C"/>
          <w:spacing w:val="-12"/>
          <w:lang w:val="en-NZ"/>
        </w:rPr>
        <w:t xml:space="preserve"> </w:t>
      </w:r>
      <w:r w:rsidR="00E329F4" w:rsidRPr="0095513A">
        <w:rPr>
          <w:color w:val="52565C"/>
          <w:spacing w:val="-4"/>
          <w:lang w:val="en-NZ"/>
        </w:rPr>
        <w:t>at</w:t>
      </w:r>
      <w:r w:rsidR="00E329F4" w:rsidRPr="0095513A">
        <w:rPr>
          <w:color w:val="52565C"/>
          <w:spacing w:val="-8"/>
          <w:lang w:val="en-NZ"/>
        </w:rPr>
        <w:t xml:space="preserve"> </w:t>
      </w:r>
      <w:r w:rsidR="00E329F4" w:rsidRPr="0095513A">
        <w:rPr>
          <w:color w:val="52565C"/>
          <w:spacing w:val="-4"/>
          <w:lang w:val="en-NZ"/>
        </w:rPr>
        <w:t>7</w:t>
      </w:r>
      <w:r w:rsidR="00E329F4" w:rsidRPr="0095513A">
        <w:rPr>
          <w:color w:val="52565C"/>
          <w:spacing w:val="-8"/>
          <w:lang w:val="en-NZ"/>
        </w:rPr>
        <w:t xml:space="preserve"> </w:t>
      </w:r>
      <w:r w:rsidR="00E329F4" w:rsidRPr="0095513A">
        <w:rPr>
          <w:color w:val="52565C"/>
          <w:spacing w:val="-4"/>
          <w:lang w:val="en-NZ"/>
        </w:rPr>
        <w:t>or</w:t>
      </w:r>
      <w:r w:rsidR="00E329F4" w:rsidRPr="0095513A">
        <w:rPr>
          <w:color w:val="52565C"/>
          <w:spacing w:val="-14"/>
          <w:lang w:val="en-NZ"/>
        </w:rPr>
        <w:t xml:space="preserve"> </w:t>
      </w:r>
      <w:r w:rsidR="00E329F4" w:rsidRPr="0095513A">
        <w:rPr>
          <w:color w:val="52565C"/>
          <w:spacing w:val="-4"/>
          <w:lang w:val="en-NZ"/>
        </w:rPr>
        <w:t>above</w:t>
      </w:r>
      <w:r w:rsidR="00E329F4" w:rsidRPr="0095513A">
        <w:rPr>
          <w:color w:val="52565C"/>
          <w:spacing w:val="-8"/>
          <w:lang w:val="en-NZ"/>
        </w:rPr>
        <w:t xml:space="preserve"> </w:t>
      </w:r>
      <w:r w:rsidR="00E329F4" w:rsidRPr="0095513A">
        <w:rPr>
          <w:color w:val="52565C"/>
          <w:spacing w:val="-4"/>
          <w:lang w:val="en-NZ"/>
        </w:rPr>
        <w:t>on</w:t>
      </w:r>
      <w:r w:rsidR="00E329F4" w:rsidRPr="0095513A">
        <w:rPr>
          <w:color w:val="52565C"/>
          <w:spacing w:val="-8"/>
          <w:lang w:val="en-NZ"/>
        </w:rPr>
        <w:t xml:space="preserve"> </w:t>
      </w:r>
      <w:r w:rsidR="00E329F4" w:rsidRPr="0095513A">
        <w:rPr>
          <w:color w:val="52565C"/>
          <w:spacing w:val="-3"/>
          <w:lang w:val="en-NZ"/>
        </w:rPr>
        <w:t>a</w:t>
      </w:r>
      <w:r w:rsidR="00E329F4" w:rsidRPr="0095513A">
        <w:rPr>
          <w:color w:val="52565C"/>
          <w:spacing w:val="-8"/>
          <w:lang w:val="en-NZ"/>
        </w:rPr>
        <w:t xml:space="preserve"> </w:t>
      </w:r>
      <w:r w:rsidR="00E329F4" w:rsidRPr="0095513A">
        <w:rPr>
          <w:color w:val="52565C"/>
          <w:spacing w:val="-3"/>
          <w:lang w:val="en-NZ"/>
        </w:rPr>
        <w:t>scale</w:t>
      </w:r>
      <w:r w:rsidR="00E329F4" w:rsidRPr="0095513A">
        <w:rPr>
          <w:color w:val="52565C"/>
          <w:spacing w:val="-8"/>
          <w:lang w:val="en-NZ"/>
        </w:rPr>
        <w:t xml:space="preserve"> </w:t>
      </w:r>
      <w:r w:rsidR="00E329F4" w:rsidRPr="0095513A">
        <w:rPr>
          <w:color w:val="52565C"/>
          <w:spacing w:val="-3"/>
          <w:lang w:val="en-NZ"/>
        </w:rPr>
        <w:t>from</w:t>
      </w:r>
      <w:r w:rsidR="00E329F4" w:rsidRPr="0095513A">
        <w:rPr>
          <w:color w:val="52565C"/>
          <w:spacing w:val="-8"/>
          <w:lang w:val="en-NZ"/>
        </w:rPr>
        <w:t xml:space="preserve"> </w:t>
      </w:r>
      <w:r w:rsidR="00E329F4" w:rsidRPr="0095513A">
        <w:rPr>
          <w:color w:val="52565C"/>
          <w:spacing w:val="-3"/>
          <w:lang w:val="en-NZ"/>
        </w:rPr>
        <w:t>0</w:t>
      </w:r>
      <w:r w:rsidR="00E329F4" w:rsidRPr="0095513A">
        <w:rPr>
          <w:color w:val="52565C"/>
          <w:spacing w:val="-11"/>
          <w:lang w:val="en-NZ"/>
        </w:rPr>
        <w:t xml:space="preserve"> </w:t>
      </w:r>
      <w:r w:rsidR="00E329F4" w:rsidRPr="0095513A">
        <w:rPr>
          <w:color w:val="52565C"/>
          <w:spacing w:val="-3"/>
          <w:lang w:val="en-NZ"/>
        </w:rPr>
        <w:t>to</w:t>
      </w:r>
      <w:r w:rsidR="00E329F4" w:rsidRPr="0095513A">
        <w:rPr>
          <w:color w:val="52565C"/>
          <w:spacing w:val="-8"/>
          <w:lang w:val="en-NZ"/>
        </w:rPr>
        <w:t xml:space="preserve"> </w:t>
      </w:r>
      <w:r w:rsidR="00E329F4" w:rsidRPr="0095513A">
        <w:rPr>
          <w:color w:val="52565C"/>
          <w:spacing w:val="-3"/>
          <w:lang w:val="en-NZ"/>
        </w:rPr>
        <w:t>10</w:t>
      </w:r>
      <w:r w:rsidR="00E329F4" w:rsidRPr="0095513A">
        <w:rPr>
          <w:color w:val="52565C"/>
          <w:spacing w:val="-8"/>
          <w:lang w:val="en-NZ"/>
        </w:rPr>
        <w:t xml:space="preserve"> </w:t>
      </w:r>
      <w:r w:rsidR="00E329F4" w:rsidRPr="0095513A">
        <w:rPr>
          <w:color w:val="52565C"/>
          <w:spacing w:val="-3"/>
          <w:lang w:val="en-NZ"/>
        </w:rPr>
        <w:t>(10</w:t>
      </w:r>
      <w:r w:rsidR="00E329F4" w:rsidRPr="0095513A">
        <w:rPr>
          <w:color w:val="52565C"/>
          <w:spacing w:val="-8"/>
          <w:lang w:val="en-NZ"/>
        </w:rPr>
        <w:t xml:space="preserve"> </w:t>
      </w:r>
      <w:r w:rsidR="00E329F4" w:rsidRPr="0095513A">
        <w:rPr>
          <w:color w:val="52565C"/>
          <w:spacing w:val="-3"/>
          <w:lang w:val="en-NZ"/>
        </w:rPr>
        <w:t>being</w:t>
      </w:r>
      <w:r w:rsidR="00E329F4" w:rsidRPr="0095513A">
        <w:rPr>
          <w:color w:val="52565C"/>
          <w:spacing w:val="-8"/>
          <w:lang w:val="en-NZ"/>
        </w:rPr>
        <w:t xml:space="preserve"> </w:t>
      </w:r>
      <w:r w:rsidR="00E329F4" w:rsidRPr="0095513A">
        <w:rPr>
          <w:color w:val="52565C"/>
          <w:spacing w:val="-3"/>
          <w:lang w:val="en-NZ"/>
        </w:rPr>
        <w:t>highest).</w:t>
      </w:r>
      <w:hyperlink w:anchor="_bookmark9" w:history="1">
        <w:r w:rsidR="00E329F4" w:rsidRPr="0095513A">
          <w:rPr>
            <w:color w:val="52565C"/>
            <w:spacing w:val="-3"/>
            <w:position w:val="8"/>
            <w:sz w:val="14"/>
            <w:lang w:val="en-NZ"/>
          </w:rPr>
          <w:t>(2)</w:t>
        </w:r>
      </w:hyperlink>
    </w:p>
    <w:p w14:paraId="6FFE86E4" w14:textId="77777777" w:rsidR="002A5127" w:rsidRPr="0095513A" w:rsidRDefault="00E329F4">
      <w:pPr>
        <w:pStyle w:val="BodyText"/>
        <w:spacing w:before="114" w:line="266" w:lineRule="auto"/>
        <w:ind w:left="3119" w:right="881"/>
        <w:rPr>
          <w:sz w:val="14"/>
          <w:lang w:val="en-NZ"/>
        </w:rPr>
      </w:pPr>
      <w:r w:rsidRPr="0095513A">
        <w:rPr>
          <w:color w:val="52565C"/>
          <w:spacing w:val="-3"/>
          <w:lang w:val="en-NZ"/>
        </w:rPr>
        <w:t>Research in 2018 shows Māori adults generally felt satisfied with their lives. Māori reported a mean overall life satisfaction rating of 7.8. Similarly, Māori adults generally felt in control of their lives, reporting a mean rating of 7.9 for their sense of control over life events.</w:t>
      </w:r>
      <w:hyperlink w:anchor="_bookmark9" w:history="1">
        <w:r w:rsidRPr="0095513A">
          <w:rPr>
            <w:color w:val="52565C"/>
            <w:spacing w:val="-3"/>
            <w:position w:val="8"/>
            <w:sz w:val="14"/>
            <w:lang w:val="en-NZ"/>
          </w:rPr>
          <w:t>(2)</w:t>
        </w:r>
      </w:hyperlink>
    </w:p>
    <w:p w14:paraId="6FFE86E5" w14:textId="77777777" w:rsidR="002A5127" w:rsidRPr="0095513A" w:rsidRDefault="00E329F4">
      <w:pPr>
        <w:pStyle w:val="BodyText"/>
        <w:spacing w:before="115" w:line="266" w:lineRule="auto"/>
        <w:ind w:left="1133" w:right="881"/>
        <w:rPr>
          <w:sz w:val="14"/>
          <w:lang w:val="en-NZ"/>
        </w:rPr>
      </w:pPr>
      <w:r w:rsidRPr="0095513A">
        <w:rPr>
          <w:color w:val="52565C"/>
          <w:spacing w:val="-3"/>
          <w:lang w:val="en-NZ"/>
        </w:rPr>
        <w:t>Although</w:t>
      </w:r>
      <w:r w:rsidRPr="0095513A">
        <w:rPr>
          <w:color w:val="52565C"/>
          <w:spacing w:val="-5"/>
          <w:lang w:val="en-NZ"/>
        </w:rPr>
        <w:t xml:space="preserve"> </w:t>
      </w:r>
      <w:r w:rsidRPr="0095513A">
        <w:rPr>
          <w:color w:val="52565C"/>
          <w:spacing w:val="-3"/>
          <w:lang w:val="en-NZ"/>
        </w:rPr>
        <w:t>34%</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adults</w:t>
      </w:r>
      <w:r w:rsidRPr="0095513A">
        <w:rPr>
          <w:color w:val="52565C"/>
          <w:spacing w:val="-5"/>
          <w:lang w:val="en-NZ"/>
        </w:rPr>
        <w:t xml:space="preserve"> </w:t>
      </w:r>
      <w:r w:rsidRPr="0095513A">
        <w:rPr>
          <w:color w:val="52565C"/>
          <w:spacing w:val="-3"/>
          <w:lang w:val="en-NZ"/>
        </w:rPr>
        <w:t>considered</w:t>
      </w:r>
      <w:r w:rsidRPr="0095513A">
        <w:rPr>
          <w:color w:val="52565C"/>
          <w:spacing w:val="-9"/>
          <w:lang w:val="en-NZ"/>
        </w:rPr>
        <w:t xml:space="preserve"> </w:t>
      </w:r>
      <w:r w:rsidRPr="0095513A">
        <w:rPr>
          <w:color w:val="52565C"/>
          <w:spacing w:val="-3"/>
          <w:lang w:val="en-NZ"/>
        </w:rPr>
        <w:t>things</w:t>
      </w:r>
      <w:r w:rsidRPr="0095513A">
        <w:rPr>
          <w:color w:val="52565C"/>
          <w:spacing w:val="-4"/>
          <w:lang w:val="en-NZ"/>
        </w:rPr>
        <w:t xml:space="preserve"> </w:t>
      </w:r>
      <w:r w:rsidRPr="0095513A">
        <w:rPr>
          <w:color w:val="52565C"/>
          <w:spacing w:val="-3"/>
          <w:lang w:val="en-NZ"/>
        </w:rPr>
        <w:t>were</w:t>
      </w:r>
      <w:r w:rsidRPr="0095513A">
        <w:rPr>
          <w:color w:val="52565C"/>
          <w:spacing w:val="-5"/>
          <w:lang w:val="en-NZ"/>
        </w:rPr>
        <w:t xml:space="preserve"> </w:t>
      </w:r>
      <w:r w:rsidRPr="0095513A">
        <w:rPr>
          <w:color w:val="52565C"/>
          <w:spacing w:val="-3"/>
          <w:lang w:val="en-NZ"/>
        </w:rPr>
        <w:t>getting</w:t>
      </w:r>
      <w:r w:rsidRPr="0095513A">
        <w:rPr>
          <w:color w:val="52565C"/>
          <w:spacing w:val="-5"/>
          <w:lang w:val="en-NZ"/>
        </w:rPr>
        <w:t xml:space="preserve"> </w:t>
      </w:r>
      <w:r w:rsidRPr="0095513A">
        <w:rPr>
          <w:color w:val="52565C"/>
          <w:spacing w:val="-3"/>
          <w:lang w:val="en-NZ"/>
        </w:rPr>
        <w:t>better</w:t>
      </w:r>
      <w:r w:rsidRPr="0095513A">
        <w:rPr>
          <w:color w:val="52565C"/>
          <w:spacing w:val="-11"/>
          <w:lang w:val="en-NZ"/>
        </w:rPr>
        <w:t xml:space="preserve"> </w:t>
      </w:r>
      <w:r w:rsidRPr="0095513A">
        <w:rPr>
          <w:color w:val="52565C"/>
          <w:spacing w:val="-3"/>
          <w:lang w:val="en-NZ"/>
        </w:rPr>
        <w:t>for</w:t>
      </w:r>
      <w:r w:rsidRPr="0095513A">
        <w:rPr>
          <w:color w:val="52565C"/>
          <w:spacing w:val="-15"/>
          <w:lang w:val="en-NZ"/>
        </w:rPr>
        <w:t xml:space="preserve"> </w:t>
      </w:r>
      <w:r w:rsidRPr="0095513A">
        <w:rPr>
          <w:color w:val="52565C"/>
          <w:spacing w:val="-3"/>
          <w:lang w:val="en-NZ"/>
        </w:rPr>
        <w:t>their</w:t>
      </w:r>
      <w:r w:rsidRPr="0095513A">
        <w:rPr>
          <w:color w:val="52565C"/>
          <w:spacing w:val="-11"/>
          <w:lang w:val="en-NZ"/>
        </w:rPr>
        <w:t xml:space="preserve"> </w:t>
      </w:r>
      <w:r w:rsidRPr="0095513A">
        <w:rPr>
          <w:color w:val="52565C"/>
          <w:spacing w:val="-2"/>
          <w:lang w:val="en-NZ"/>
        </w:rPr>
        <w:t>whānau,</w:t>
      </w:r>
      <w:r w:rsidRPr="0095513A">
        <w:rPr>
          <w:color w:val="52565C"/>
          <w:spacing w:val="-17"/>
          <w:lang w:val="en-NZ"/>
        </w:rPr>
        <w:t xml:space="preserve"> </w:t>
      </w:r>
      <w:r w:rsidRPr="0095513A">
        <w:rPr>
          <w:color w:val="52565C"/>
          <w:spacing w:val="-2"/>
          <w:lang w:val="en-NZ"/>
        </w:rPr>
        <w:t>about</w:t>
      </w:r>
      <w:r w:rsidRPr="0095513A">
        <w:rPr>
          <w:color w:val="52565C"/>
          <w:spacing w:val="-51"/>
          <w:lang w:val="en-NZ"/>
        </w:rPr>
        <w:t xml:space="preserve"> </w:t>
      </w:r>
      <w:r w:rsidRPr="0095513A">
        <w:rPr>
          <w:color w:val="52565C"/>
          <w:spacing w:val="-4"/>
          <w:lang w:val="en-NZ"/>
        </w:rPr>
        <w:t xml:space="preserve">10% thought things were </w:t>
      </w:r>
      <w:r w:rsidRPr="0095513A">
        <w:rPr>
          <w:color w:val="52565C"/>
          <w:spacing w:val="-3"/>
          <w:lang w:val="en-NZ"/>
        </w:rPr>
        <w:t>getting worse. Most, however, considered things were about the</w:t>
      </w:r>
      <w:r w:rsidRPr="0095513A">
        <w:rPr>
          <w:color w:val="52565C"/>
          <w:spacing w:val="-2"/>
          <w:lang w:val="en-NZ"/>
        </w:rPr>
        <w:t xml:space="preserve"> </w:t>
      </w:r>
      <w:r w:rsidRPr="0095513A">
        <w:rPr>
          <w:color w:val="52565C"/>
          <w:spacing w:val="-3"/>
          <w:lang w:val="en-NZ"/>
        </w:rPr>
        <w:t>same.</w:t>
      </w:r>
      <w:r w:rsidRPr="0095513A">
        <w:rPr>
          <w:color w:val="52565C"/>
          <w:spacing w:val="-17"/>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adults</w:t>
      </w:r>
      <w:r w:rsidRPr="0095513A">
        <w:rPr>
          <w:color w:val="52565C"/>
          <w:spacing w:val="-5"/>
          <w:lang w:val="en-NZ"/>
        </w:rPr>
        <w:t xml:space="preserve"> </w:t>
      </w:r>
      <w:r w:rsidRPr="0095513A">
        <w:rPr>
          <w:color w:val="52565C"/>
          <w:spacing w:val="-3"/>
          <w:lang w:val="en-NZ"/>
        </w:rPr>
        <w:t>under</w:t>
      </w:r>
      <w:r w:rsidRPr="0095513A">
        <w:rPr>
          <w:color w:val="52565C"/>
          <w:spacing w:val="-11"/>
          <w:lang w:val="en-NZ"/>
        </w:rPr>
        <w:t xml:space="preserve"> </w:t>
      </w:r>
      <w:r w:rsidRPr="0095513A">
        <w:rPr>
          <w:color w:val="52565C"/>
          <w:spacing w:val="-3"/>
          <w:lang w:val="en-NZ"/>
        </w:rPr>
        <w:t>45</w:t>
      </w:r>
      <w:r w:rsidRPr="0095513A">
        <w:rPr>
          <w:color w:val="52565C"/>
          <w:spacing w:val="-5"/>
          <w:lang w:val="en-NZ"/>
        </w:rPr>
        <w:t xml:space="preserve"> </w:t>
      </w:r>
      <w:r w:rsidRPr="0095513A">
        <w:rPr>
          <w:color w:val="52565C"/>
          <w:spacing w:val="-3"/>
          <w:lang w:val="en-NZ"/>
        </w:rPr>
        <w:t>were</w:t>
      </w:r>
      <w:r w:rsidRPr="0095513A">
        <w:rPr>
          <w:color w:val="52565C"/>
          <w:spacing w:val="-5"/>
          <w:lang w:val="en-NZ"/>
        </w:rPr>
        <w:t xml:space="preserve"> </w:t>
      </w:r>
      <w:r w:rsidRPr="0095513A">
        <w:rPr>
          <w:color w:val="52565C"/>
          <w:spacing w:val="-3"/>
          <w:lang w:val="en-NZ"/>
        </w:rPr>
        <w:t>markedly</w:t>
      </w:r>
      <w:r w:rsidRPr="0095513A">
        <w:rPr>
          <w:color w:val="52565C"/>
          <w:spacing w:val="-10"/>
          <w:lang w:val="en-NZ"/>
        </w:rPr>
        <w:t xml:space="preserve"> </w:t>
      </w:r>
      <w:r w:rsidRPr="0095513A">
        <w:rPr>
          <w:color w:val="52565C"/>
          <w:spacing w:val="-3"/>
          <w:lang w:val="en-NZ"/>
        </w:rPr>
        <w:t>more</w:t>
      </w:r>
      <w:r w:rsidRPr="0095513A">
        <w:rPr>
          <w:color w:val="52565C"/>
          <w:spacing w:val="-5"/>
          <w:lang w:val="en-NZ"/>
        </w:rPr>
        <w:t xml:space="preserve"> </w:t>
      </w:r>
      <w:r w:rsidRPr="0095513A">
        <w:rPr>
          <w:color w:val="52565C"/>
          <w:spacing w:val="-3"/>
          <w:lang w:val="en-NZ"/>
        </w:rPr>
        <w:t>hopeful</w:t>
      </w:r>
      <w:r w:rsidRPr="0095513A">
        <w:rPr>
          <w:color w:val="52565C"/>
          <w:spacing w:val="-9"/>
          <w:lang w:val="en-NZ"/>
        </w:rPr>
        <w:t xml:space="preserve"> </w:t>
      </w:r>
      <w:r w:rsidRPr="0095513A">
        <w:rPr>
          <w:color w:val="52565C"/>
          <w:spacing w:val="-3"/>
          <w:lang w:val="en-NZ"/>
        </w:rPr>
        <w:t>than</w:t>
      </w:r>
      <w:r w:rsidRPr="0095513A">
        <w:rPr>
          <w:color w:val="52565C"/>
          <w:spacing w:val="-9"/>
          <w:lang w:val="en-NZ"/>
        </w:rPr>
        <w:t xml:space="preserve"> </w:t>
      </w:r>
      <w:r w:rsidRPr="0095513A">
        <w:rPr>
          <w:color w:val="52565C"/>
          <w:spacing w:val="-3"/>
          <w:lang w:val="en-NZ"/>
        </w:rPr>
        <w:t>those</w:t>
      </w:r>
      <w:r w:rsidRPr="0095513A">
        <w:rPr>
          <w:color w:val="52565C"/>
          <w:spacing w:val="-5"/>
          <w:lang w:val="en-NZ"/>
        </w:rPr>
        <w:t xml:space="preserve"> </w:t>
      </w:r>
      <w:r w:rsidRPr="0095513A">
        <w:rPr>
          <w:color w:val="52565C"/>
          <w:spacing w:val="-2"/>
          <w:lang w:val="en-NZ"/>
        </w:rPr>
        <w:t>over</w:t>
      </w:r>
      <w:r w:rsidRPr="0095513A">
        <w:rPr>
          <w:color w:val="52565C"/>
          <w:spacing w:val="-11"/>
          <w:lang w:val="en-NZ"/>
        </w:rPr>
        <w:t xml:space="preserve"> </w:t>
      </w:r>
      <w:r w:rsidRPr="0095513A">
        <w:rPr>
          <w:color w:val="52565C"/>
          <w:spacing w:val="-2"/>
          <w:lang w:val="en-NZ"/>
        </w:rPr>
        <w:t>45.</w:t>
      </w:r>
      <w:hyperlink w:anchor="_bookmark9" w:history="1">
        <w:r w:rsidRPr="0095513A">
          <w:rPr>
            <w:color w:val="52565C"/>
            <w:spacing w:val="-2"/>
            <w:position w:val="8"/>
            <w:sz w:val="14"/>
            <w:lang w:val="en-NZ"/>
          </w:rPr>
          <w:t>(2)</w:t>
        </w:r>
      </w:hyperlink>
    </w:p>
    <w:p w14:paraId="6FFE86E6" w14:textId="77777777" w:rsidR="002A5127" w:rsidRPr="0095513A" w:rsidRDefault="00E329F4">
      <w:pPr>
        <w:pStyle w:val="Heading5"/>
        <w:spacing w:before="248"/>
        <w:ind w:left="1191" w:right="1902" w:hanging="58"/>
        <w:rPr>
          <w:b w:val="0"/>
          <w:szCs w:val="28"/>
          <w:lang w:val="en-NZ"/>
        </w:rPr>
      </w:pPr>
      <w:r w:rsidRPr="0095513A">
        <w:rPr>
          <w:color w:val="91268F"/>
          <w:spacing w:val="-4"/>
          <w:szCs w:val="28"/>
          <w:lang w:val="en-NZ"/>
        </w:rPr>
        <w:t>The</w:t>
      </w:r>
      <w:r w:rsidRPr="0095513A">
        <w:rPr>
          <w:color w:val="91268F"/>
          <w:spacing w:val="-6"/>
          <w:szCs w:val="28"/>
          <w:lang w:val="en-NZ"/>
        </w:rPr>
        <w:t xml:space="preserve"> </w:t>
      </w:r>
      <w:r w:rsidRPr="0095513A">
        <w:rPr>
          <w:color w:val="91268F"/>
          <w:spacing w:val="-4"/>
          <w:szCs w:val="28"/>
          <w:lang w:val="en-NZ"/>
        </w:rPr>
        <w:t>economic</w:t>
      </w:r>
      <w:r w:rsidRPr="0095513A">
        <w:rPr>
          <w:color w:val="91268F"/>
          <w:spacing w:val="-6"/>
          <w:szCs w:val="28"/>
          <w:lang w:val="en-NZ"/>
        </w:rPr>
        <w:t xml:space="preserve"> </w:t>
      </w:r>
      <w:r w:rsidRPr="0095513A">
        <w:rPr>
          <w:color w:val="91268F"/>
          <w:spacing w:val="-3"/>
          <w:szCs w:val="28"/>
          <w:lang w:val="en-NZ"/>
        </w:rPr>
        <w:t>wellbeing</w:t>
      </w:r>
      <w:r w:rsidRPr="0095513A">
        <w:rPr>
          <w:color w:val="91268F"/>
          <w:spacing w:val="-6"/>
          <w:szCs w:val="28"/>
          <w:lang w:val="en-NZ"/>
        </w:rPr>
        <w:t xml:space="preserve"> </w:t>
      </w:r>
      <w:r w:rsidRPr="0095513A">
        <w:rPr>
          <w:color w:val="91268F"/>
          <w:spacing w:val="-3"/>
          <w:szCs w:val="28"/>
          <w:lang w:val="en-NZ"/>
        </w:rPr>
        <w:t>of</w:t>
      </w:r>
      <w:r w:rsidRPr="0095513A">
        <w:rPr>
          <w:color w:val="91268F"/>
          <w:spacing w:val="-13"/>
          <w:szCs w:val="28"/>
          <w:lang w:val="en-NZ"/>
        </w:rPr>
        <w:t xml:space="preserve"> </w:t>
      </w:r>
      <w:r w:rsidRPr="0095513A">
        <w:rPr>
          <w:color w:val="91268F"/>
          <w:spacing w:val="-3"/>
          <w:szCs w:val="28"/>
          <w:lang w:val="en-NZ"/>
        </w:rPr>
        <w:t>iwi</w:t>
      </w:r>
      <w:r w:rsidRPr="0095513A">
        <w:rPr>
          <w:color w:val="91268F"/>
          <w:spacing w:val="-5"/>
          <w:szCs w:val="28"/>
          <w:lang w:val="en-NZ"/>
        </w:rPr>
        <w:t xml:space="preserve"> </w:t>
      </w:r>
      <w:r w:rsidRPr="0095513A">
        <w:rPr>
          <w:color w:val="91268F"/>
          <w:spacing w:val="-3"/>
          <w:szCs w:val="28"/>
          <w:lang w:val="en-NZ"/>
        </w:rPr>
        <w:t>has</w:t>
      </w:r>
      <w:r w:rsidRPr="0095513A">
        <w:rPr>
          <w:color w:val="91268F"/>
          <w:spacing w:val="-6"/>
          <w:szCs w:val="28"/>
          <w:lang w:val="en-NZ"/>
        </w:rPr>
        <w:t xml:space="preserve"> </w:t>
      </w:r>
      <w:r w:rsidRPr="0095513A">
        <w:rPr>
          <w:color w:val="91268F"/>
          <w:spacing w:val="-3"/>
          <w:szCs w:val="28"/>
          <w:lang w:val="en-NZ"/>
        </w:rPr>
        <w:t>increased</w:t>
      </w:r>
      <w:r w:rsidRPr="0095513A">
        <w:rPr>
          <w:color w:val="91268F"/>
          <w:spacing w:val="-6"/>
          <w:szCs w:val="28"/>
          <w:lang w:val="en-NZ"/>
        </w:rPr>
        <w:t xml:space="preserve"> </w:t>
      </w:r>
      <w:r w:rsidRPr="0095513A">
        <w:rPr>
          <w:color w:val="91268F"/>
          <w:spacing w:val="-3"/>
          <w:szCs w:val="28"/>
          <w:lang w:val="en-NZ"/>
        </w:rPr>
        <w:t>substantially</w:t>
      </w:r>
      <w:r w:rsidRPr="0095513A">
        <w:rPr>
          <w:color w:val="91268F"/>
          <w:spacing w:val="-12"/>
          <w:szCs w:val="28"/>
          <w:lang w:val="en-NZ"/>
        </w:rPr>
        <w:t xml:space="preserve"> </w:t>
      </w:r>
      <w:r w:rsidRPr="0095513A">
        <w:rPr>
          <w:color w:val="91268F"/>
          <w:spacing w:val="-3"/>
          <w:szCs w:val="28"/>
          <w:lang w:val="en-NZ"/>
        </w:rPr>
        <w:t>for</w:t>
      </w:r>
      <w:r w:rsidRPr="0095513A">
        <w:rPr>
          <w:color w:val="91268F"/>
          <w:spacing w:val="-13"/>
          <w:szCs w:val="28"/>
          <w:lang w:val="en-NZ"/>
        </w:rPr>
        <w:t xml:space="preserve"> </w:t>
      </w:r>
      <w:r w:rsidRPr="0095513A">
        <w:rPr>
          <w:color w:val="91268F"/>
          <w:spacing w:val="-3"/>
          <w:szCs w:val="28"/>
          <w:lang w:val="en-NZ"/>
        </w:rPr>
        <w:t>iwi</w:t>
      </w:r>
      <w:r w:rsidRPr="0095513A">
        <w:rPr>
          <w:color w:val="91268F"/>
          <w:spacing w:val="-61"/>
          <w:szCs w:val="28"/>
          <w:lang w:val="en-NZ"/>
        </w:rPr>
        <w:t xml:space="preserve"> </w:t>
      </w:r>
      <w:r w:rsidRPr="0095513A">
        <w:rPr>
          <w:color w:val="91268F"/>
          <w:spacing w:val="-5"/>
          <w:szCs w:val="28"/>
          <w:lang w:val="en-NZ"/>
        </w:rPr>
        <w:t>that</w:t>
      </w:r>
      <w:r w:rsidRPr="0095513A">
        <w:rPr>
          <w:color w:val="91268F"/>
          <w:spacing w:val="-6"/>
          <w:szCs w:val="28"/>
          <w:lang w:val="en-NZ"/>
        </w:rPr>
        <w:t xml:space="preserve"> </w:t>
      </w:r>
      <w:r w:rsidRPr="0095513A">
        <w:rPr>
          <w:color w:val="91268F"/>
          <w:spacing w:val="-5"/>
          <w:szCs w:val="28"/>
          <w:lang w:val="en-NZ"/>
        </w:rPr>
        <w:t>have</w:t>
      </w:r>
      <w:r w:rsidRPr="0095513A">
        <w:rPr>
          <w:color w:val="91268F"/>
          <w:spacing w:val="-6"/>
          <w:szCs w:val="28"/>
          <w:lang w:val="en-NZ"/>
        </w:rPr>
        <w:t xml:space="preserve"> </w:t>
      </w:r>
      <w:r w:rsidRPr="0095513A">
        <w:rPr>
          <w:color w:val="91268F"/>
          <w:spacing w:val="-4"/>
          <w:szCs w:val="28"/>
          <w:lang w:val="en-NZ"/>
        </w:rPr>
        <w:t>settled</w:t>
      </w:r>
      <w:r w:rsidRPr="0095513A">
        <w:rPr>
          <w:color w:val="91268F"/>
          <w:spacing w:val="-15"/>
          <w:szCs w:val="28"/>
          <w:lang w:val="en-NZ"/>
        </w:rPr>
        <w:t xml:space="preserve"> </w:t>
      </w:r>
      <w:r w:rsidRPr="0095513A">
        <w:rPr>
          <w:color w:val="91268F"/>
          <w:spacing w:val="-4"/>
          <w:szCs w:val="28"/>
          <w:lang w:val="en-NZ"/>
        </w:rPr>
        <w:t>Te</w:t>
      </w:r>
      <w:r w:rsidRPr="0095513A">
        <w:rPr>
          <w:color w:val="91268F"/>
          <w:spacing w:val="-15"/>
          <w:szCs w:val="28"/>
          <w:lang w:val="en-NZ"/>
        </w:rPr>
        <w:t xml:space="preserve"> </w:t>
      </w:r>
      <w:r w:rsidRPr="0095513A">
        <w:rPr>
          <w:color w:val="91268F"/>
          <w:spacing w:val="-4"/>
          <w:szCs w:val="28"/>
          <w:lang w:val="en-NZ"/>
        </w:rPr>
        <w:t>Tiriti</w:t>
      </w:r>
      <w:r w:rsidRPr="0095513A">
        <w:rPr>
          <w:color w:val="91268F"/>
          <w:spacing w:val="-6"/>
          <w:szCs w:val="28"/>
          <w:lang w:val="en-NZ"/>
        </w:rPr>
        <w:t xml:space="preserve"> </w:t>
      </w:r>
      <w:r w:rsidRPr="0095513A">
        <w:rPr>
          <w:color w:val="91268F"/>
          <w:spacing w:val="-4"/>
          <w:szCs w:val="28"/>
          <w:lang w:val="en-NZ"/>
        </w:rPr>
        <w:t>o</w:t>
      </w:r>
      <w:r w:rsidRPr="0095513A">
        <w:rPr>
          <w:color w:val="91268F"/>
          <w:spacing w:val="-12"/>
          <w:szCs w:val="28"/>
          <w:lang w:val="en-NZ"/>
        </w:rPr>
        <w:t xml:space="preserve"> </w:t>
      </w:r>
      <w:r w:rsidRPr="0095513A">
        <w:rPr>
          <w:color w:val="91268F"/>
          <w:spacing w:val="-4"/>
          <w:szCs w:val="28"/>
          <w:lang w:val="en-NZ"/>
        </w:rPr>
        <w:t>Waitangi</w:t>
      </w:r>
      <w:r w:rsidRPr="0095513A">
        <w:rPr>
          <w:color w:val="91268F"/>
          <w:spacing w:val="-6"/>
          <w:szCs w:val="28"/>
          <w:lang w:val="en-NZ"/>
        </w:rPr>
        <w:t xml:space="preserve"> </w:t>
      </w:r>
      <w:r w:rsidRPr="0095513A">
        <w:rPr>
          <w:color w:val="91268F"/>
          <w:spacing w:val="-4"/>
          <w:szCs w:val="28"/>
          <w:lang w:val="en-NZ"/>
        </w:rPr>
        <w:t>claims.</w:t>
      </w:r>
    </w:p>
    <w:p w14:paraId="6FFE86E7" w14:textId="77777777" w:rsidR="002A5127" w:rsidRPr="0095513A" w:rsidRDefault="002A5127">
      <w:pPr>
        <w:pStyle w:val="BodyText"/>
        <w:spacing w:before="2"/>
        <w:rPr>
          <w:rFonts w:ascii="Basic Sans SemiBold"/>
          <w:b/>
          <w:sz w:val="18"/>
          <w:lang w:val="en-NZ"/>
        </w:rPr>
      </w:pPr>
    </w:p>
    <w:p w14:paraId="6FFE86E8" w14:textId="77777777" w:rsidR="002A5127" w:rsidRPr="0095513A" w:rsidRDefault="00E329F4">
      <w:pPr>
        <w:pStyle w:val="BodyText"/>
        <w:spacing w:before="85" w:line="266" w:lineRule="auto"/>
        <w:ind w:left="1133" w:right="1193"/>
        <w:rPr>
          <w:sz w:val="14"/>
          <w:lang w:val="en-NZ"/>
        </w:rPr>
      </w:pPr>
      <w:r w:rsidRPr="0095513A">
        <w:rPr>
          <w:color w:val="52565C"/>
          <w:spacing w:val="-4"/>
          <w:lang w:val="en-NZ"/>
        </w:rPr>
        <w:t xml:space="preserve">As of August </w:t>
      </w:r>
      <w:r w:rsidRPr="0095513A">
        <w:rPr>
          <w:color w:val="52565C"/>
          <w:spacing w:val="-3"/>
          <w:lang w:val="en-NZ"/>
        </w:rPr>
        <w:t>2018, 73 Te Tiriti settlements had been passed into law.</w:t>
      </w:r>
      <w:hyperlink w:anchor="_bookmark11" w:history="1">
        <w:r w:rsidRPr="0095513A">
          <w:rPr>
            <w:color w:val="52565C"/>
            <w:spacing w:val="-3"/>
            <w:position w:val="8"/>
            <w:sz w:val="14"/>
            <w:lang w:val="en-NZ"/>
          </w:rPr>
          <w:t xml:space="preserve">(25) </w:t>
        </w:r>
      </w:hyperlink>
      <w:r w:rsidRPr="0095513A">
        <w:rPr>
          <w:color w:val="52565C"/>
          <w:spacing w:val="-3"/>
          <w:lang w:val="en-NZ"/>
        </w:rPr>
        <w:t>The total value of</w:t>
      </w:r>
      <w:r w:rsidRPr="0095513A">
        <w:rPr>
          <w:color w:val="52565C"/>
          <w:spacing w:val="-2"/>
          <w:lang w:val="en-NZ"/>
        </w:rPr>
        <w:t xml:space="preserve"> </w:t>
      </w:r>
      <w:r w:rsidRPr="0095513A">
        <w:rPr>
          <w:color w:val="52565C"/>
          <w:spacing w:val="-3"/>
          <w:lang w:val="en-NZ"/>
        </w:rPr>
        <w:t>all</w:t>
      </w:r>
      <w:r w:rsidRPr="0095513A">
        <w:rPr>
          <w:color w:val="52565C"/>
          <w:spacing w:val="-6"/>
          <w:lang w:val="en-NZ"/>
        </w:rPr>
        <w:t xml:space="preserve"> </w:t>
      </w:r>
      <w:r w:rsidRPr="0095513A">
        <w:rPr>
          <w:color w:val="52565C"/>
          <w:spacing w:val="-3"/>
          <w:lang w:val="en-NZ"/>
        </w:rPr>
        <w:t>finalised</w:t>
      </w:r>
      <w:r w:rsidRPr="0095513A">
        <w:rPr>
          <w:color w:val="52565C"/>
          <w:spacing w:val="-6"/>
          <w:lang w:val="en-NZ"/>
        </w:rPr>
        <w:t xml:space="preserve"> </w:t>
      </w:r>
      <w:r w:rsidRPr="0095513A">
        <w:rPr>
          <w:color w:val="52565C"/>
          <w:spacing w:val="-3"/>
          <w:lang w:val="en-NZ"/>
        </w:rPr>
        <w:t>settlements</w:t>
      </w:r>
      <w:r w:rsidRPr="0095513A">
        <w:rPr>
          <w:color w:val="52565C"/>
          <w:spacing w:val="-5"/>
          <w:lang w:val="en-NZ"/>
        </w:rPr>
        <w:t xml:space="preserve"> </w:t>
      </w:r>
      <w:r w:rsidRPr="0095513A">
        <w:rPr>
          <w:color w:val="52565C"/>
          <w:spacing w:val="-3"/>
          <w:lang w:val="en-NZ"/>
        </w:rPr>
        <w:t>is</w:t>
      </w:r>
      <w:r w:rsidRPr="0095513A">
        <w:rPr>
          <w:color w:val="52565C"/>
          <w:spacing w:val="-6"/>
          <w:lang w:val="en-NZ"/>
        </w:rPr>
        <w:t xml:space="preserve"> </w:t>
      </w:r>
      <w:r w:rsidRPr="0095513A">
        <w:rPr>
          <w:color w:val="52565C"/>
          <w:spacing w:val="-3"/>
          <w:lang w:val="en-NZ"/>
        </w:rPr>
        <w:t>$2.24</w:t>
      </w:r>
      <w:r w:rsidRPr="0095513A">
        <w:rPr>
          <w:color w:val="52565C"/>
          <w:spacing w:val="-5"/>
          <w:lang w:val="en-NZ"/>
        </w:rPr>
        <w:t xml:space="preserve"> </w:t>
      </w:r>
      <w:r w:rsidRPr="0095513A">
        <w:rPr>
          <w:color w:val="52565C"/>
          <w:spacing w:val="-3"/>
          <w:lang w:val="en-NZ"/>
        </w:rPr>
        <w:t>billion</w:t>
      </w:r>
      <w:r w:rsidRPr="0095513A">
        <w:rPr>
          <w:color w:val="52565C"/>
          <w:spacing w:val="-6"/>
          <w:lang w:val="en-NZ"/>
        </w:rPr>
        <w:t xml:space="preserve"> </w:t>
      </w:r>
      <w:r w:rsidRPr="0095513A">
        <w:rPr>
          <w:color w:val="52565C"/>
          <w:spacing w:val="-3"/>
          <w:lang w:val="en-NZ"/>
        </w:rPr>
        <w:t>–</w:t>
      </w:r>
      <w:r w:rsidRPr="0095513A">
        <w:rPr>
          <w:color w:val="52565C"/>
          <w:spacing w:val="-6"/>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relatively</w:t>
      </w:r>
      <w:r w:rsidRPr="0095513A">
        <w:rPr>
          <w:color w:val="52565C"/>
          <w:spacing w:val="-11"/>
          <w:lang w:val="en-NZ"/>
        </w:rPr>
        <w:t xml:space="preserve"> </w:t>
      </w:r>
      <w:r w:rsidRPr="0095513A">
        <w:rPr>
          <w:color w:val="52565C"/>
          <w:spacing w:val="-3"/>
          <w:lang w:val="en-NZ"/>
        </w:rPr>
        <w:t>small</w:t>
      </w:r>
      <w:r w:rsidRPr="0095513A">
        <w:rPr>
          <w:color w:val="52565C"/>
          <w:spacing w:val="-5"/>
          <w:lang w:val="en-NZ"/>
        </w:rPr>
        <w:t xml:space="preserve"> </w:t>
      </w:r>
      <w:r w:rsidRPr="0095513A">
        <w:rPr>
          <w:color w:val="52565C"/>
          <w:spacing w:val="-3"/>
          <w:lang w:val="en-NZ"/>
        </w:rPr>
        <w:t>amount</w:t>
      </w:r>
      <w:r w:rsidRPr="0095513A">
        <w:rPr>
          <w:color w:val="52565C"/>
          <w:spacing w:val="-6"/>
          <w:lang w:val="en-NZ"/>
        </w:rPr>
        <w:t xml:space="preserve"> </w:t>
      </w:r>
      <w:r w:rsidRPr="0095513A">
        <w:rPr>
          <w:color w:val="52565C"/>
          <w:spacing w:val="-2"/>
          <w:lang w:val="en-NZ"/>
        </w:rPr>
        <w:t>in</w:t>
      </w:r>
      <w:r w:rsidRPr="0095513A">
        <w:rPr>
          <w:color w:val="52565C"/>
          <w:spacing w:val="-9"/>
          <w:lang w:val="en-NZ"/>
        </w:rPr>
        <w:t xml:space="preserve"> </w:t>
      </w:r>
      <w:r w:rsidRPr="0095513A">
        <w:rPr>
          <w:color w:val="52565C"/>
          <w:spacing w:val="-2"/>
          <w:lang w:val="en-NZ"/>
        </w:rPr>
        <w:t>terms</w:t>
      </w:r>
      <w:r w:rsidRPr="0095513A">
        <w:rPr>
          <w:color w:val="52565C"/>
          <w:spacing w:val="-6"/>
          <w:lang w:val="en-NZ"/>
        </w:rPr>
        <w:t xml:space="preserve"> </w:t>
      </w:r>
      <w:r w:rsidRPr="0095513A">
        <w:rPr>
          <w:color w:val="52565C"/>
          <w:spacing w:val="-2"/>
          <w:lang w:val="en-NZ"/>
        </w:rPr>
        <w:t>of</w:t>
      </w:r>
      <w:r w:rsidRPr="0095513A">
        <w:rPr>
          <w:color w:val="52565C"/>
          <w:spacing w:val="-11"/>
          <w:lang w:val="en-NZ"/>
        </w:rPr>
        <w:t xml:space="preserve"> </w:t>
      </w:r>
      <w:r w:rsidRPr="0095513A">
        <w:rPr>
          <w:color w:val="52565C"/>
          <w:spacing w:val="-2"/>
          <w:lang w:val="en-NZ"/>
        </w:rPr>
        <w:t>government</w:t>
      </w:r>
      <w:r w:rsidRPr="0095513A">
        <w:rPr>
          <w:color w:val="52565C"/>
          <w:spacing w:val="-52"/>
          <w:lang w:val="en-NZ"/>
        </w:rPr>
        <w:t xml:space="preserve"> </w:t>
      </w:r>
      <w:r w:rsidRPr="0095513A">
        <w:rPr>
          <w:color w:val="52565C"/>
          <w:spacing w:val="-3"/>
          <w:lang w:val="en-NZ"/>
        </w:rPr>
        <w:t>spending,</w:t>
      </w:r>
      <w:r w:rsidRPr="0095513A">
        <w:rPr>
          <w:color w:val="52565C"/>
          <w:spacing w:val="-17"/>
          <w:lang w:val="en-NZ"/>
        </w:rPr>
        <w:t xml:space="preserve"> </w:t>
      </w:r>
      <w:r w:rsidRPr="0095513A">
        <w:rPr>
          <w:color w:val="52565C"/>
          <w:spacing w:val="-3"/>
          <w:lang w:val="en-NZ"/>
        </w:rPr>
        <w:t>or</w:t>
      </w:r>
      <w:r w:rsidRPr="0095513A">
        <w:rPr>
          <w:color w:val="52565C"/>
          <w:spacing w:val="-15"/>
          <w:lang w:val="en-NZ"/>
        </w:rPr>
        <w:t xml:space="preserve"> </w:t>
      </w:r>
      <w:r w:rsidRPr="0095513A">
        <w:rPr>
          <w:color w:val="52565C"/>
          <w:spacing w:val="-3"/>
          <w:lang w:val="en-NZ"/>
        </w:rPr>
        <w:t>the</w:t>
      </w:r>
      <w:r w:rsidRPr="0095513A">
        <w:rPr>
          <w:color w:val="52565C"/>
          <w:spacing w:val="-9"/>
          <w:lang w:val="en-NZ"/>
        </w:rPr>
        <w:t xml:space="preserve"> </w:t>
      </w:r>
      <w:r w:rsidRPr="0095513A">
        <w:rPr>
          <w:color w:val="52565C"/>
          <w:spacing w:val="-3"/>
          <w:lang w:val="en-NZ"/>
        </w:rPr>
        <w:t>total</w:t>
      </w:r>
      <w:r w:rsidRPr="0095513A">
        <w:rPr>
          <w:color w:val="52565C"/>
          <w:spacing w:val="-10"/>
          <w:lang w:val="en-NZ"/>
        </w:rPr>
        <w:t xml:space="preserve"> </w:t>
      </w:r>
      <w:r w:rsidRPr="0095513A">
        <w:rPr>
          <w:color w:val="52565C"/>
          <w:spacing w:val="-3"/>
          <w:lang w:val="en-NZ"/>
        </w:rPr>
        <w:t>value</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land</w:t>
      </w:r>
      <w:r w:rsidRPr="0095513A">
        <w:rPr>
          <w:color w:val="52565C"/>
          <w:spacing w:val="-5"/>
          <w:lang w:val="en-NZ"/>
        </w:rPr>
        <w:t xml:space="preserve"> </w:t>
      </w:r>
      <w:r w:rsidRPr="0095513A">
        <w:rPr>
          <w:color w:val="52565C"/>
          <w:spacing w:val="-3"/>
          <w:lang w:val="en-NZ"/>
        </w:rPr>
        <w:t>previously</w:t>
      </w:r>
      <w:r w:rsidRPr="0095513A">
        <w:rPr>
          <w:color w:val="52565C"/>
          <w:spacing w:val="-10"/>
          <w:lang w:val="en-NZ"/>
        </w:rPr>
        <w:t xml:space="preserve"> </w:t>
      </w:r>
      <w:r w:rsidRPr="0095513A">
        <w:rPr>
          <w:color w:val="52565C"/>
          <w:spacing w:val="-3"/>
          <w:lang w:val="en-NZ"/>
        </w:rPr>
        <w:t>held</w:t>
      </w:r>
      <w:r w:rsidRPr="0095513A">
        <w:rPr>
          <w:color w:val="52565C"/>
          <w:spacing w:val="-5"/>
          <w:lang w:val="en-NZ"/>
        </w:rPr>
        <w:t xml:space="preserve"> </w:t>
      </w:r>
      <w:r w:rsidRPr="0095513A">
        <w:rPr>
          <w:color w:val="52565C"/>
          <w:spacing w:val="-3"/>
          <w:lang w:val="en-NZ"/>
        </w:rPr>
        <w:t>by</w:t>
      </w:r>
      <w:r w:rsidRPr="0095513A">
        <w:rPr>
          <w:color w:val="52565C"/>
          <w:spacing w:val="-10"/>
          <w:lang w:val="en-NZ"/>
        </w:rPr>
        <w:t xml:space="preserve"> </w:t>
      </w:r>
      <w:r w:rsidRPr="0095513A">
        <w:rPr>
          <w:color w:val="52565C"/>
          <w:spacing w:val="-3"/>
          <w:lang w:val="en-NZ"/>
        </w:rPr>
        <w:t>Māori.</w:t>
      </w:r>
      <w:hyperlink w:anchor="_bookmark9" w:history="1">
        <w:r w:rsidRPr="0095513A">
          <w:rPr>
            <w:color w:val="52565C"/>
            <w:spacing w:val="-3"/>
            <w:position w:val="8"/>
            <w:sz w:val="14"/>
            <w:lang w:val="en-NZ"/>
          </w:rPr>
          <w:t>(8)</w:t>
        </w:r>
      </w:hyperlink>
    </w:p>
    <w:p w14:paraId="6FFE86E9" w14:textId="77777777" w:rsidR="002A5127" w:rsidRPr="0095513A" w:rsidRDefault="00E329F4">
      <w:pPr>
        <w:pStyle w:val="BodyText"/>
        <w:spacing w:before="114" w:line="266" w:lineRule="auto"/>
        <w:ind w:left="1133" w:right="881"/>
        <w:rPr>
          <w:sz w:val="14"/>
          <w:lang w:val="en-NZ"/>
        </w:rPr>
      </w:pPr>
      <w:r w:rsidRPr="0095513A">
        <w:rPr>
          <w:color w:val="52565C"/>
          <w:spacing w:val="-4"/>
          <w:lang w:val="en-NZ"/>
        </w:rPr>
        <w:t>Furthermore,</w:t>
      </w:r>
      <w:r w:rsidRPr="0095513A">
        <w:rPr>
          <w:color w:val="52565C"/>
          <w:spacing w:val="-17"/>
          <w:lang w:val="en-NZ"/>
        </w:rPr>
        <w:t xml:space="preserve"> </w:t>
      </w:r>
      <w:r w:rsidRPr="0095513A">
        <w:rPr>
          <w:color w:val="52565C"/>
          <w:spacing w:val="-3"/>
          <w:lang w:val="en-NZ"/>
        </w:rPr>
        <w:t>almost</w:t>
      </w:r>
      <w:r w:rsidRPr="0095513A">
        <w:rPr>
          <w:color w:val="52565C"/>
          <w:spacing w:val="-5"/>
          <w:lang w:val="en-NZ"/>
        </w:rPr>
        <w:t xml:space="preserve"> </w:t>
      </w:r>
      <w:r w:rsidRPr="0095513A">
        <w:rPr>
          <w:color w:val="52565C"/>
          <w:spacing w:val="-3"/>
          <w:lang w:val="en-NZ"/>
        </w:rPr>
        <w:t>50%</w:t>
      </w:r>
      <w:r w:rsidRPr="0095513A">
        <w:rPr>
          <w:color w:val="52565C"/>
          <w:spacing w:val="-4"/>
          <w:lang w:val="en-NZ"/>
        </w:rPr>
        <w:t xml:space="preserve"> </w:t>
      </w:r>
      <w:r w:rsidRPr="0095513A">
        <w:rPr>
          <w:color w:val="52565C"/>
          <w:spacing w:val="-3"/>
          <w:lang w:val="en-NZ"/>
        </w:rPr>
        <w:t>of</w:t>
      </w:r>
      <w:r w:rsidRPr="0095513A">
        <w:rPr>
          <w:color w:val="52565C"/>
          <w:spacing w:val="-14"/>
          <w:lang w:val="en-NZ"/>
        </w:rPr>
        <w:t xml:space="preserve"> </w:t>
      </w:r>
      <w:r w:rsidRPr="0095513A">
        <w:rPr>
          <w:color w:val="52565C"/>
          <w:spacing w:val="-3"/>
          <w:lang w:val="en-NZ"/>
        </w:rPr>
        <w:t>the</w:t>
      </w:r>
      <w:r w:rsidRPr="0095513A">
        <w:rPr>
          <w:color w:val="52565C"/>
          <w:spacing w:val="-8"/>
          <w:lang w:val="en-NZ"/>
        </w:rPr>
        <w:t xml:space="preserve"> </w:t>
      </w:r>
      <w:r w:rsidRPr="0095513A">
        <w:rPr>
          <w:color w:val="52565C"/>
          <w:spacing w:val="-3"/>
          <w:lang w:val="en-NZ"/>
        </w:rPr>
        <w:t>total</w:t>
      </w:r>
      <w:r w:rsidRPr="0095513A">
        <w:rPr>
          <w:color w:val="52565C"/>
          <w:spacing w:val="-5"/>
          <w:lang w:val="en-NZ"/>
        </w:rPr>
        <w:t xml:space="preserve"> </w:t>
      </w:r>
      <w:r w:rsidRPr="0095513A">
        <w:rPr>
          <w:color w:val="52565C"/>
          <w:spacing w:val="-3"/>
          <w:lang w:val="en-NZ"/>
        </w:rPr>
        <w:t>Māori</w:t>
      </w:r>
      <w:r w:rsidRPr="0095513A">
        <w:rPr>
          <w:color w:val="52565C"/>
          <w:spacing w:val="-4"/>
          <w:lang w:val="en-NZ"/>
        </w:rPr>
        <w:t xml:space="preserve"> </w:t>
      </w:r>
      <w:r w:rsidRPr="0095513A">
        <w:rPr>
          <w:color w:val="52565C"/>
          <w:spacing w:val="-3"/>
          <w:lang w:val="en-NZ"/>
        </w:rPr>
        <w:t>asset</w:t>
      </w:r>
      <w:r w:rsidRPr="0095513A">
        <w:rPr>
          <w:color w:val="52565C"/>
          <w:spacing w:val="-5"/>
          <w:lang w:val="en-NZ"/>
        </w:rPr>
        <w:t xml:space="preserve"> </w:t>
      </w:r>
      <w:r w:rsidRPr="0095513A">
        <w:rPr>
          <w:color w:val="52565C"/>
          <w:spacing w:val="-3"/>
          <w:lang w:val="en-NZ"/>
        </w:rPr>
        <w:t>base</w:t>
      </w:r>
      <w:r w:rsidRPr="0095513A">
        <w:rPr>
          <w:color w:val="52565C"/>
          <w:spacing w:val="-4"/>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invested</w:t>
      </w:r>
      <w:r w:rsidRPr="0095513A">
        <w:rPr>
          <w:color w:val="52565C"/>
          <w:spacing w:val="-4"/>
          <w:lang w:val="en-NZ"/>
        </w:rPr>
        <w:t xml:space="preserve"> </w:t>
      </w:r>
      <w:r w:rsidRPr="0095513A">
        <w:rPr>
          <w:color w:val="52565C"/>
          <w:spacing w:val="-3"/>
          <w:lang w:val="en-NZ"/>
        </w:rPr>
        <w:t>in</w:t>
      </w:r>
      <w:r w:rsidRPr="0095513A">
        <w:rPr>
          <w:color w:val="52565C"/>
          <w:spacing w:val="-18"/>
          <w:lang w:val="en-NZ"/>
        </w:rPr>
        <w:t xml:space="preserve"> </w:t>
      </w:r>
      <w:r w:rsidRPr="0095513A">
        <w:rPr>
          <w:color w:val="52565C"/>
          <w:spacing w:val="-3"/>
          <w:lang w:val="en-NZ"/>
        </w:rPr>
        <w:t>“climate-sensitive”</w:t>
      </w:r>
      <w:r w:rsidRPr="0095513A">
        <w:rPr>
          <w:color w:val="52565C"/>
          <w:spacing w:val="-51"/>
          <w:lang w:val="en-NZ"/>
        </w:rPr>
        <w:t xml:space="preserve"> </w:t>
      </w:r>
      <w:r w:rsidRPr="0095513A">
        <w:rPr>
          <w:color w:val="52565C"/>
          <w:spacing w:val="-4"/>
          <w:lang w:val="en-NZ"/>
        </w:rPr>
        <w:t>primary</w:t>
      </w:r>
      <w:r w:rsidRPr="0095513A">
        <w:rPr>
          <w:color w:val="52565C"/>
          <w:spacing w:val="-10"/>
          <w:lang w:val="en-NZ"/>
        </w:rPr>
        <w:t xml:space="preserve"> </w:t>
      </w:r>
      <w:r w:rsidRPr="0095513A">
        <w:rPr>
          <w:color w:val="52565C"/>
          <w:spacing w:val="-3"/>
          <w:lang w:val="en-NZ"/>
        </w:rPr>
        <w:t>industries,</w:t>
      </w:r>
      <w:r w:rsidRPr="0095513A">
        <w:rPr>
          <w:color w:val="52565C"/>
          <w:spacing w:val="-17"/>
          <w:lang w:val="en-NZ"/>
        </w:rPr>
        <w:t xml:space="preserve"> </w:t>
      </w:r>
      <w:r w:rsidRPr="0095513A">
        <w:rPr>
          <w:color w:val="52565C"/>
          <w:spacing w:val="-3"/>
          <w:lang w:val="en-NZ"/>
        </w:rPr>
        <w:t>such</w:t>
      </w:r>
      <w:r w:rsidRPr="0095513A">
        <w:rPr>
          <w:color w:val="52565C"/>
          <w:spacing w:val="-5"/>
          <w:lang w:val="en-NZ"/>
        </w:rPr>
        <w:t xml:space="preserve"> </w:t>
      </w:r>
      <w:r w:rsidRPr="0095513A">
        <w:rPr>
          <w:color w:val="52565C"/>
          <w:spacing w:val="-3"/>
          <w:lang w:val="en-NZ"/>
        </w:rPr>
        <w:t>as</w:t>
      </w:r>
      <w:r w:rsidRPr="0095513A">
        <w:rPr>
          <w:color w:val="52565C"/>
          <w:spacing w:val="-5"/>
          <w:lang w:val="en-NZ"/>
        </w:rPr>
        <w:t xml:space="preserve"> </w:t>
      </w:r>
      <w:r w:rsidRPr="0095513A">
        <w:rPr>
          <w:color w:val="52565C"/>
          <w:spacing w:val="-3"/>
          <w:lang w:val="en-NZ"/>
        </w:rPr>
        <w:t>forestry,</w:t>
      </w:r>
      <w:r w:rsidRPr="0095513A">
        <w:rPr>
          <w:color w:val="52565C"/>
          <w:spacing w:val="-17"/>
          <w:lang w:val="en-NZ"/>
        </w:rPr>
        <w:t xml:space="preserve"> </w:t>
      </w:r>
      <w:r w:rsidRPr="0095513A">
        <w:rPr>
          <w:color w:val="52565C"/>
          <w:spacing w:val="-3"/>
          <w:lang w:val="en-NZ"/>
        </w:rPr>
        <w:t>agriculture,</w:t>
      </w:r>
      <w:r w:rsidRPr="0095513A">
        <w:rPr>
          <w:color w:val="52565C"/>
          <w:spacing w:val="-17"/>
          <w:lang w:val="en-NZ"/>
        </w:rPr>
        <w:t xml:space="preserve"> </w:t>
      </w:r>
      <w:proofErr w:type="gramStart"/>
      <w:r w:rsidRPr="0095513A">
        <w:rPr>
          <w:color w:val="52565C"/>
          <w:spacing w:val="-3"/>
          <w:lang w:val="en-NZ"/>
        </w:rPr>
        <w:t>fishing</w:t>
      </w:r>
      <w:proofErr w:type="gramEnd"/>
      <w:r w:rsidRPr="0095513A">
        <w:rPr>
          <w:color w:val="52565C"/>
          <w:spacing w:val="-5"/>
          <w:lang w:val="en-NZ"/>
        </w:rPr>
        <w:t xml:space="preserve"> </w:t>
      </w:r>
      <w:r w:rsidRPr="0095513A">
        <w:rPr>
          <w:color w:val="52565C"/>
          <w:spacing w:val="-3"/>
          <w:lang w:val="en-NZ"/>
        </w:rPr>
        <w:t>and</w:t>
      </w:r>
      <w:r w:rsidRPr="0095513A">
        <w:rPr>
          <w:color w:val="52565C"/>
          <w:spacing w:val="-9"/>
          <w:lang w:val="en-NZ"/>
        </w:rPr>
        <w:t xml:space="preserve"> </w:t>
      </w:r>
      <w:r w:rsidRPr="0095513A">
        <w:rPr>
          <w:color w:val="52565C"/>
          <w:spacing w:val="-3"/>
          <w:lang w:val="en-NZ"/>
        </w:rPr>
        <w:t>tourism.</w:t>
      </w:r>
      <w:hyperlink w:anchor="_bookmark11" w:history="1">
        <w:r w:rsidRPr="0095513A">
          <w:rPr>
            <w:color w:val="52565C"/>
            <w:spacing w:val="-3"/>
            <w:position w:val="8"/>
            <w:sz w:val="14"/>
            <w:lang w:val="en-NZ"/>
          </w:rPr>
          <w:t>(26</w:t>
        </w:r>
      </w:hyperlink>
      <w:r w:rsidRPr="0095513A">
        <w:rPr>
          <w:color w:val="52565C"/>
          <w:spacing w:val="-3"/>
          <w:position w:val="8"/>
          <w:sz w:val="14"/>
          <w:lang w:val="en-NZ"/>
        </w:rPr>
        <w:t>)</w:t>
      </w:r>
    </w:p>
    <w:p w14:paraId="6FFE86EA" w14:textId="77777777" w:rsidR="002A5127" w:rsidRPr="0095513A" w:rsidRDefault="002A5127">
      <w:pPr>
        <w:pStyle w:val="BodyText"/>
        <w:spacing w:before="1"/>
        <w:rPr>
          <w:sz w:val="21"/>
          <w:lang w:val="en-NZ"/>
        </w:rPr>
      </w:pPr>
    </w:p>
    <w:p w14:paraId="6FFE86EB" w14:textId="77777777" w:rsidR="002A5127" w:rsidRPr="0095513A" w:rsidRDefault="00E329F4">
      <w:pPr>
        <w:pStyle w:val="Heading5"/>
        <w:spacing w:before="0"/>
        <w:ind w:right="2015"/>
        <w:rPr>
          <w:b w:val="0"/>
          <w:szCs w:val="28"/>
          <w:lang w:val="en-NZ"/>
        </w:rPr>
      </w:pPr>
      <w:r w:rsidRPr="0095513A">
        <w:rPr>
          <w:color w:val="91268F"/>
          <w:spacing w:val="-4"/>
          <w:szCs w:val="28"/>
          <w:lang w:val="en-NZ"/>
        </w:rPr>
        <w:t>Despite</w:t>
      </w:r>
      <w:r w:rsidRPr="0095513A">
        <w:rPr>
          <w:color w:val="91268F"/>
          <w:spacing w:val="-9"/>
          <w:szCs w:val="28"/>
          <w:lang w:val="en-NZ"/>
        </w:rPr>
        <w:t xml:space="preserve"> </w:t>
      </w:r>
      <w:r w:rsidRPr="0095513A">
        <w:rPr>
          <w:color w:val="91268F"/>
          <w:spacing w:val="-4"/>
          <w:szCs w:val="28"/>
          <w:lang w:val="en-NZ"/>
        </w:rPr>
        <w:t>the</w:t>
      </w:r>
      <w:r w:rsidRPr="0095513A">
        <w:rPr>
          <w:color w:val="91268F"/>
          <w:spacing w:val="-6"/>
          <w:szCs w:val="28"/>
          <w:lang w:val="en-NZ"/>
        </w:rPr>
        <w:t xml:space="preserve"> </w:t>
      </w:r>
      <w:r w:rsidRPr="0095513A">
        <w:rPr>
          <w:color w:val="91268F"/>
          <w:spacing w:val="-4"/>
          <w:szCs w:val="28"/>
          <w:lang w:val="en-NZ"/>
        </w:rPr>
        <w:t>discrimination</w:t>
      </w:r>
      <w:r w:rsidRPr="0095513A">
        <w:rPr>
          <w:color w:val="91268F"/>
          <w:spacing w:val="-8"/>
          <w:szCs w:val="28"/>
          <w:lang w:val="en-NZ"/>
        </w:rPr>
        <w:t xml:space="preserve"> </w:t>
      </w:r>
      <w:r w:rsidRPr="0095513A">
        <w:rPr>
          <w:color w:val="91268F"/>
          <w:spacing w:val="-3"/>
          <w:szCs w:val="28"/>
          <w:lang w:val="en-NZ"/>
        </w:rPr>
        <w:t>they</w:t>
      </w:r>
      <w:r w:rsidRPr="0095513A">
        <w:rPr>
          <w:color w:val="91268F"/>
          <w:spacing w:val="-12"/>
          <w:szCs w:val="28"/>
          <w:lang w:val="en-NZ"/>
        </w:rPr>
        <w:t xml:space="preserve"> </w:t>
      </w:r>
      <w:r w:rsidRPr="0095513A">
        <w:rPr>
          <w:color w:val="91268F"/>
          <w:spacing w:val="-3"/>
          <w:szCs w:val="28"/>
          <w:lang w:val="en-NZ"/>
        </w:rPr>
        <w:t>face,</w:t>
      </w:r>
      <w:r w:rsidRPr="0095513A">
        <w:rPr>
          <w:color w:val="91268F"/>
          <w:spacing w:val="-19"/>
          <w:szCs w:val="28"/>
          <w:lang w:val="en-NZ"/>
        </w:rPr>
        <w:t xml:space="preserve"> </w:t>
      </w:r>
      <w:r w:rsidRPr="0095513A">
        <w:rPr>
          <w:color w:val="91268F"/>
          <w:spacing w:val="-3"/>
          <w:szCs w:val="28"/>
          <w:lang w:val="en-NZ"/>
        </w:rPr>
        <w:t>rangatahi</w:t>
      </w:r>
      <w:r w:rsidRPr="0095513A">
        <w:rPr>
          <w:color w:val="91268F"/>
          <w:spacing w:val="-5"/>
          <w:szCs w:val="28"/>
          <w:lang w:val="en-NZ"/>
        </w:rPr>
        <w:t xml:space="preserve"> </w:t>
      </w:r>
      <w:r w:rsidRPr="0095513A">
        <w:rPr>
          <w:color w:val="91268F"/>
          <w:spacing w:val="-3"/>
          <w:szCs w:val="28"/>
          <w:lang w:val="en-NZ"/>
        </w:rPr>
        <w:t>still</w:t>
      </w:r>
      <w:r w:rsidRPr="0095513A">
        <w:rPr>
          <w:color w:val="91268F"/>
          <w:spacing w:val="-6"/>
          <w:szCs w:val="28"/>
          <w:lang w:val="en-NZ"/>
        </w:rPr>
        <w:t xml:space="preserve"> </w:t>
      </w:r>
      <w:r w:rsidRPr="0095513A">
        <w:rPr>
          <w:color w:val="91268F"/>
          <w:spacing w:val="-3"/>
          <w:szCs w:val="28"/>
          <w:lang w:val="en-NZ"/>
        </w:rPr>
        <w:t>often</w:t>
      </w:r>
      <w:r w:rsidRPr="0095513A">
        <w:rPr>
          <w:color w:val="91268F"/>
          <w:spacing w:val="-6"/>
          <w:szCs w:val="28"/>
          <w:lang w:val="en-NZ"/>
        </w:rPr>
        <w:t xml:space="preserve"> </w:t>
      </w:r>
      <w:r w:rsidRPr="0095513A">
        <w:rPr>
          <w:color w:val="91268F"/>
          <w:spacing w:val="-3"/>
          <w:szCs w:val="28"/>
          <w:lang w:val="en-NZ"/>
        </w:rPr>
        <w:t>express</w:t>
      </w:r>
      <w:r w:rsidRPr="0095513A">
        <w:rPr>
          <w:color w:val="91268F"/>
          <w:spacing w:val="-60"/>
          <w:szCs w:val="28"/>
          <w:lang w:val="en-NZ"/>
        </w:rPr>
        <w:t xml:space="preserve"> </w:t>
      </w:r>
      <w:r w:rsidRPr="0095513A">
        <w:rPr>
          <w:color w:val="91268F"/>
          <w:szCs w:val="28"/>
          <w:lang w:val="en-NZ"/>
        </w:rPr>
        <w:t>hope</w:t>
      </w:r>
      <w:r w:rsidRPr="0095513A">
        <w:rPr>
          <w:color w:val="91268F"/>
          <w:spacing w:val="-7"/>
          <w:szCs w:val="28"/>
          <w:lang w:val="en-NZ"/>
        </w:rPr>
        <w:t xml:space="preserve"> </w:t>
      </w:r>
      <w:r w:rsidRPr="0095513A">
        <w:rPr>
          <w:color w:val="91268F"/>
          <w:szCs w:val="28"/>
          <w:lang w:val="en-NZ"/>
        </w:rPr>
        <w:t>and</w:t>
      </w:r>
      <w:r w:rsidRPr="0095513A">
        <w:rPr>
          <w:color w:val="91268F"/>
          <w:spacing w:val="-7"/>
          <w:szCs w:val="28"/>
          <w:lang w:val="en-NZ"/>
        </w:rPr>
        <w:t xml:space="preserve"> </w:t>
      </w:r>
      <w:r w:rsidRPr="0095513A">
        <w:rPr>
          <w:color w:val="91268F"/>
          <w:szCs w:val="28"/>
          <w:lang w:val="en-NZ"/>
        </w:rPr>
        <w:t>confidence.</w:t>
      </w:r>
    </w:p>
    <w:p w14:paraId="6FFE86EC" w14:textId="77777777" w:rsidR="002A5127" w:rsidRPr="0095513A" w:rsidRDefault="00E329F4">
      <w:pPr>
        <w:pStyle w:val="BodyText"/>
        <w:spacing w:before="284" w:line="266" w:lineRule="auto"/>
        <w:ind w:left="1133" w:right="1193"/>
        <w:rPr>
          <w:lang w:val="en-NZ"/>
        </w:rPr>
      </w:pPr>
      <w:r w:rsidRPr="0095513A">
        <w:rPr>
          <w:color w:val="52565C"/>
          <w:spacing w:val="-4"/>
          <w:lang w:val="en-NZ"/>
        </w:rPr>
        <w:t xml:space="preserve">Rangatahi Māori </w:t>
      </w:r>
      <w:r w:rsidRPr="0095513A">
        <w:rPr>
          <w:color w:val="52565C"/>
          <w:spacing w:val="-3"/>
          <w:lang w:val="en-NZ"/>
        </w:rPr>
        <w:t xml:space="preserve">face, on average, greater </w:t>
      </w:r>
      <w:proofErr w:type="gramStart"/>
      <w:r w:rsidRPr="0095513A">
        <w:rPr>
          <w:color w:val="52565C"/>
          <w:spacing w:val="-3"/>
          <w:lang w:val="en-NZ"/>
        </w:rPr>
        <w:t>poverty</w:t>
      </w:r>
      <w:proofErr w:type="gramEnd"/>
      <w:r w:rsidRPr="0095513A">
        <w:rPr>
          <w:color w:val="52565C"/>
          <w:spacing w:val="-3"/>
          <w:lang w:val="en-NZ"/>
        </w:rPr>
        <w:t xml:space="preserve"> and ethnic discrimination than non-</w:t>
      </w:r>
      <w:r w:rsidRPr="0095513A">
        <w:rPr>
          <w:color w:val="52565C"/>
          <w:spacing w:val="-2"/>
          <w:lang w:val="en-NZ"/>
        </w:rPr>
        <w:t xml:space="preserve"> </w:t>
      </w:r>
      <w:r w:rsidRPr="0095513A">
        <w:rPr>
          <w:color w:val="52565C"/>
          <w:spacing w:val="-3"/>
          <w:lang w:val="en-NZ"/>
        </w:rPr>
        <w:t xml:space="preserve">Māori students, which in turn affects their mental health, sexual </w:t>
      </w:r>
      <w:r w:rsidRPr="0095513A">
        <w:rPr>
          <w:color w:val="52565C"/>
          <w:spacing w:val="-2"/>
          <w:lang w:val="en-NZ"/>
        </w:rPr>
        <w:t>health and ability to</w:t>
      </w:r>
      <w:r w:rsidRPr="0095513A">
        <w:rPr>
          <w:color w:val="52565C"/>
          <w:spacing w:val="-1"/>
          <w:lang w:val="en-NZ"/>
        </w:rPr>
        <w:t xml:space="preserve"> </w:t>
      </w:r>
      <w:r w:rsidRPr="0095513A">
        <w:rPr>
          <w:color w:val="52565C"/>
          <w:spacing w:val="-3"/>
          <w:lang w:val="en-NZ"/>
        </w:rPr>
        <w:t>access services they need. It also contributes to substance abuse.</w:t>
      </w:r>
      <w:hyperlink w:anchor="_bookmark11" w:history="1">
        <w:r w:rsidRPr="0095513A">
          <w:rPr>
            <w:color w:val="52565C"/>
            <w:spacing w:val="-3"/>
            <w:position w:val="8"/>
            <w:sz w:val="14"/>
            <w:lang w:val="en-NZ"/>
          </w:rPr>
          <w:t>(27)</w:t>
        </w:r>
      </w:hyperlink>
      <w:r w:rsidRPr="0095513A">
        <w:rPr>
          <w:color w:val="52565C"/>
          <w:spacing w:val="-3"/>
          <w:position w:val="8"/>
          <w:sz w:val="14"/>
          <w:lang w:val="en-NZ"/>
        </w:rPr>
        <w:t xml:space="preserve"> </w:t>
      </w:r>
      <w:r w:rsidRPr="0095513A">
        <w:rPr>
          <w:color w:val="52565C"/>
          <w:spacing w:val="-2"/>
          <w:lang w:val="en-NZ"/>
        </w:rPr>
        <w:t>Rangatahi Māori also</w:t>
      </w:r>
      <w:r w:rsidRPr="0095513A">
        <w:rPr>
          <w:color w:val="52565C"/>
          <w:spacing w:val="-52"/>
          <w:lang w:val="en-NZ"/>
        </w:rPr>
        <w:t xml:space="preserve"> </w:t>
      </w:r>
      <w:r w:rsidRPr="0095513A">
        <w:rPr>
          <w:color w:val="52565C"/>
          <w:spacing w:val="-3"/>
          <w:lang w:val="en-NZ"/>
        </w:rPr>
        <w:t xml:space="preserve">report that these factors affect their relationships with whānau and can limit their </w:t>
      </w:r>
      <w:r w:rsidRPr="0095513A">
        <w:rPr>
          <w:color w:val="52565C"/>
          <w:spacing w:val="-2"/>
          <w:lang w:val="en-NZ"/>
        </w:rPr>
        <w:t>hopes</w:t>
      </w:r>
      <w:r w:rsidRPr="0095513A">
        <w:rPr>
          <w:color w:val="52565C"/>
          <w:spacing w:val="-1"/>
          <w:lang w:val="en-NZ"/>
        </w:rPr>
        <w:t xml:space="preserve"> </w:t>
      </w:r>
      <w:r w:rsidRPr="0095513A">
        <w:rPr>
          <w:color w:val="52565C"/>
          <w:lang w:val="en-NZ"/>
        </w:rPr>
        <w:t>for</w:t>
      </w:r>
      <w:r w:rsidRPr="0095513A">
        <w:rPr>
          <w:color w:val="52565C"/>
          <w:spacing w:val="-16"/>
          <w:lang w:val="en-NZ"/>
        </w:rPr>
        <w:t xml:space="preserve"> </w:t>
      </w:r>
      <w:r w:rsidRPr="0095513A">
        <w:rPr>
          <w:color w:val="52565C"/>
          <w:lang w:val="en-NZ"/>
        </w:rPr>
        <w:t>the</w:t>
      </w:r>
      <w:r w:rsidRPr="0095513A">
        <w:rPr>
          <w:color w:val="52565C"/>
          <w:spacing w:val="-5"/>
          <w:lang w:val="en-NZ"/>
        </w:rPr>
        <w:t xml:space="preserve"> </w:t>
      </w:r>
      <w:r w:rsidRPr="0095513A">
        <w:rPr>
          <w:color w:val="52565C"/>
          <w:lang w:val="en-NZ"/>
        </w:rPr>
        <w:t>future.</w:t>
      </w:r>
    </w:p>
    <w:p w14:paraId="6FFE86ED" w14:textId="77777777" w:rsidR="002A5127" w:rsidRPr="0095513A" w:rsidRDefault="00E329F4">
      <w:pPr>
        <w:pStyle w:val="BodyText"/>
        <w:spacing w:before="115" w:line="266" w:lineRule="auto"/>
        <w:ind w:left="1133" w:right="1215" w:hanging="1"/>
        <w:jc w:val="both"/>
        <w:rPr>
          <w:lang w:val="en-NZ"/>
        </w:rPr>
      </w:pPr>
      <w:r w:rsidRPr="0095513A">
        <w:rPr>
          <w:color w:val="52565C"/>
          <w:spacing w:val="-3"/>
          <w:lang w:val="en-NZ"/>
        </w:rPr>
        <w:t>That said, a majority of tamariki and rangatahi (72%)</w:t>
      </w:r>
      <w:hyperlink w:anchor="_bookmark11" w:history="1">
        <w:r w:rsidRPr="0095513A">
          <w:rPr>
            <w:color w:val="52565C"/>
            <w:spacing w:val="-3"/>
            <w:position w:val="8"/>
            <w:sz w:val="14"/>
            <w:lang w:val="en-NZ"/>
          </w:rPr>
          <w:t>(28</w:t>
        </w:r>
      </w:hyperlink>
      <w:r w:rsidRPr="0095513A">
        <w:rPr>
          <w:color w:val="52565C"/>
          <w:spacing w:val="-3"/>
          <w:position w:val="8"/>
          <w:sz w:val="14"/>
          <w:lang w:val="en-NZ"/>
        </w:rPr>
        <w:t xml:space="preserve">) </w:t>
      </w:r>
      <w:r w:rsidRPr="0095513A">
        <w:rPr>
          <w:color w:val="52565C"/>
          <w:spacing w:val="-3"/>
          <w:lang w:val="en-NZ"/>
        </w:rPr>
        <w:t xml:space="preserve">in state </w:t>
      </w:r>
      <w:r w:rsidRPr="0095513A">
        <w:rPr>
          <w:color w:val="52565C"/>
          <w:spacing w:val="-2"/>
          <w:lang w:val="en-NZ"/>
        </w:rPr>
        <w:t>care said they expected to</w:t>
      </w:r>
      <w:r w:rsidRPr="0095513A">
        <w:rPr>
          <w:color w:val="52565C"/>
          <w:spacing w:val="-52"/>
          <w:lang w:val="en-NZ"/>
        </w:rPr>
        <w:t xml:space="preserve"> </w:t>
      </w:r>
      <w:r w:rsidRPr="0095513A">
        <w:rPr>
          <w:color w:val="52565C"/>
          <w:spacing w:val="-4"/>
          <w:lang w:val="en-NZ"/>
        </w:rPr>
        <w:t>have</w:t>
      </w:r>
      <w:r w:rsidRPr="0095513A">
        <w:rPr>
          <w:color w:val="52565C"/>
          <w:spacing w:val="-5"/>
          <w:lang w:val="en-NZ"/>
        </w:rPr>
        <w:t xml:space="preserve"> </w:t>
      </w:r>
      <w:r w:rsidRPr="0095513A">
        <w:rPr>
          <w:color w:val="52565C"/>
          <w:spacing w:val="-4"/>
          <w:lang w:val="en-NZ"/>
        </w:rPr>
        <w:t>a</w:t>
      </w:r>
      <w:r w:rsidRPr="0095513A">
        <w:rPr>
          <w:color w:val="52565C"/>
          <w:spacing w:val="-5"/>
          <w:lang w:val="en-NZ"/>
        </w:rPr>
        <w:t xml:space="preserve"> </w:t>
      </w:r>
      <w:r w:rsidRPr="0095513A">
        <w:rPr>
          <w:color w:val="52565C"/>
          <w:spacing w:val="-4"/>
          <w:lang w:val="en-NZ"/>
        </w:rPr>
        <w:t>good</w:t>
      </w:r>
      <w:r w:rsidRPr="0095513A">
        <w:rPr>
          <w:color w:val="52565C"/>
          <w:spacing w:val="-5"/>
          <w:lang w:val="en-NZ"/>
        </w:rPr>
        <w:t xml:space="preserve"> </w:t>
      </w:r>
      <w:r w:rsidRPr="0095513A">
        <w:rPr>
          <w:color w:val="52565C"/>
          <w:spacing w:val="-4"/>
          <w:lang w:val="en-NZ"/>
        </w:rPr>
        <w:t>life</w:t>
      </w:r>
      <w:r w:rsidRPr="0095513A">
        <w:rPr>
          <w:color w:val="52565C"/>
          <w:spacing w:val="-5"/>
          <w:lang w:val="en-NZ"/>
        </w:rPr>
        <w:t xml:space="preserve"> </w:t>
      </w:r>
      <w:r w:rsidRPr="0095513A">
        <w:rPr>
          <w:color w:val="52565C"/>
          <w:spacing w:val="-3"/>
          <w:lang w:val="en-NZ"/>
        </w:rPr>
        <w:t>when</w:t>
      </w:r>
      <w:r w:rsidRPr="0095513A">
        <w:rPr>
          <w:color w:val="52565C"/>
          <w:spacing w:val="-9"/>
          <w:lang w:val="en-NZ"/>
        </w:rPr>
        <w:t xml:space="preserve"> </w:t>
      </w:r>
      <w:r w:rsidRPr="0095513A">
        <w:rPr>
          <w:color w:val="52565C"/>
          <w:spacing w:val="-3"/>
          <w:lang w:val="en-NZ"/>
        </w:rPr>
        <w:t>they</w:t>
      </w:r>
      <w:r w:rsidRPr="0095513A">
        <w:rPr>
          <w:color w:val="52565C"/>
          <w:spacing w:val="-10"/>
          <w:lang w:val="en-NZ"/>
        </w:rPr>
        <w:t xml:space="preserve"> </w:t>
      </w:r>
      <w:r w:rsidRPr="0095513A">
        <w:rPr>
          <w:color w:val="52565C"/>
          <w:spacing w:val="-3"/>
          <w:lang w:val="en-NZ"/>
        </w:rPr>
        <w:t>got</w:t>
      </w:r>
      <w:r w:rsidRPr="0095513A">
        <w:rPr>
          <w:color w:val="52565C"/>
          <w:spacing w:val="-5"/>
          <w:lang w:val="en-NZ"/>
        </w:rPr>
        <w:t xml:space="preserve"> </w:t>
      </w:r>
      <w:r w:rsidRPr="0095513A">
        <w:rPr>
          <w:color w:val="52565C"/>
          <w:spacing w:val="-3"/>
          <w:lang w:val="en-NZ"/>
        </w:rPr>
        <w:t>older,</w:t>
      </w:r>
      <w:r w:rsidRPr="0095513A">
        <w:rPr>
          <w:color w:val="52565C"/>
          <w:spacing w:val="-17"/>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four</w:t>
      </w:r>
      <w:r w:rsidRPr="0095513A">
        <w:rPr>
          <w:color w:val="52565C"/>
          <w:spacing w:val="-11"/>
          <w:lang w:val="en-NZ"/>
        </w:rPr>
        <w:t xml:space="preserve"> </w:t>
      </w:r>
      <w:r w:rsidRPr="0095513A">
        <w:rPr>
          <w:color w:val="52565C"/>
          <w:spacing w:val="-3"/>
          <w:lang w:val="en-NZ"/>
        </w:rPr>
        <w:t>out</w:t>
      </w:r>
      <w:r w:rsidRPr="0095513A">
        <w:rPr>
          <w:color w:val="52565C"/>
          <w:spacing w:val="-5"/>
          <w:lang w:val="en-NZ"/>
        </w:rPr>
        <w:t xml:space="preserve"> </w:t>
      </w:r>
      <w:r w:rsidRPr="0095513A">
        <w:rPr>
          <w:color w:val="52565C"/>
          <w:spacing w:val="-3"/>
          <w:lang w:val="en-NZ"/>
        </w:rPr>
        <w:t>of</w:t>
      </w:r>
      <w:r w:rsidRPr="0095513A">
        <w:rPr>
          <w:color w:val="52565C"/>
          <w:spacing w:val="-14"/>
          <w:lang w:val="en-NZ"/>
        </w:rPr>
        <w:t xml:space="preserve"> </w:t>
      </w:r>
      <w:r w:rsidRPr="0095513A">
        <w:rPr>
          <w:color w:val="52565C"/>
          <w:spacing w:val="-3"/>
          <w:lang w:val="en-NZ"/>
        </w:rPr>
        <w:t>ten</w:t>
      </w:r>
      <w:r w:rsidRPr="0095513A">
        <w:rPr>
          <w:color w:val="52565C"/>
          <w:spacing w:val="-5"/>
          <w:lang w:val="en-NZ"/>
        </w:rPr>
        <w:t xml:space="preserve"> </w:t>
      </w:r>
      <w:r w:rsidRPr="0095513A">
        <w:rPr>
          <w:color w:val="52565C"/>
          <w:spacing w:val="-3"/>
          <w:lang w:val="en-NZ"/>
        </w:rPr>
        <w:t>said</w:t>
      </w:r>
      <w:r w:rsidRPr="0095513A">
        <w:rPr>
          <w:color w:val="52565C"/>
          <w:spacing w:val="-9"/>
          <w:lang w:val="en-NZ"/>
        </w:rPr>
        <w:t xml:space="preserve"> </w:t>
      </w:r>
      <w:r w:rsidRPr="0095513A">
        <w:rPr>
          <w:color w:val="52565C"/>
          <w:spacing w:val="-3"/>
          <w:lang w:val="en-NZ"/>
        </w:rPr>
        <w:t>they</w:t>
      </w:r>
      <w:r w:rsidRPr="0095513A">
        <w:rPr>
          <w:color w:val="52565C"/>
          <w:spacing w:val="-23"/>
          <w:lang w:val="en-NZ"/>
        </w:rPr>
        <w:t xml:space="preserve"> </w:t>
      </w:r>
      <w:r w:rsidRPr="0095513A">
        <w:rPr>
          <w:color w:val="52565C"/>
          <w:spacing w:val="-3"/>
          <w:lang w:val="en-NZ"/>
        </w:rPr>
        <w:t>“definitely”</w:t>
      </w:r>
      <w:r w:rsidRPr="0095513A">
        <w:rPr>
          <w:color w:val="52565C"/>
          <w:spacing w:val="-18"/>
          <w:lang w:val="en-NZ"/>
        </w:rPr>
        <w:t xml:space="preserve"> </w:t>
      </w:r>
      <w:r w:rsidRPr="0095513A">
        <w:rPr>
          <w:color w:val="52565C"/>
          <w:spacing w:val="-3"/>
          <w:lang w:val="en-NZ"/>
        </w:rPr>
        <w:t>expected</w:t>
      </w:r>
      <w:r w:rsidRPr="0095513A">
        <w:rPr>
          <w:color w:val="52565C"/>
          <w:spacing w:val="-9"/>
          <w:lang w:val="en-NZ"/>
        </w:rPr>
        <w:t xml:space="preserve"> </w:t>
      </w:r>
      <w:r w:rsidRPr="0095513A">
        <w:rPr>
          <w:color w:val="52565C"/>
          <w:spacing w:val="-3"/>
          <w:lang w:val="en-NZ"/>
        </w:rPr>
        <w:t>to</w:t>
      </w:r>
      <w:r w:rsidRPr="0095513A">
        <w:rPr>
          <w:color w:val="52565C"/>
          <w:spacing w:val="-2"/>
          <w:lang w:val="en-NZ"/>
        </w:rPr>
        <w:t xml:space="preserve"> </w:t>
      </w:r>
      <w:r w:rsidRPr="0095513A">
        <w:rPr>
          <w:color w:val="52565C"/>
          <w:lang w:val="en-NZ"/>
        </w:rPr>
        <w:t>do</w:t>
      </w:r>
      <w:r w:rsidRPr="0095513A">
        <w:rPr>
          <w:color w:val="52565C"/>
          <w:spacing w:val="-6"/>
          <w:lang w:val="en-NZ"/>
        </w:rPr>
        <w:t xml:space="preserve"> </w:t>
      </w:r>
      <w:r w:rsidRPr="0095513A">
        <w:rPr>
          <w:color w:val="52565C"/>
          <w:lang w:val="en-NZ"/>
        </w:rPr>
        <w:t>so.</w:t>
      </w:r>
    </w:p>
    <w:p w14:paraId="6FFE86EE" w14:textId="77777777" w:rsidR="002A5127" w:rsidRPr="0095513A" w:rsidRDefault="002A5127">
      <w:pPr>
        <w:spacing w:line="266" w:lineRule="auto"/>
        <w:jc w:val="both"/>
        <w:sectPr w:rsidR="002A5127" w:rsidRPr="0095513A">
          <w:pgSz w:w="11910" w:h="16840"/>
          <w:pgMar w:top="700" w:right="260" w:bottom="880" w:left="0" w:header="409" w:footer="696" w:gutter="0"/>
          <w:cols w:space="720"/>
        </w:sectPr>
      </w:pPr>
    </w:p>
    <w:p w14:paraId="6FFE86EF" w14:textId="77777777" w:rsidR="002A5127" w:rsidRPr="0095513A" w:rsidRDefault="002A5127">
      <w:pPr>
        <w:pStyle w:val="BodyText"/>
        <w:spacing w:before="4"/>
        <w:rPr>
          <w:sz w:val="18"/>
          <w:lang w:val="en-NZ"/>
        </w:rPr>
      </w:pPr>
    </w:p>
    <w:p w14:paraId="6FFE86F0" w14:textId="77777777" w:rsidR="002A5127" w:rsidRPr="0095513A" w:rsidRDefault="00E329F4">
      <w:pPr>
        <w:pStyle w:val="Heading2"/>
        <w:spacing w:before="130" w:line="213" w:lineRule="auto"/>
        <w:rPr>
          <w:b w:val="0"/>
          <w:lang w:val="en-NZ"/>
        </w:rPr>
      </w:pPr>
      <w:bookmarkStart w:id="7" w:name="_bookmark5"/>
      <w:bookmarkEnd w:id="7"/>
      <w:r w:rsidRPr="0095513A">
        <w:rPr>
          <w:color w:val="2E3091"/>
          <w:lang w:val="en-NZ"/>
        </w:rPr>
        <w:t>Wellbeing</w:t>
      </w:r>
      <w:r w:rsidRPr="0095513A">
        <w:rPr>
          <w:color w:val="2E3091"/>
          <w:spacing w:val="-18"/>
          <w:lang w:val="en-NZ"/>
        </w:rPr>
        <w:t xml:space="preserve"> </w:t>
      </w:r>
      <w:r w:rsidRPr="0095513A">
        <w:rPr>
          <w:color w:val="2E3091"/>
          <w:lang w:val="en-NZ"/>
        </w:rPr>
        <w:t>from</w:t>
      </w:r>
      <w:r w:rsidRPr="0095513A">
        <w:rPr>
          <w:color w:val="2E3091"/>
          <w:spacing w:val="-18"/>
          <w:lang w:val="en-NZ"/>
        </w:rPr>
        <w:t xml:space="preserve"> </w:t>
      </w:r>
      <w:r w:rsidRPr="0095513A">
        <w:rPr>
          <w:color w:val="2E3091"/>
          <w:lang w:val="en-NZ"/>
        </w:rPr>
        <w:t>a</w:t>
      </w:r>
      <w:r w:rsidRPr="0095513A">
        <w:rPr>
          <w:color w:val="2E3091"/>
          <w:spacing w:val="-18"/>
          <w:lang w:val="en-NZ"/>
        </w:rPr>
        <w:t xml:space="preserve"> </w:t>
      </w:r>
      <w:r w:rsidRPr="0095513A">
        <w:rPr>
          <w:color w:val="2E3091"/>
          <w:lang w:val="en-NZ"/>
        </w:rPr>
        <w:t>shared</w:t>
      </w:r>
      <w:r w:rsidRPr="0095513A">
        <w:rPr>
          <w:color w:val="2E3091"/>
          <w:spacing w:val="-17"/>
          <w:lang w:val="en-NZ"/>
        </w:rPr>
        <w:t xml:space="preserve"> </w:t>
      </w:r>
      <w:r w:rsidRPr="0095513A">
        <w:rPr>
          <w:color w:val="2E3091"/>
          <w:lang w:val="en-NZ"/>
        </w:rPr>
        <w:t>perspective</w:t>
      </w:r>
      <w:r w:rsidRPr="0095513A">
        <w:rPr>
          <w:color w:val="2E3091"/>
          <w:spacing w:val="-124"/>
          <w:lang w:val="en-NZ"/>
        </w:rPr>
        <w:t xml:space="preserve"> </w:t>
      </w:r>
      <w:r w:rsidRPr="0095513A">
        <w:rPr>
          <w:color w:val="2E3091"/>
          <w:lang w:val="en-NZ"/>
        </w:rPr>
        <w:t>shows some New Zealanders have</w:t>
      </w:r>
      <w:r w:rsidRPr="0095513A">
        <w:rPr>
          <w:color w:val="2E3091"/>
          <w:spacing w:val="1"/>
          <w:lang w:val="en-NZ"/>
        </w:rPr>
        <w:t xml:space="preserve"> </w:t>
      </w:r>
      <w:r w:rsidRPr="0095513A">
        <w:rPr>
          <w:color w:val="2E3091"/>
          <w:lang w:val="en-NZ"/>
        </w:rPr>
        <w:t>much</w:t>
      </w:r>
      <w:r w:rsidRPr="0095513A">
        <w:rPr>
          <w:color w:val="2E3091"/>
          <w:spacing w:val="-4"/>
          <w:lang w:val="en-NZ"/>
        </w:rPr>
        <w:t xml:space="preserve"> </w:t>
      </w:r>
      <w:r w:rsidRPr="0095513A">
        <w:rPr>
          <w:color w:val="2E3091"/>
          <w:lang w:val="en-NZ"/>
        </w:rPr>
        <w:t>better</w:t>
      </w:r>
      <w:r w:rsidRPr="0095513A">
        <w:rPr>
          <w:color w:val="2E3091"/>
          <w:spacing w:val="-18"/>
          <w:lang w:val="en-NZ"/>
        </w:rPr>
        <w:t xml:space="preserve"> </w:t>
      </w:r>
      <w:r w:rsidRPr="0095513A">
        <w:rPr>
          <w:color w:val="2E3091"/>
          <w:lang w:val="en-NZ"/>
        </w:rPr>
        <w:t>wellbeing</w:t>
      </w:r>
      <w:r w:rsidRPr="0095513A">
        <w:rPr>
          <w:color w:val="2E3091"/>
          <w:spacing w:val="-9"/>
          <w:lang w:val="en-NZ"/>
        </w:rPr>
        <w:t xml:space="preserve"> </w:t>
      </w:r>
      <w:r w:rsidRPr="0095513A">
        <w:rPr>
          <w:color w:val="2E3091"/>
          <w:lang w:val="en-NZ"/>
        </w:rPr>
        <w:t>than</w:t>
      </w:r>
      <w:r w:rsidRPr="0095513A">
        <w:rPr>
          <w:color w:val="2E3091"/>
          <w:spacing w:val="-4"/>
          <w:lang w:val="en-NZ"/>
        </w:rPr>
        <w:t xml:space="preserve"> </w:t>
      </w:r>
      <w:r w:rsidRPr="0095513A">
        <w:rPr>
          <w:color w:val="2E3091"/>
          <w:lang w:val="en-NZ"/>
        </w:rPr>
        <w:t>others</w:t>
      </w:r>
    </w:p>
    <w:p w14:paraId="6FFE86F1" w14:textId="77777777" w:rsidR="002A5127" w:rsidRPr="0095513A" w:rsidRDefault="002A5127">
      <w:pPr>
        <w:pStyle w:val="BodyText"/>
        <w:rPr>
          <w:rFonts w:ascii="Basic Sans SemiBold"/>
          <w:b/>
          <w:sz w:val="20"/>
          <w:lang w:val="en-NZ"/>
        </w:rPr>
      </w:pPr>
    </w:p>
    <w:p w14:paraId="6FFE86F2" w14:textId="77777777" w:rsidR="002A5127" w:rsidRPr="0095513A" w:rsidRDefault="002A5127">
      <w:pPr>
        <w:pStyle w:val="BodyText"/>
        <w:spacing w:before="9"/>
        <w:rPr>
          <w:rFonts w:ascii="Basic Sans SemiBold"/>
          <w:b/>
          <w:sz w:val="25"/>
          <w:lang w:val="en-NZ"/>
        </w:rPr>
      </w:pPr>
    </w:p>
    <w:p w14:paraId="6FFE86F3" w14:textId="77777777" w:rsidR="002A5127" w:rsidRPr="0095513A" w:rsidRDefault="00E329F4">
      <w:pPr>
        <w:pStyle w:val="Heading3"/>
        <w:rPr>
          <w:lang w:val="en-NZ"/>
        </w:rPr>
      </w:pPr>
      <w:r w:rsidRPr="0095513A">
        <w:rPr>
          <w:noProof/>
          <w:lang w:val="en-NZ"/>
        </w:rPr>
        <w:drawing>
          <wp:anchor distT="0" distB="0" distL="0" distR="0" simplePos="0" relativeHeight="251658249" behindDoc="0" locked="0" layoutInCell="1" allowOverlap="1" wp14:anchorId="6FFE8B86" wp14:editId="6FFE8B87">
            <wp:simplePos x="0" y="0"/>
            <wp:positionH relativeFrom="page">
              <wp:posOffset>730116</wp:posOffset>
            </wp:positionH>
            <wp:positionV relativeFrom="paragraph">
              <wp:posOffset>-25477</wp:posOffset>
            </wp:positionV>
            <wp:extent cx="460400" cy="460400"/>
            <wp:effectExtent l="0" t="0" r="0" b="0"/>
            <wp:wrapNone/>
            <wp:docPr id="27" name="image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26.png"/>
                    <pic:cNvPicPr/>
                  </pic:nvPicPr>
                  <pic:blipFill>
                    <a:blip r:embed="rId82" cstate="print"/>
                    <a:stretch>
                      <a:fillRect/>
                    </a:stretch>
                  </pic:blipFill>
                  <pic:spPr>
                    <a:xfrm>
                      <a:off x="0" y="0"/>
                      <a:ext cx="460400" cy="460400"/>
                    </a:xfrm>
                    <a:prstGeom prst="rect">
                      <a:avLst/>
                    </a:prstGeom>
                  </pic:spPr>
                </pic:pic>
              </a:graphicData>
            </a:graphic>
          </wp:anchor>
        </w:drawing>
      </w:r>
      <w:r w:rsidRPr="0095513A">
        <w:rPr>
          <w:color w:val="91268F"/>
          <w:lang w:val="en-NZ"/>
        </w:rPr>
        <w:t>Being</w:t>
      </w:r>
      <w:r w:rsidRPr="0095513A">
        <w:rPr>
          <w:color w:val="91268F"/>
          <w:spacing w:val="-5"/>
          <w:lang w:val="en-NZ"/>
        </w:rPr>
        <w:t xml:space="preserve"> </w:t>
      </w:r>
      <w:r w:rsidRPr="0095513A">
        <w:rPr>
          <w:color w:val="91268F"/>
          <w:lang w:val="en-NZ"/>
        </w:rPr>
        <w:t>safe</w:t>
      </w:r>
      <w:r w:rsidRPr="0095513A">
        <w:rPr>
          <w:color w:val="91268F"/>
          <w:spacing w:val="-4"/>
          <w:lang w:val="en-NZ"/>
        </w:rPr>
        <w:t xml:space="preserve"> </w:t>
      </w:r>
      <w:r w:rsidRPr="0095513A">
        <w:rPr>
          <w:color w:val="91268F"/>
          <w:lang w:val="en-NZ"/>
        </w:rPr>
        <w:t>and</w:t>
      </w:r>
      <w:r w:rsidRPr="0095513A">
        <w:rPr>
          <w:color w:val="91268F"/>
          <w:spacing w:val="-5"/>
          <w:lang w:val="en-NZ"/>
        </w:rPr>
        <w:t xml:space="preserve"> </w:t>
      </w:r>
      <w:r w:rsidRPr="0095513A">
        <w:rPr>
          <w:color w:val="91268F"/>
          <w:lang w:val="en-NZ"/>
        </w:rPr>
        <w:t>nurtured</w:t>
      </w:r>
    </w:p>
    <w:p w14:paraId="6FFE86F4" w14:textId="77777777" w:rsidR="002A5127" w:rsidRPr="0095513A" w:rsidRDefault="00E329F4">
      <w:pPr>
        <w:pStyle w:val="BodyText"/>
        <w:spacing w:before="287" w:line="266" w:lineRule="auto"/>
        <w:ind w:left="1133" w:right="1170"/>
        <w:rPr>
          <w:sz w:val="14"/>
          <w:lang w:val="en-NZ"/>
        </w:rPr>
      </w:pPr>
      <w:r w:rsidRPr="0095513A">
        <w:rPr>
          <w:color w:val="52565C"/>
          <w:spacing w:val="-3"/>
          <w:lang w:val="en-NZ"/>
        </w:rPr>
        <w:t xml:space="preserve">Being safe and nurtured is crucial to wellbeing. Relationships and environments in </w:t>
      </w:r>
      <w:r w:rsidRPr="0095513A">
        <w:rPr>
          <w:color w:val="52565C"/>
          <w:spacing w:val="-2"/>
          <w:lang w:val="en-NZ"/>
        </w:rPr>
        <w:t>which</w:t>
      </w:r>
      <w:r w:rsidRPr="0095513A">
        <w:rPr>
          <w:color w:val="52565C"/>
          <w:spacing w:val="-1"/>
          <w:lang w:val="en-NZ"/>
        </w:rPr>
        <w:t xml:space="preserve"> </w:t>
      </w:r>
      <w:r w:rsidRPr="0095513A">
        <w:rPr>
          <w:color w:val="52565C"/>
          <w:spacing w:val="-3"/>
          <w:lang w:val="en-NZ"/>
        </w:rPr>
        <w:t>people feel aroha and are cared for and respected are essential to support health, learning</w:t>
      </w:r>
      <w:r w:rsidRPr="0095513A">
        <w:rPr>
          <w:color w:val="52565C"/>
          <w:spacing w:val="-52"/>
          <w:lang w:val="en-NZ"/>
        </w:rPr>
        <w:t xml:space="preserve"> </w:t>
      </w:r>
      <w:r w:rsidRPr="0095513A">
        <w:rPr>
          <w:color w:val="52565C"/>
          <w:spacing w:val="-4"/>
          <w:lang w:val="en-NZ"/>
        </w:rPr>
        <w:t xml:space="preserve">and development, </w:t>
      </w:r>
      <w:r w:rsidRPr="0095513A">
        <w:rPr>
          <w:color w:val="52565C"/>
          <w:spacing w:val="-3"/>
          <w:lang w:val="en-NZ"/>
        </w:rPr>
        <w:t>protect from harm and promote wellbeing. Research also tells us that</w:t>
      </w:r>
      <w:r w:rsidRPr="0095513A">
        <w:rPr>
          <w:color w:val="52565C"/>
          <w:spacing w:val="-2"/>
          <w:lang w:val="en-NZ"/>
        </w:rPr>
        <w:t xml:space="preserve"> </w:t>
      </w:r>
      <w:r w:rsidRPr="0095513A">
        <w:rPr>
          <w:color w:val="52565C"/>
          <w:spacing w:val="-4"/>
          <w:lang w:val="en-NZ"/>
        </w:rPr>
        <w:t>having</w:t>
      </w:r>
      <w:r w:rsidRPr="0095513A">
        <w:rPr>
          <w:color w:val="52565C"/>
          <w:spacing w:val="-5"/>
          <w:lang w:val="en-NZ"/>
        </w:rPr>
        <w:t xml:space="preserve"> </w:t>
      </w:r>
      <w:r w:rsidRPr="0095513A">
        <w:rPr>
          <w:color w:val="52565C"/>
          <w:spacing w:val="-3"/>
          <w:lang w:val="en-NZ"/>
        </w:rPr>
        <w:t>social</w:t>
      </w:r>
      <w:r w:rsidRPr="0095513A">
        <w:rPr>
          <w:color w:val="52565C"/>
          <w:spacing w:val="-5"/>
          <w:lang w:val="en-NZ"/>
        </w:rPr>
        <w:t xml:space="preserve"> </w:t>
      </w:r>
      <w:r w:rsidRPr="0095513A">
        <w:rPr>
          <w:color w:val="52565C"/>
          <w:spacing w:val="-3"/>
          <w:lang w:val="en-NZ"/>
        </w:rPr>
        <w:t>support,</w:t>
      </w:r>
      <w:r w:rsidRPr="0095513A">
        <w:rPr>
          <w:color w:val="52565C"/>
          <w:spacing w:val="-21"/>
          <w:lang w:val="en-NZ"/>
        </w:rPr>
        <w:t xml:space="preserve"> </w:t>
      </w:r>
      <w:r w:rsidRPr="0095513A">
        <w:rPr>
          <w:color w:val="52565C"/>
          <w:spacing w:val="-3"/>
          <w:lang w:val="en-NZ"/>
        </w:rPr>
        <w:t>trust</w:t>
      </w:r>
      <w:r w:rsidRPr="0095513A">
        <w:rPr>
          <w:color w:val="52565C"/>
          <w:spacing w:val="-5"/>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others</w:t>
      </w:r>
      <w:r w:rsidRPr="0095513A">
        <w:rPr>
          <w:color w:val="52565C"/>
          <w:spacing w:val="-4"/>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feeling</w:t>
      </w:r>
      <w:r w:rsidRPr="0095513A">
        <w:rPr>
          <w:color w:val="52565C"/>
          <w:spacing w:val="-5"/>
          <w:lang w:val="en-NZ"/>
        </w:rPr>
        <w:t xml:space="preserve"> </w:t>
      </w:r>
      <w:r w:rsidRPr="0095513A">
        <w:rPr>
          <w:color w:val="52565C"/>
          <w:spacing w:val="-3"/>
          <w:lang w:val="en-NZ"/>
        </w:rPr>
        <w:t>safe</w:t>
      </w:r>
      <w:r w:rsidRPr="0095513A">
        <w:rPr>
          <w:color w:val="52565C"/>
          <w:spacing w:val="-5"/>
          <w:lang w:val="en-NZ"/>
        </w:rPr>
        <w:t xml:space="preserve"> </w:t>
      </w:r>
      <w:r w:rsidRPr="0095513A">
        <w:rPr>
          <w:color w:val="52565C"/>
          <w:spacing w:val="-3"/>
          <w:lang w:val="en-NZ"/>
        </w:rPr>
        <w:t>help</w:t>
      </w:r>
      <w:r w:rsidRPr="0095513A">
        <w:rPr>
          <w:color w:val="52565C"/>
          <w:spacing w:val="-4"/>
          <w:lang w:val="en-NZ"/>
        </w:rPr>
        <w:t xml:space="preserve"> </w:t>
      </w:r>
      <w:r w:rsidRPr="0095513A">
        <w:rPr>
          <w:color w:val="52565C"/>
          <w:spacing w:val="-3"/>
          <w:lang w:val="en-NZ"/>
        </w:rPr>
        <w:t>increase</w:t>
      </w:r>
      <w:r w:rsidRPr="0095513A">
        <w:rPr>
          <w:color w:val="52565C"/>
          <w:spacing w:val="-5"/>
          <w:lang w:val="en-NZ"/>
        </w:rPr>
        <w:t xml:space="preserve"> </w:t>
      </w:r>
      <w:r w:rsidRPr="0095513A">
        <w:rPr>
          <w:color w:val="52565C"/>
          <w:spacing w:val="-3"/>
          <w:lang w:val="en-NZ"/>
        </w:rPr>
        <w:t>life</w:t>
      </w:r>
      <w:r w:rsidRPr="0095513A">
        <w:rPr>
          <w:color w:val="52565C"/>
          <w:spacing w:val="-5"/>
          <w:lang w:val="en-NZ"/>
        </w:rPr>
        <w:t xml:space="preserve"> </w:t>
      </w:r>
      <w:proofErr w:type="gramStart"/>
      <w:r w:rsidRPr="0095513A">
        <w:rPr>
          <w:color w:val="52565C"/>
          <w:spacing w:val="-3"/>
          <w:lang w:val="en-NZ"/>
        </w:rPr>
        <w:t>satisfaction.</w:t>
      </w:r>
      <w:r w:rsidRPr="0095513A">
        <w:rPr>
          <w:color w:val="52565C"/>
          <w:spacing w:val="-3"/>
          <w:position w:val="8"/>
          <w:sz w:val="14"/>
          <w:lang w:val="en-NZ"/>
        </w:rPr>
        <w:t>(</w:t>
      </w:r>
      <w:proofErr w:type="gramEnd"/>
      <w:r w:rsidRPr="0095513A">
        <w:rPr>
          <w:color w:val="52565C"/>
          <w:spacing w:val="-3"/>
          <w:position w:val="8"/>
          <w:sz w:val="14"/>
          <w:lang w:val="en-NZ"/>
        </w:rPr>
        <w:t>5)</w:t>
      </w:r>
    </w:p>
    <w:p w14:paraId="6FFE86F5" w14:textId="77777777" w:rsidR="002A5127" w:rsidRPr="0095513A" w:rsidRDefault="00E329F4" w:rsidP="002E5F36">
      <w:pPr>
        <w:pStyle w:val="Heading5"/>
        <w:rPr>
          <w:lang w:val="en-NZ"/>
        </w:rPr>
      </w:pPr>
      <w:r w:rsidRPr="0095513A">
        <w:rPr>
          <w:lang w:val="en-NZ"/>
        </w:rPr>
        <w:t>Most people in Aotearoa have social connections and feel safe and secure.</w:t>
      </w:r>
    </w:p>
    <w:p w14:paraId="6FFE86F6" w14:textId="77777777" w:rsidR="002A5127" w:rsidRPr="0095513A" w:rsidRDefault="00C657A2">
      <w:pPr>
        <w:pStyle w:val="BodyText"/>
        <w:spacing w:before="7"/>
        <w:rPr>
          <w:rFonts w:ascii="Basic Sans SemiBold"/>
          <w:b/>
          <w:lang w:val="en-NZ"/>
        </w:rPr>
      </w:pPr>
      <w:r>
        <w:rPr>
          <w:rFonts w:ascii="Basic Sans"/>
          <w:lang w:val="en-NZ"/>
        </w:rPr>
        <w:pict w14:anchorId="6FFE8B88">
          <v:group id="docshapegroup401" o:spid="_x0000_s2145" style="position:absolute;margin-left:56.65pt;margin-top:15.95pt;width:102.5pt;height:113.3pt;z-index:-251658159;mso-wrap-distance-left:0;mso-wrap-distance-right:0;mso-position-horizontal-relative:page" coordorigin="1133,319" coordsize="2050,2266">
            <v:shape id="docshape402" o:spid="_x0000_s2149" style="position:absolute;left:1133;top:319;width:2050;height:2266" coordorigin="1134,319" coordsize="2050,2266" path="m2914,319r-1511,l1332,329r-65,27l1213,398r-42,55l1143,517r-9,72l1134,2315r9,72l1171,2451r42,55l1267,2548r65,27l1403,2584r1511,l2985,2575r65,-27l3104,2506r42,-55l3174,2387r9,-72l3183,589r-9,-72l3146,453r-42,-55l3050,356r-65,-27l2914,319xe" fillcolor="#322882" stroked="f">
              <v:fill opacity="6553f"/>
              <v:path arrowok="t"/>
            </v:shape>
            <v:shape id="docshape403" o:spid="_x0000_s2148" style="position:absolute;left:1133;top:319;width:2050;height:2259" coordorigin="1134,319" coordsize="2050,2259" path="m2951,319r-1585,l1293,331r-64,33l1179,414r-33,64l1134,552r,1793l1146,2418r33,64l1229,2532r64,33l1366,2577r1585,l3024,2565r64,-33l3138,2482r33,-64l3183,2345r,-1793l3171,478r-33,-64l3088,364r-64,-33l2951,319xe" fillcolor="#322882" stroked="f">
              <v:fill opacity="26214f"/>
              <v:path arrowok="t"/>
            </v:shape>
            <v:shape id="docshape404" o:spid="_x0000_s2147" type="#_x0000_t202" style="position:absolute;left:1315;top:1335;width:1732;height:1134" filled="f" stroked="f">
              <v:textbox inset="0,0,0,0">
                <w:txbxContent>
                  <w:p w14:paraId="6FFE8CA1" w14:textId="77777777" w:rsidR="002A5127" w:rsidRPr="00A17B90" w:rsidRDefault="00E329F4" w:rsidP="002E5F36">
                    <w:pPr>
                      <w:spacing w:before="22" w:line="199" w:lineRule="auto"/>
                      <w:ind w:right="18"/>
                      <w:rPr>
                        <w:rFonts w:cs="Arial"/>
                        <w:bCs/>
                        <w:sz w:val="20"/>
                      </w:rPr>
                    </w:pPr>
                    <w:r w:rsidRPr="00A17B90">
                      <w:rPr>
                        <w:rFonts w:cs="Arial"/>
                        <w:bCs/>
                        <w:spacing w:val="-3"/>
                        <w:sz w:val="20"/>
                      </w:rPr>
                      <w:t>reported high levels</w:t>
                    </w:r>
                    <w:r w:rsidRPr="00A17B90">
                      <w:rPr>
                        <w:rFonts w:cs="Arial"/>
                        <w:bCs/>
                        <w:spacing w:val="-40"/>
                        <w:sz w:val="20"/>
                      </w:rPr>
                      <w:t xml:space="preserve"> </w:t>
                    </w:r>
                    <w:r w:rsidRPr="00A17B90">
                      <w:rPr>
                        <w:rFonts w:cs="Arial"/>
                        <w:bCs/>
                        <w:spacing w:val="-3"/>
                        <w:sz w:val="20"/>
                      </w:rPr>
                      <w:t xml:space="preserve">of </w:t>
                    </w:r>
                    <w:r w:rsidRPr="00A17B90">
                      <w:rPr>
                        <w:rFonts w:cs="Arial"/>
                        <w:bCs/>
                        <w:spacing w:val="-2"/>
                        <w:sz w:val="20"/>
                      </w:rPr>
                      <w:t>trust in most</w:t>
                    </w:r>
                    <w:r w:rsidRPr="00A17B90">
                      <w:rPr>
                        <w:rFonts w:cs="Arial"/>
                        <w:bCs/>
                        <w:spacing w:val="-1"/>
                        <w:sz w:val="20"/>
                      </w:rPr>
                      <w:t xml:space="preserve"> </w:t>
                    </w:r>
                    <w:r w:rsidRPr="00A17B90">
                      <w:rPr>
                        <w:rFonts w:cs="Arial"/>
                        <w:bCs/>
                        <w:sz w:val="20"/>
                      </w:rPr>
                      <w:t>other</w:t>
                    </w:r>
                    <w:r w:rsidRPr="00A17B90">
                      <w:rPr>
                        <w:rFonts w:cs="Arial"/>
                        <w:bCs/>
                        <w:spacing w:val="-11"/>
                        <w:sz w:val="20"/>
                      </w:rPr>
                      <w:t xml:space="preserve"> </w:t>
                    </w:r>
                    <w:r w:rsidRPr="00A17B90">
                      <w:rPr>
                        <w:rFonts w:cs="Arial"/>
                        <w:bCs/>
                        <w:sz w:val="20"/>
                      </w:rPr>
                      <w:t>people</w:t>
                    </w:r>
                  </w:p>
                </w:txbxContent>
              </v:textbox>
            </v:shape>
            <v:shape id="docshape405" o:spid="_x0000_s2146" type="#_x0000_t202" style="position:absolute;left:1332;top:413;width:1700;height:1019" filled="f" stroked="f">
              <v:textbox inset="0,0,0,0">
                <w:txbxContent>
                  <w:p w14:paraId="6FFE8CA2" w14:textId="77777777" w:rsidR="002A5127" w:rsidRPr="002E5F36" w:rsidRDefault="00E329F4" w:rsidP="002E5F36">
                    <w:pPr>
                      <w:spacing w:line="918" w:lineRule="exact"/>
                      <w:rPr>
                        <w:rFonts w:cs="Arial"/>
                        <w:b/>
                        <w:iCs/>
                        <w:sz w:val="80"/>
                      </w:rPr>
                    </w:pPr>
                    <w:r w:rsidRPr="002E5F36">
                      <w:rPr>
                        <w:rFonts w:cs="Arial"/>
                        <w:b/>
                        <w:iCs/>
                        <w:sz w:val="80"/>
                      </w:rPr>
                      <w:t>66%</w:t>
                    </w:r>
                  </w:p>
                </w:txbxContent>
              </v:textbox>
            </v:shape>
            <w10:wrap type="topAndBottom" anchorx="page"/>
          </v:group>
        </w:pict>
      </w:r>
      <w:r>
        <w:rPr>
          <w:rFonts w:ascii="Basic Sans"/>
          <w:lang w:val="en-NZ"/>
        </w:rPr>
        <w:pict w14:anchorId="6FFE8B89">
          <v:group id="docshapegroup406" o:spid="_x0000_s2140" style="position:absolute;margin-left:183.5pt;margin-top:15.95pt;width:102.5pt;height:113.3pt;z-index:-251658158;mso-wrap-distance-left:0;mso-wrap-distance-right:0;mso-position-horizontal-relative:page" coordorigin="3670,319" coordsize="2050,2266">
            <v:shape id="docshape407" o:spid="_x0000_s2144" style="position:absolute;left:3670;top:319;width:2050;height:2266" coordorigin="3670,319" coordsize="2050,2266" path="m5450,319r-1510,l3868,329r-64,27l3749,398r-42,55l3680,517r-10,72l3670,2315r10,72l3707,2451r42,55l3804,2548r64,27l3940,2584r1510,l5522,2575r64,-27l5641,2506r42,-55l5710,2387r10,-72l5720,589r-10,-72l5683,453r-42,-55l5586,356r-64,-27l5450,319xe" fillcolor="#322882" stroked="f">
              <v:fill opacity="6553f"/>
              <v:path arrowok="t"/>
            </v:shape>
            <v:shape id="docshape408" o:spid="_x0000_s2143" style="position:absolute;left:3670;top:319;width:2050;height:2259" coordorigin="3670,319" coordsize="2050,2259" path="m5487,319r-1584,l3829,331r-63,33l3715,414r-33,64l3670,552r,1793l3682,2418r33,64l3766,2532r63,33l3903,2577r1584,l5561,2565r64,-33l5675,2482r33,-64l5720,2345r,-1793l5708,478r-33,-64l5625,364r-64,-33l5487,319xe" fillcolor="#322882" stroked="f">
              <v:fill opacity="26214f"/>
              <v:path arrowok="t"/>
            </v:shape>
            <v:shape id="docshape409" o:spid="_x0000_s2142" type="#_x0000_t202" style="position:absolute;left:3861;top:413;width:1688;height:1019" filled="f" stroked="f">
              <v:textbox inset="0,0,0,0">
                <w:txbxContent>
                  <w:p w14:paraId="6FFE8CA3" w14:textId="77777777" w:rsidR="002A5127" w:rsidRPr="002E5F36" w:rsidRDefault="00E329F4" w:rsidP="002E5F36">
                    <w:pPr>
                      <w:spacing w:line="918" w:lineRule="exact"/>
                      <w:rPr>
                        <w:rFonts w:cs="Arial"/>
                        <w:b/>
                        <w:iCs/>
                        <w:sz w:val="80"/>
                      </w:rPr>
                    </w:pPr>
                    <w:r w:rsidRPr="002E5F36">
                      <w:rPr>
                        <w:rFonts w:cs="Arial"/>
                        <w:b/>
                        <w:iCs/>
                        <w:sz w:val="80"/>
                      </w:rPr>
                      <w:t>59%</w:t>
                    </w:r>
                  </w:p>
                </w:txbxContent>
              </v:textbox>
            </v:shape>
            <v:shape id="docshape410" o:spid="_x0000_s2141" type="#_x0000_t202" style="position:absolute;left:3876;top:1335;width:1644;height:907" filled="f" stroked="f">
              <v:textbox inset="0,0,0,0">
                <w:txbxContent>
                  <w:p w14:paraId="6FFE8CA4" w14:textId="77777777" w:rsidR="002A5127" w:rsidRPr="002E5F36" w:rsidRDefault="00E329F4" w:rsidP="002E5F36">
                    <w:pPr>
                      <w:spacing w:before="22" w:line="199" w:lineRule="auto"/>
                      <w:ind w:right="18"/>
                      <w:rPr>
                        <w:rFonts w:cs="Arial"/>
                        <w:bCs/>
                        <w:sz w:val="20"/>
                      </w:rPr>
                    </w:pPr>
                    <w:r w:rsidRPr="002E5F36">
                      <w:rPr>
                        <w:rFonts w:cs="Arial"/>
                        <w:bCs/>
                        <w:spacing w:val="-3"/>
                        <w:sz w:val="20"/>
                      </w:rPr>
                      <w:t xml:space="preserve">feel their quality </w:t>
                    </w:r>
                    <w:r w:rsidRPr="002E5F36">
                      <w:rPr>
                        <w:rFonts w:cs="Arial"/>
                        <w:bCs/>
                        <w:spacing w:val="-2"/>
                        <w:sz w:val="20"/>
                      </w:rPr>
                      <w:t>of</w:t>
                    </w:r>
                    <w:r w:rsidRPr="002E5F36">
                      <w:rPr>
                        <w:rFonts w:cs="Arial"/>
                        <w:bCs/>
                        <w:spacing w:val="-40"/>
                        <w:sz w:val="20"/>
                      </w:rPr>
                      <w:t xml:space="preserve"> </w:t>
                    </w:r>
                    <w:r w:rsidRPr="002E5F36">
                      <w:rPr>
                        <w:rFonts w:cs="Arial"/>
                        <w:bCs/>
                        <w:spacing w:val="-2"/>
                        <w:sz w:val="20"/>
                      </w:rPr>
                      <w:t xml:space="preserve">life is not </w:t>
                    </w:r>
                    <w:r w:rsidRPr="002E5F36">
                      <w:rPr>
                        <w:rFonts w:cs="Arial"/>
                        <w:bCs/>
                        <w:spacing w:val="-1"/>
                        <w:sz w:val="20"/>
                      </w:rPr>
                      <w:t>affected</w:t>
                    </w:r>
                    <w:r w:rsidRPr="002E5F36">
                      <w:rPr>
                        <w:rFonts w:cs="Arial"/>
                        <w:bCs/>
                        <w:sz w:val="20"/>
                      </w:rPr>
                      <w:t xml:space="preserve"> </w:t>
                    </w:r>
                    <w:r w:rsidRPr="002E5F36">
                      <w:rPr>
                        <w:rFonts w:cs="Arial"/>
                        <w:bCs/>
                        <w:spacing w:val="-2"/>
                        <w:sz w:val="20"/>
                      </w:rPr>
                      <w:t>by worrying about</w:t>
                    </w:r>
                    <w:r w:rsidRPr="002E5F36">
                      <w:rPr>
                        <w:rFonts w:cs="Arial"/>
                        <w:bCs/>
                        <w:spacing w:val="-1"/>
                        <w:sz w:val="20"/>
                      </w:rPr>
                      <w:t xml:space="preserve"> </w:t>
                    </w:r>
                    <w:r w:rsidRPr="002E5F36">
                      <w:rPr>
                        <w:rFonts w:cs="Arial"/>
                        <w:bCs/>
                        <w:sz w:val="20"/>
                      </w:rPr>
                      <w:t>crime</w:t>
                    </w:r>
                  </w:p>
                </w:txbxContent>
              </v:textbox>
            </v:shape>
            <w10:wrap type="topAndBottom" anchorx="page"/>
          </v:group>
        </w:pict>
      </w:r>
      <w:r>
        <w:rPr>
          <w:rFonts w:ascii="Basic Sans"/>
          <w:lang w:val="en-NZ"/>
        </w:rPr>
        <w:pict w14:anchorId="6FFE8B8A">
          <v:group id="docshapegroup411" o:spid="_x0000_s2135" style="position:absolute;margin-left:309.65pt;margin-top:15.95pt;width:102.5pt;height:113.3pt;z-index:-251658157;mso-wrap-distance-left:0;mso-wrap-distance-right:0;mso-position-horizontal-relative:page" coordorigin="6193,319" coordsize="2050,2266">
            <v:shape id="docshape412" o:spid="_x0000_s2139" style="position:absolute;left:6193;top:319;width:2050;height:2266" coordorigin="6193,319" coordsize="2050,2266" path="m7973,319r-1510,l6391,329r-64,27l6272,398r-42,55l6203,517r-10,72l6193,2315r10,72l6230,2451r42,55l6327,2548r64,27l6463,2584r1510,l8045,2575r64,-27l8164,2506r42,-55l8233,2387r10,-72l8243,589r-10,-72l8206,453r-42,-55l8109,356r-64,-27l7973,319xe" fillcolor="#322882" stroked="f">
              <v:fill opacity="6553f"/>
              <v:path arrowok="t"/>
            </v:shape>
            <v:shape id="docshape413" o:spid="_x0000_s2138" style="position:absolute;left:6193;top:319;width:2050;height:2259" coordorigin="6193,319" coordsize="2050,2259" path="m8010,319r-1584,l6352,331r-64,33l6238,414r-33,64l6193,552r,1793l6205,2418r33,64l6288,2532r64,33l6426,2577r1584,l8084,2565r63,-33l8198,2482r33,-64l8243,2345r,-1793l8231,478r-33,-64l8147,364r-63,-33l8010,319xe" fillcolor="#322882" stroked="f">
              <v:fill opacity="26214f"/>
              <v:path arrowok="t"/>
            </v:shape>
            <v:shape id="docshape414" o:spid="_x0000_s2137" type="#_x0000_t202" style="position:absolute;left:6379;top:413;width:1696;height:1019" filled="f" stroked="f">
              <v:textbox inset="0,0,0,0">
                <w:txbxContent>
                  <w:p w14:paraId="6FFE8CA5" w14:textId="77777777" w:rsidR="002A5127" w:rsidRPr="002E5F36" w:rsidRDefault="00E329F4" w:rsidP="00380844">
                    <w:pPr>
                      <w:spacing w:line="918" w:lineRule="exact"/>
                      <w:jc w:val="center"/>
                      <w:rPr>
                        <w:rFonts w:cs="Arial"/>
                        <w:b/>
                        <w:iCs/>
                        <w:sz w:val="80"/>
                      </w:rPr>
                    </w:pPr>
                    <w:r w:rsidRPr="002E5F36">
                      <w:rPr>
                        <w:rFonts w:cs="Arial"/>
                        <w:b/>
                        <w:iCs/>
                        <w:sz w:val="80"/>
                      </w:rPr>
                      <w:t>83%</w:t>
                    </w:r>
                  </w:p>
                </w:txbxContent>
              </v:textbox>
            </v:shape>
            <v:shape id="docshape415" o:spid="_x0000_s2136" type="#_x0000_t202" style="position:absolute;left:6390;top:1335;width:1676;height:843" filled="f" stroked="f">
              <v:textbox inset="0,0,0,0">
                <w:txbxContent>
                  <w:p w14:paraId="6FFE8CA6" w14:textId="77777777" w:rsidR="002A5127" w:rsidRPr="002E5F36" w:rsidRDefault="00E329F4" w:rsidP="002E5F36">
                    <w:pPr>
                      <w:spacing w:before="22" w:line="199" w:lineRule="auto"/>
                      <w:ind w:right="18" w:firstLine="38"/>
                      <w:rPr>
                        <w:rFonts w:cs="Arial"/>
                        <w:bCs/>
                        <w:sz w:val="20"/>
                      </w:rPr>
                    </w:pPr>
                    <w:r w:rsidRPr="002E5F36">
                      <w:rPr>
                        <w:rFonts w:cs="Arial"/>
                        <w:bCs/>
                        <w:sz w:val="20"/>
                      </w:rPr>
                      <w:t>reported feeling</w:t>
                    </w:r>
                    <w:r w:rsidRPr="002E5F36">
                      <w:rPr>
                        <w:rFonts w:cs="Arial"/>
                        <w:bCs/>
                        <w:spacing w:val="1"/>
                        <w:sz w:val="20"/>
                      </w:rPr>
                      <w:t xml:space="preserve"> </w:t>
                    </w:r>
                    <w:r w:rsidRPr="002E5F36">
                      <w:rPr>
                        <w:rFonts w:cs="Arial"/>
                        <w:bCs/>
                        <w:sz w:val="20"/>
                      </w:rPr>
                      <w:t>lonely none or a</w:t>
                    </w:r>
                    <w:r w:rsidRPr="002E5F36">
                      <w:rPr>
                        <w:rFonts w:cs="Arial"/>
                        <w:bCs/>
                        <w:spacing w:val="1"/>
                        <w:sz w:val="20"/>
                      </w:rPr>
                      <w:t xml:space="preserve"> </w:t>
                    </w:r>
                    <w:r w:rsidRPr="002E5F36">
                      <w:rPr>
                        <w:rFonts w:cs="Arial"/>
                        <w:bCs/>
                        <w:spacing w:val="-2"/>
                        <w:sz w:val="20"/>
                      </w:rPr>
                      <w:t xml:space="preserve">little of the time </w:t>
                    </w:r>
                    <w:r w:rsidRPr="002E5F36">
                      <w:rPr>
                        <w:rFonts w:cs="Arial"/>
                        <w:bCs/>
                        <w:spacing w:val="-1"/>
                        <w:sz w:val="20"/>
                      </w:rPr>
                      <w:t>in</w:t>
                    </w:r>
                    <w:r w:rsidRPr="002E5F36">
                      <w:rPr>
                        <w:rFonts w:cs="Arial"/>
                        <w:bCs/>
                        <w:sz w:val="20"/>
                      </w:rPr>
                      <w:t xml:space="preserve"> </w:t>
                    </w:r>
                    <w:r w:rsidRPr="002E5F36">
                      <w:rPr>
                        <w:rFonts w:cs="Arial"/>
                        <w:bCs/>
                        <w:spacing w:val="-4"/>
                        <w:sz w:val="20"/>
                      </w:rPr>
                      <w:t xml:space="preserve">the </w:t>
                    </w:r>
                    <w:r w:rsidRPr="002E5F36">
                      <w:rPr>
                        <w:rFonts w:cs="Arial"/>
                        <w:bCs/>
                        <w:spacing w:val="-3"/>
                        <w:sz w:val="20"/>
                      </w:rPr>
                      <w:t>last</w:t>
                    </w:r>
                    <w:r w:rsidRPr="002E5F36">
                      <w:rPr>
                        <w:rFonts w:cs="Arial"/>
                        <w:bCs/>
                        <w:spacing w:val="-4"/>
                        <w:sz w:val="20"/>
                      </w:rPr>
                      <w:t xml:space="preserve"> </w:t>
                    </w:r>
                    <w:r w:rsidRPr="002E5F36">
                      <w:rPr>
                        <w:rFonts w:cs="Arial"/>
                        <w:bCs/>
                        <w:spacing w:val="-3"/>
                        <w:sz w:val="20"/>
                      </w:rPr>
                      <w:t>four</w:t>
                    </w:r>
                    <w:r w:rsidRPr="002E5F36">
                      <w:rPr>
                        <w:rFonts w:cs="Arial"/>
                        <w:bCs/>
                        <w:spacing w:val="-9"/>
                        <w:sz w:val="20"/>
                      </w:rPr>
                      <w:t xml:space="preserve"> </w:t>
                    </w:r>
                    <w:r w:rsidRPr="002E5F36">
                      <w:rPr>
                        <w:rFonts w:cs="Arial"/>
                        <w:bCs/>
                        <w:spacing w:val="-3"/>
                        <w:sz w:val="20"/>
                      </w:rPr>
                      <w:t>weeks</w:t>
                    </w:r>
                  </w:p>
                </w:txbxContent>
              </v:textbox>
            </v:shape>
            <w10:wrap type="topAndBottom" anchorx="page"/>
          </v:group>
        </w:pict>
      </w:r>
      <w:r>
        <w:rPr>
          <w:rFonts w:ascii="Basic Sans"/>
          <w:lang w:val="en-NZ"/>
        </w:rPr>
        <w:pict w14:anchorId="6FFE8B8B">
          <v:group id="docshapegroup416" o:spid="_x0000_s2130" style="position:absolute;margin-left:436.1pt;margin-top:15.95pt;width:102.5pt;height:113.3pt;z-index:-251658156;mso-wrap-distance-left:0;mso-wrap-distance-right:0;mso-position-horizontal-relative:page" coordorigin="8722,319" coordsize="2050,2266">
            <v:shape id="docshape417" o:spid="_x0000_s2134" style="position:absolute;left:8722;top:319;width:2050;height:2266" coordorigin="8722,319" coordsize="2050,2266" path="m10502,319r-1510,l8920,329r-64,27l8801,398r-42,55l8732,517r-10,72l8722,2315r10,72l8759,2451r42,55l8856,2548r64,27l8992,2584r1510,l10574,2575r64,-27l10693,2506r42,-55l10762,2387r10,-72l10772,589r-10,-72l10735,453r-42,-55l10638,356r-64,-27l10502,319xe" fillcolor="#322882" stroked="f">
              <v:fill opacity="6553f"/>
              <v:path arrowok="t"/>
            </v:shape>
            <v:shape id="docshape418" o:spid="_x0000_s2133" style="position:absolute;left:8722;top:319;width:2050;height:2259" coordorigin="8722,319" coordsize="2050,2259" path="m10539,319r-1584,l8881,331r-63,33l8767,414r-33,64l8722,552r,1793l8734,2418r33,64l8818,2532r63,33l8955,2577r1584,l10613,2565r63,-33l10727,2482r33,-64l10772,2345r,-1793l10760,478r-33,-64l10676,364r-63,-33l10539,319xe" fillcolor="#322882" stroked="f">
              <v:fill opacity="26214f"/>
              <v:path arrowok="t"/>
            </v:shape>
            <v:shape id="docshape419" o:spid="_x0000_s2132" type="#_x0000_t202" style="position:absolute;left:8899;top:413;width:1703;height:1019" filled="f" stroked="f">
              <v:textbox inset="0,0,0,0">
                <w:txbxContent>
                  <w:p w14:paraId="6FFE8CA7" w14:textId="77777777" w:rsidR="002A5127" w:rsidRPr="002E5F36" w:rsidRDefault="00E329F4" w:rsidP="002E5F36">
                    <w:pPr>
                      <w:spacing w:line="918" w:lineRule="exact"/>
                      <w:rPr>
                        <w:rFonts w:cs="Arial"/>
                        <w:b/>
                        <w:iCs/>
                        <w:sz w:val="80"/>
                      </w:rPr>
                    </w:pPr>
                    <w:r w:rsidRPr="002E5F36">
                      <w:rPr>
                        <w:rFonts w:cs="Arial"/>
                        <w:b/>
                        <w:iCs/>
                        <w:sz w:val="80"/>
                      </w:rPr>
                      <w:t>68%</w:t>
                    </w:r>
                  </w:p>
                </w:txbxContent>
              </v:textbox>
            </v:shape>
            <v:shape id="docshape420" o:spid="_x0000_s2131" type="#_x0000_t202" style="position:absolute;left:8905;top:1335;width:1688;height:643" filled="f" stroked="f">
              <v:textbox inset="0,0,0,0">
                <w:txbxContent>
                  <w:p w14:paraId="6FFE8CA8" w14:textId="77777777" w:rsidR="002A5127" w:rsidRPr="002E5F36" w:rsidRDefault="00E329F4" w:rsidP="002E5F36">
                    <w:pPr>
                      <w:spacing w:before="22" w:line="199" w:lineRule="auto"/>
                      <w:ind w:right="18"/>
                      <w:rPr>
                        <w:rFonts w:cs="Arial"/>
                        <w:bCs/>
                        <w:sz w:val="20"/>
                      </w:rPr>
                    </w:pPr>
                    <w:r w:rsidRPr="002E5F36">
                      <w:rPr>
                        <w:rFonts w:cs="Arial"/>
                        <w:bCs/>
                        <w:spacing w:val="-4"/>
                        <w:sz w:val="20"/>
                      </w:rPr>
                      <w:t>of</w:t>
                    </w:r>
                    <w:r w:rsidRPr="002E5F36">
                      <w:rPr>
                        <w:rFonts w:cs="Arial"/>
                        <w:bCs/>
                        <w:spacing w:val="-6"/>
                        <w:sz w:val="20"/>
                      </w:rPr>
                      <w:t xml:space="preserve"> </w:t>
                    </w:r>
                    <w:r w:rsidRPr="002E5F36">
                      <w:rPr>
                        <w:rFonts w:cs="Arial"/>
                        <w:bCs/>
                        <w:spacing w:val="-4"/>
                        <w:sz w:val="20"/>
                      </w:rPr>
                      <w:t>15-year-olds</w:t>
                    </w:r>
                    <w:r w:rsidRPr="002E5F36">
                      <w:rPr>
                        <w:rFonts w:cs="Arial"/>
                        <w:bCs/>
                        <w:sz w:val="20"/>
                      </w:rPr>
                      <w:t xml:space="preserve"> </w:t>
                    </w:r>
                    <w:r w:rsidRPr="002E5F36">
                      <w:rPr>
                        <w:rFonts w:cs="Arial"/>
                        <w:bCs/>
                        <w:spacing w:val="-3"/>
                        <w:sz w:val="20"/>
                      </w:rPr>
                      <w:t>feel</w:t>
                    </w:r>
                    <w:r w:rsidRPr="002E5F36">
                      <w:rPr>
                        <w:rFonts w:cs="Arial"/>
                        <w:bCs/>
                        <w:spacing w:val="-39"/>
                        <w:sz w:val="20"/>
                      </w:rPr>
                      <w:t xml:space="preserve"> </w:t>
                    </w:r>
                    <w:r w:rsidRPr="002E5F36">
                      <w:rPr>
                        <w:rFonts w:cs="Arial"/>
                        <w:bCs/>
                        <w:spacing w:val="-2"/>
                        <w:sz w:val="20"/>
                      </w:rPr>
                      <w:t>like they belong at</w:t>
                    </w:r>
                    <w:r w:rsidRPr="002E5F36">
                      <w:rPr>
                        <w:rFonts w:cs="Arial"/>
                        <w:bCs/>
                        <w:spacing w:val="-1"/>
                        <w:sz w:val="20"/>
                      </w:rPr>
                      <w:t xml:space="preserve"> </w:t>
                    </w:r>
                    <w:r w:rsidRPr="002E5F36">
                      <w:rPr>
                        <w:rFonts w:cs="Arial"/>
                        <w:bCs/>
                        <w:sz w:val="20"/>
                      </w:rPr>
                      <w:t>school</w:t>
                    </w:r>
                  </w:p>
                </w:txbxContent>
              </v:textbox>
            </v:shape>
            <w10:wrap type="topAndBottom" anchorx="page"/>
          </v:group>
        </w:pict>
      </w:r>
    </w:p>
    <w:p w14:paraId="6FFE86F7" w14:textId="77777777" w:rsidR="002A5127" w:rsidRPr="0095513A" w:rsidRDefault="002A5127">
      <w:pPr>
        <w:pStyle w:val="BodyText"/>
        <w:spacing w:before="8"/>
        <w:rPr>
          <w:rFonts w:ascii="Basic Sans SemiBold"/>
          <w:b/>
          <w:sz w:val="27"/>
          <w:lang w:val="en-NZ"/>
        </w:rPr>
      </w:pPr>
    </w:p>
    <w:p w14:paraId="6FFE86F8" w14:textId="77777777" w:rsidR="002A5127" w:rsidRPr="0095513A" w:rsidRDefault="00E329F4" w:rsidP="002E5F36">
      <w:pPr>
        <w:pStyle w:val="Heading5"/>
        <w:rPr>
          <w:lang w:val="en-NZ"/>
        </w:rPr>
      </w:pPr>
      <w:r w:rsidRPr="0095513A">
        <w:rPr>
          <w:lang w:val="en-NZ"/>
        </w:rPr>
        <w:t>Trust</w:t>
      </w:r>
      <w:r w:rsidRPr="0095513A">
        <w:rPr>
          <w:spacing w:val="-6"/>
          <w:lang w:val="en-NZ"/>
        </w:rPr>
        <w:t xml:space="preserve"> </w:t>
      </w:r>
      <w:r w:rsidRPr="0095513A">
        <w:rPr>
          <w:lang w:val="en-NZ"/>
        </w:rPr>
        <w:t>levels</w:t>
      </w:r>
      <w:r w:rsidRPr="0095513A">
        <w:rPr>
          <w:spacing w:val="-6"/>
          <w:lang w:val="en-NZ"/>
        </w:rPr>
        <w:t xml:space="preserve"> </w:t>
      </w:r>
      <w:r w:rsidRPr="0095513A">
        <w:rPr>
          <w:lang w:val="en-NZ"/>
        </w:rPr>
        <w:t>are</w:t>
      </w:r>
      <w:r w:rsidRPr="0095513A">
        <w:rPr>
          <w:spacing w:val="-6"/>
          <w:lang w:val="en-NZ"/>
        </w:rPr>
        <w:t xml:space="preserve"> </w:t>
      </w:r>
      <w:r w:rsidRPr="0095513A">
        <w:rPr>
          <w:lang w:val="en-NZ"/>
        </w:rPr>
        <w:t>generally</w:t>
      </w:r>
      <w:r w:rsidRPr="0095513A">
        <w:rPr>
          <w:spacing w:val="-12"/>
          <w:lang w:val="en-NZ"/>
        </w:rPr>
        <w:t xml:space="preserve"> </w:t>
      </w:r>
      <w:r w:rsidRPr="0095513A">
        <w:rPr>
          <w:lang w:val="en-NZ"/>
        </w:rPr>
        <w:t>high,</w:t>
      </w:r>
      <w:r w:rsidRPr="0095513A">
        <w:rPr>
          <w:spacing w:val="-18"/>
          <w:lang w:val="en-NZ"/>
        </w:rPr>
        <w:t xml:space="preserve"> </w:t>
      </w:r>
      <w:r w:rsidRPr="0095513A">
        <w:rPr>
          <w:lang w:val="en-NZ"/>
        </w:rPr>
        <w:t>but</w:t>
      </w:r>
      <w:r w:rsidRPr="0095513A">
        <w:rPr>
          <w:spacing w:val="-12"/>
          <w:lang w:val="en-NZ"/>
        </w:rPr>
        <w:t xml:space="preserve"> </w:t>
      </w:r>
      <w:r w:rsidRPr="0095513A">
        <w:rPr>
          <w:lang w:val="en-NZ"/>
        </w:rPr>
        <w:t>variations</w:t>
      </w:r>
      <w:r w:rsidRPr="0095513A">
        <w:rPr>
          <w:spacing w:val="-6"/>
          <w:lang w:val="en-NZ"/>
        </w:rPr>
        <w:t xml:space="preserve"> </w:t>
      </w:r>
      <w:r w:rsidRPr="0095513A">
        <w:rPr>
          <w:lang w:val="en-NZ"/>
        </w:rPr>
        <w:t>reflect</w:t>
      </w:r>
      <w:r w:rsidRPr="0095513A">
        <w:rPr>
          <w:spacing w:val="-9"/>
          <w:lang w:val="en-NZ"/>
        </w:rPr>
        <w:t xml:space="preserve"> </w:t>
      </w:r>
      <w:r w:rsidRPr="0095513A">
        <w:rPr>
          <w:spacing w:val="-3"/>
          <w:lang w:val="en-NZ"/>
        </w:rPr>
        <w:t>the</w:t>
      </w:r>
      <w:r w:rsidRPr="0095513A">
        <w:rPr>
          <w:spacing w:val="-6"/>
          <w:lang w:val="en-NZ"/>
        </w:rPr>
        <w:t xml:space="preserve"> </w:t>
      </w:r>
      <w:r w:rsidRPr="0095513A">
        <w:rPr>
          <w:spacing w:val="-3"/>
          <w:lang w:val="en-NZ"/>
        </w:rPr>
        <w:t>experience</w:t>
      </w:r>
      <w:r w:rsidRPr="0095513A">
        <w:rPr>
          <w:spacing w:val="-60"/>
          <w:lang w:val="en-NZ"/>
        </w:rPr>
        <w:t xml:space="preserve"> </w:t>
      </w:r>
      <w:r w:rsidRPr="0095513A">
        <w:rPr>
          <w:lang w:val="en-NZ"/>
        </w:rPr>
        <w:t>of</w:t>
      </w:r>
      <w:r w:rsidRPr="0095513A">
        <w:rPr>
          <w:spacing w:val="-14"/>
          <w:lang w:val="en-NZ"/>
        </w:rPr>
        <w:t xml:space="preserve"> </w:t>
      </w:r>
      <w:r w:rsidRPr="0095513A">
        <w:rPr>
          <w:lang w:val="en-NZ"/>
        </w:rPr>
        <w:t>different</w:t>
      </w:r>
      <w:r w:rsidRPr="0095513A">
        <w:rPr>
          <w:spacing w:val="-7"/>
          <w:lang w:val="en-NZ"/>
        </w:rPr>
        <w:t xml:space="preserve"> </w:t>
      </w:r>
      <w:r w:rsidRPr="0095513A">
        <w:rPr>
          <w:lang w:val="en-NZ"/>
        </w:rPr>
        <w:t>populations.</w:t>
      </w:r>
    </w:p>
    <w:p w14:paraId="6FFE86F9" w14:textId="77777777" w:rsidR="002A5127" w:rsidRPr="0095513A" w:rsidRDefault="00E329F4">
      <w:pPr>
        <w:pStyle w:val="BodyText"/>
        <w:spacing w:before="282" w:line="266" w:lineRule="auto"/>
        <w:ind w:left="1133" w:right="1072"/>
        <w:rPr>
          <w:lang w:val="en-NZ"/>
        </w:rPr>
      </w:pPr>
      <w:r w:rsidRPr="0095513A">
        <w:rPr>
          <w:color w:val="52565C"/>
          <w:spacing w:val="-3"/>
          <w:lang w:val="en-NZ"/>
        </w:rPr>
        <w:t>Although the overall level of trust in others tells us most people feel safe and secure, Māori</w:t>
      </w:r>
      <w:r w:rsidRPr="0095513A">
        <w:rPr>
          <w:color w:val="52565C"/>
          <w:spacing w:val="-2"/>
          <w:lang w:val="en-NZ"/>
        </w:rPr>
        <w:t xml:space="preserve"> </w:t>
      </w:r>
      <w:r w:rsidRPr="0095513A">
        <w:rPr>
          <w:color w:val="52565C"/>
          <w:spacing w:val="-3"/>
          <w:lang w:val="en-NZ"/>
        </w:rPr>
        <w:t>and Pacific people report significantly lower levels of trust.</w:t>
      </w:r>
      <w:hyperlink w:anchor="_bookmark9" w:history="1">
        <w:r w:rsidRPr="0095513A">
          <w:rPr>
            <w:color w:val="52565C"/>
            <w:spacing w:val="-3"/>
            <w:position w:val="8"/>
            <w:sz w:val="14"/>
            <w:lang w:val="en-NZ"/>
          </w:rPr>
          <w:t>(1)</w:t>
        </w:r>
      </w:hyperlink>
      <w:r w:rsidRPr="0095513A">
        <w:rPr>
          <w:color w:val="52565C"/>
          <w:spacing w:val="-3"/>
          <w:position w:val="8"/>
          <w:sz w:val="14"/>
          <w:lang w:val="en-NZ"/>
        </w:rPr>
        <w:t xml:space="preserve"> </w:t>
      </w:r>
      <w:r w:rsidRPr="0095513A">
        <w:rPr>
          <w:color w:val="52565C"/>
          <w:spacing w:val="-3"/>
          <w:lang w:val="en-NZ"/>
        </w:rPr>
        <w:t xml:space="preserve">Inequities created, </w:t>
      </w:r>
      <w:r w:rsidRPr="0095513A">
        <w:rPr>
          <w:color w:val="52565C"/>
          <w:spacing w:val="-2"/>
          <w:lang w:val="en-NZ"/>
        </w:rPr>
        <w:t>in part, by</w:t>
      </w:r>
      <w:r w:rsidRPr="0095513A">
        <w:rPr>
          <w:color w:val="52565C"/>
          <w:spacing w:val="-1"/>
          <w:lang w:val="en-NZ"/>
        </w:rPr>
        <w:t xml:space="preserve"> </w:t>
      </w:r>
      <w:r w:rsidRPr="0095513A">
        <w:rPr>
          <w:color w:val="52565C"/>
          <w:spacing w:val="-3"/>
          <w:lang w:val="en-NZ"/>
        </w:rPr>
        <w:t>the racism and discrimination in institutions are reflected in the far greater distrust Māori</w:t>
      </w:r>
      <w:r w:rsidRPr="0095513A">
        <w:rPr>
          <w:color w:val="52565C"/>
          <w:spacing w:val="-2"/>
          <w:lang w:val="en-NZ"/>
        </w:rPr>
        <w:t xml:space="preserve"> </w:t>
      </w:r>
      <w:r w:rsidRPr="0095513A">
        <w:rPr>
          <w:color w:val="52565C"/>
          <w:spacing w:val="-3"/>
          <w:lang w:val="en-NZ"/>
        </w:rPr>
        <w:t>have</w:t>
      </w:r>
      <w:r w:rsidRPr="0095513A">
        <w:rPr>
          <w:color w:val="52565C"/>
          <w:spacing w:val="-5"/>
          <w:lang w:val="en-NZ"/>
        </w:rPr>
        <w:t xml:space="preserve"> </w:t>
      </w:r>
      <w:r w:rsidRPr="0095513A">
        <w:rPr>
          <w:color w:val="52565C"/>
          <w:spacing w:val="-3"/>
          <w:lang w:val="en-NZ"/>
        </w:rPr>
        <w:t>for</w:t>
      </w:r>
      <w:r w:rsidRPr="0095513A">
        <w:rPr>
          <w:color w:val="52565C"/>
          <w:spacing w:val="-11"/>
          <w:lang w:val="en-NZ"/>
        </w:rPr>
        <w:t xml:space="preserve"> </w:t>
      </w:r>
      <w:r w:rsidRPr="0095513A">
        <w:rPr>
          <w:color w:val="52565C"/>
          <w:spacing w:val="-3"/>
          <w:lang w:val="en-NZ"/>
        </w:rPr>
        <w:t>Parliament,</w:t>
      </w:r>
      <w:r w:rsidRPr="0095513A">
        <w:rPr>
          <w:color w:val="52565C"/>
          <w:spacing w:val="-17"/>
          <w:lang w:val="en-NZ"/>
        </w:rPr>
        <w:t xml:space="preserve"> </w:t>
      </w:r>
      <w:r w:rsidRPr="0095513A">
        <w:rPr>
          <w:color w:val="52565C"/>
          <w:spacing w:val="-3"/>
          <w:lang w:val="en-NZ"/>
        </w:rPr>
        <w:t>health</w:t>
      </w:r>
      <w:r w:rsidRPr="0095513A">
        <w:rPr>
          <w:color w:val="52565C"/>
          <w:spacing w:val="-5"/>
          <w:lang w:val="en-NZ"/>
        </w:rPr>
        <w:t xml:space="preserve"> </w:t>
      </w:r>
      <w:r w:rsidRPr="0095513A">
        <w:rPr>
          <w:color w:val="52565C"/>
          <w:spacing w:val="-3"/>
          <w:lang w:val="en-NZ"/>
        </w:rPr>
        <w:t>and</w:t>
      </w:r>
      <w:r w:rsidRPr="0095513A">
        <w:rPr>
          <w:color w:val="52565C"/>
          <w:spacing w:val="-4"/>
          <w:lang w:val="en-NZ"/>
        </w:rPr>
        <w:t xml:space="preserve"> </w:t>
      </w:r>
      <w:r w:rsidRPr="0095513A">
        <w:rPr>
          <w:color w:val="52565C"/>
          <w:spacing w:val="-3"/>
          <w:lang w:val="en-NZ"/>
        </w:rPr>
        <w:t>education</w:t>
      </w:r>
      <w:r w:rsidRPr="0095513A">
        <w:rPr>
          <w:color w:val="52565C"/>
          <w:spacing w:val="-5"/>
          <w:lang w:val="en-NZ"/>
        </w:rPr>
        <w:t xml:space="preserve"> </w:t>
      </w:r>
      <w:r w:rsidRPr="0095513A">
        <w:rPr>
          <w:color w:val="52565C"/>
          <w:spacing w:val="-3"/>
          <w:lang w:val="en-NZ"/>
        </w:rPr>
        <w:t>systems,</w:t>
      </w:r>
      <w:r w:rsidRPr="0095513A">
        <w:rPr>
          <w:color w:val="52565C"/>
          <w:spacing w:val="-17"/>
          <w:lang w:val="en-NZ"/>
        </w:rPr>
        <w:t xml:space="preserve"> </w:t>
      </w:r>
      <w:r w:rsidRPr="0095513A">
        <w:rPr>
          <w:color w:val="52565C"/>
          <w:spacing w:val="-3"/>
          <w:lang w:val="en-NZ"/>
        </w:rPr>
        <w:t>police,</w:t>
      </w:r>
      <w:r w:rsidRPr="0095513A">
        <w:rPr>
          <w:color w:val="52565C"/>
          <w:spacing w:val="-17"/>
          <w:lang w:val="en-NZ"/>
        </w:rPr>
        <w:t xml:space="preserve"> </w:t>
      </w:r>
      <w:r w:rsidRPr="0095513A">
        <w:rPr>
          <w:color w:val="52565C"/>
          <w:spacing w:val="-3"/>
          <w:lang w:val="en-NZ"/>
        </w:rPr>
        <w:t>courts</w:t>
      </w:r>
      <w:r w:rsidRPr="0095513A">
        <w:rPr>
          <w:color w:val="52565C"/>
          <w:spacing w:val="-4"/>
          <w:lang w:val="en-NZ"/>
        </w:rPr>
        <w:t xml:space="preserve"> </w:t>
      </w:r>
      <w:r w:rsidRPr="0095513A">
        <w:rPr>
          <w:color w:val="52565C"/>
          <w:spacing w:val="-3"/>
          <w:lang w:val="en-NZ"/>
        </w:rPr>
        <w:t>and</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media</w:t>
      </w:r>
      <w:r w:rsidRPr="0095513A">
        <w:rPr>
          <w:color w:val="52565C"/>
          <w:spacing w:val="-5"/>
          <w:lang w:val="en-NZ"/>
        </w:rPr>
        <w:t xml:space="preserve"> </w:t>
      </w:r>
      <w:r w:rsidRPr="0095513A">
        <w:rPr>
          <w:color w:val="52565C"/>
          <w:spacing w:val="-3"/>
          <w:lang w:val="en-NZ"/>
        </w:rPr>
        <w:t>compared</w:t>
      </w:r>
      <w:r w:rsidRPr="0095513A">
        <w:rPr>
          <w:color w:val="52565C"/>
          <w:spacing w:val="-51"/>
          <w:lang w:val="en-NZ"/>
        </w:rPr>
        <w:t xml:space="preserve"> </w:t>
      </w:r>
      <w:r w:rsidRPr="0095513A">
        <w:rPr>
          <w:color w:val="52565C"/>
          <w:spacing w:val="-3"/>
          <w:lang w:val="en-NZ"/>
        </w:rPr>
        <w:t>with other ethnic groups.</w:t>
      </w:r>
      <w:hyperlink w:anchor="_bookmark9" w:history="1">
        <w:r w:rsidRPr="0095513A">
          <w:rPr>
            <w:color w:val="52565C"/>
            <w:spacing w:val="-3"/>
            <w:position w:val="8"/>
            <w:sz w:val="14"/>
            <w:lang w:val="en-NZ"/>
          </w:rPr>
          <w:t xml:space="preserve">(1) </w:t>
        </w:r>
      </w:hyperlink>
      <w:r w:rsidRPr="0095513A">
        <w:rPr>
          <w:color w:val="52565C"/>
          <w:spacing w:val="-3"/>
          <w:lang w:val="en-NZ"/>
        </w:rPr>
        <w:t xml:space="preserve">That said, the outcomes under tino rangatiratanga </w:t>
      </w:r>
      <w:r w:rsidRPr="0095513A">
        <w:rPr>
          <w:color w:val="52565C"/>
          <w:spacing w:val="-2"/>
          <w:lang w:val="en-NZ"/>
        </w:rPr>
        <w:t>me te mana</w:t>
      </w:r>
      <w:r w:rsidRPr="0095513A">
        <w:rPr>
          <w:color w:val="52565C"/>
          <w:spacing w:val="-1"/>
          <w:lang w:val="en-NZ"/>
        </w:rPr>
        <w:t xml:space="preserve"> </w:t>
      </w:r>
      <w:r w:rsidRPr="0095513A">
        <w:rPr>
          <w:color w:val="52565C"/>
          <w:spacing w:val="-2"/>
          <w:lang w:val="en-NZ"/>
        </w:rPr>
        <w:t>motuhake (</w:t>
      </w:r>
      <w:hyperlink w:anchor="_bookmark4" w:history="1">
        <w:r w:rsidRPr="0095513A">
          <w:rPr>
            <w:color w:val="52565C"/>
            <w:spacing w:val="-2"/>
            <w:lang w:val="en-NZ"/>
          </w:rPr>
          <w:t xml:space="preserve">page </w:t>
        </w:r>
      </w:hyperlink>
      <w:r w:rsidRPr="0095513A">
        <w:rPr>
          <w:color w:val="52565C"/>
          <w:spacing w:val="-2"/>
          <w:lang w:val="en-NZ"/>
        </w:rPr>
        <w:t xml:space="preserve">11) highlight some improvements in representation </w:t>
      </w:r>
      <w:r w:rsidRPr="0095513A">
        <w:rPr>
          <w:color w:val="52565C"/>
          <w:spacing w:val="-1"/>
          <w:lang w:val="en-NZ"/>
        </w:rPr>
        <w:t>and involvement in</w:t>
      </w:r>
      <w:r w:rsidRPr="0095513A">
        <w:rPr>
          <w:color w:val="52565C"/>
          <w:lang w:val="en-NZ"/>
        </w:rPr>
        <w:t xml:space="preserve"> institutions.</w:t>
      </w:r>
    </w:p>
    <w:p w14:paraId="6FFE86FA" w14:textId="77777777" w:rsidR="002A5127" w:rsidRPr="0095513A" w:rsidRDefault="00E329F4">
      <w:pPr>
        <w:pStyle w:val="BodyText"/>
        <w:spacing w:before="116" w:line="266" w:lineRule="auto"/>
        <w:ind w:left="1133" w:right="881"/>
        <w:rPr>
          <w:sz w:val="14"/>
          <w:lang w:val="en-NZ"/>
        </w:rPr>
      </w:pPr>
      <w:r w:rsidRPr="0095513A">
        <w:rPr>
          <w:color w:val="52565C"/>
          <w:spacing w:val="-5"/>
          <w:lang w:val="en-NZ"/>
        </w:rPr>
        <w:t xml:space="preserve">On the other hand, former refugees and migrants tend </w:t>
      </w:r>
      <w:r w:rsidRPr="0095513A">
        <w:rPr>
          <w:color w:val="52565C"/>
          <w:spacing w:val="-4"/>
          <w:lang w:val="en-NZ"/>
        </w:rPr>
        <w:t>to have higher trust in others,</w:t>
      </w:r>
      <w:hyperlink w:anchor="_bookmark9" w:history="1">
        <w:r w:rsidRPr="0095513A">
          <w:rPr>
            <w:color w:val="52565C"/>
            <w:spacing w:val="-4"/>
            <w:position w:val="8"/>
            <w:sz w:val="14"/>
            <w:lang w:val="en-NZ"/>
          </w:rPr>
          <w:t xml:space="preserve">(1) </w:t>
        </w:r>
      </w:hyperlink>
      <w:r w:rsidRPr="0095513A">
        <w:rPr>
          <w:color w:val="52565C"/>
          <w:spacing w:val="-4"/>
          <w:lang w:val="en-NZ"/>
        </w:rPr>
        <w:t>which</w:t>
      </w:r>
      <w:r w:rsidRPr="0095513A">
        <w:rPr>
          <w:color w:val="52565C"/>
          <w:spacing w:val="-3"/>
          <w:lang w:val="en-NZ"/>
        </w:rPr>
        <w:t xml:space="preserve"> </w:t>
      </w:r>
      <w:r w:rsidRPr="0095513A">
        <w:rPr>
          <w:color w:val="52565C"/>
          <w:spacing w:val="-5"/>
          <w:lang w:val="en-NZ"/>
        </w:rPr>
        <w:t>may well be linked to their experiences and expectations before and following immigration.</w:t>
      </w:r>
      <w:r w:rsidRPr="0095513A">
        <w:rPr>
          <w:color w:val="52565C"/>
          <w:spacing w:val="-4"/>
          <w:lang w:val="en-NZ"/>
        </w:rPr>
        <w:t xml:space="preserve"> </w:t>
      </w:r>
      <w:r w:rsidRPr="0095513A">
        <w:rPr>
          <w:color w:val="52565C"/>
          <w:spacing w:val="-5"/>
          <w:lang w:val="en-NZ"/>
        </w:rPr>
        <w:t>However,</w:t>
      </w:r>
      <w:r w:rsidRPr="0095513A">
        <w:rPr>
          <w:color w:val="52565C"/>
          <w:spacing w:val="-25"/>
          <w:lang w:val="en-NZ"/>
        </w:rPr>
        <w:t xml:space="preserve"> </w:t>
      </w:r>
      <w:r w:rsidRPr="0095513A">
        <w:rPr>
          <w:color w:val="52565C"/>
          <w:spacing w:val="-5"/>
          <w:lang w:val="en-NZ"/>
        </w:rPr>
        <w:t>the</w:t>
      </w:r>
      <w:r w:rsidRPr="0095513A">
        <w:rPr>
          <w:color w:val="52565C"/>
          <w:spacing w:val="-10"/>
          <w:lang w:val="en-NZ"/>
        </w:rPr>
        <w:t xml:space="preserve"> </w:t>
      </w:r>
      <w:r w:rsidRPr="0095513A">
        <w:rPr>
          <w:color w:val="52565C"/>
          <w:spacing w:val="-5"/>
          <w:lang w:val="en-NZ"/>
        </w:rPr>
        <w:t>fear</w:t>
      </w:r>
      <w:r w:rsidRPr="0095513A">
        <w:rPr>
          <w:color w:val="52565C"/>
          <w:spacing w:val="-16"/>
          <w:lang w:val="en-NZ"/>
        </w:rPr>
        <w:t xml:space="preserve"> </w:t>
      </w:r>
      <w:r w:rsidRPr="0095513A">
        <w:rPr>
          <w:color w:val="52565C"/>
          <w:spacing w:val="-5"/>
          <w:lang w:val="en-NZ"/>
        </w:rPr>
        <w:t>of</w:t>
      </w:r>
      <w:r w:rsidRPr="0095513A">
        <w:rPr>
          <w:color w:val="52565C"/>
          <w:spacing w:val="-16"/>
          <w:lang w:val="en-NZ"/>
        </w:rPr>
        <w:t xml:space="preserve"> </w:t>
      </w:r>
      <w:r w:rsidRPr="0095513A">
        <w:rPr>
          <w:color w:val="52565C"/>
          <w:spacing w:val="-5"/>
          <w:lang w:val="en-NZ"/>
        </w:rPr>
        <w:t>crime</w:t>
      </w:r>
      <w:r w:rsidRPr="0095513A">
        <w:rPr>
          <w:color w:val="52565C"/>
          <w:spacing w:val="-9"/>
          <w:lang w:val="en-NZ"/>
        </w:rPr>
        <w:t xml:space="preserve"> </w:t>
      </w:r>
      <w:r w:rsidRPr="0095513A">
        <w:rPr>
          <w:color w:val="52565C"/>
          <w:spacing w:val="-5"/>
          <w:lang w:val="en-NZ"/>
        </w:rPr>
        <w:t>is</w:t>
      </w:r>
      <w:r w:rsidRPr="0095513A">
        <w:rPr>
          <w:color w:val="52565C"/>
          <w:spacing w:val="-10"/>
          <w:lang w:val="en-NZ"/>
        </w:rPr>
        <w:t xml:space="preserve"> </w:t>
      </w:r>
      <w:r w:rsidRPr="0095513A">
        <w:rPr>
          <w:color w:val="52565C"/>
          <w:spacing w:val="-5"/>
          <w:lang w:val="en-NZ"/>
        </w:rPr>
        <w:t>higher</w:t>
      </w:r>
      <w:r w:rsidRPr="0095513A">
        <w:rPr>
          <w:color w:val="52565C"/>
          <w:spacing w:val="-16"/>
          <w:lang w:val="en-NZ"/>
        </w:rPr>
        <w:t xml:space="preserve"> </w:t>
      </w:r>
      <w:r w:rsidRPr="0095513A">
        <w:rPr>
          <w:color w:val="52565C"/>
          <w:spacing w:val="-5"/>
          <w:lang w:val="en-NZ"/>
        </w:rPr>
        <w:t>for</w:t>
      </w:r>
      <w:r w:rsidRPr="0095513A">
        <w:rPr>
          <w:color w:val="52565C"/>
          <w:spacing w:val="-22"/>
          <w:lang w:val="en-NZ"/>
        </w:rPr>
        <w:t xml:space="preserve"> </w:t>
      </w:r>
      <w:r w:rsidRPr="0095513A">
        <w:rPr>
          <w:color w:val="52565C"/>
          <w:spacing w:val="-5"/>
          <w:lang w:val="en-NZ"/>
        </w:rPr>
        <w:t>Asian</w:t>
      </w:r>
      <w:r w:rsidRPr="0095513A">
        <w:rPr>
          <w:color w:val="52565C"/>
          <w:spacing w:val="-9"/>
          <w:lang w:val="en-NZ"/>
        </w:rPr>
        <w:t xml:space="preserve"> </w:t>
      </w:r>
      <w:r w:rsidRPr="0095513A">
        <w:rPr>
          <w:color w:val="52565C"/>
          <w:spacing w:val="-5"/>
          <w:lang w:val="en-NZ"/>
        </w:rPr>
        <w:t>and</w:t>
      </w:r>
      <w:r w:rsidRPr="0095513A">
        <w:rPr>
          <w:color w:val="52565C"/>
          <w:spacing w:val="-10"/>
          <w:lang w:val="en-NZ"/>
        </w:rPr>
        <w:t xml:space="preserve"> </w:t>
      </w:r>
      <w:r w:rsidRPr="0095513A">
        <w:rPr>
          <w:color w:val="52565C"/>
          <w:spacing w:val="-5"/>
          <w:lang w:val="en-NZ"/>
        </w:rPr>
        <w:t>Pacific</w:t>
      </w:r>
      <w:r w:rsidRPr="0095513A">
        <w:rPr>
          <w:color w:val="52565C"/>
          <w:spacing w:val="-10"/>
          <w:lang w:val="en-NZ"/>
        </w:rPr>
        <w:t xml:space="preserve"> </w:t>
      </w:r>
      <w:r w:rsidRPr="0095513A">
        <w:rPr>
          <w:color w:val="52565C"/>
          <w:spacing w:val="-4"/>
          <w:lang w:val="en-NZ"/>
        </w:rPr>
        <w:t>people</w:t>
      </w:r>
      <w:r w:rsidRPr="0095513A">
        <w:rPr>
          <w:color w:val="52565C"/>
          <w:spacing w:val="-12"/>
          <w:lang w:val="en-NZ"/>
        </w:rPr>
        <w:t xml:space="preserve"> </w:t>
      </w:r>
      <w:r w:rsidRPr="0095513A">
        <w:rPr>
          <w:color w:val="52565C"/>
          <w:spacing w:val="-4"/>
          <w:lang w:val="en-NZ"/>
        </w:rPr>
        <w:t>than</w:t>
      </w:r>
      <w:r w:rsidRPr="0095513A">
        <w:rPr>
          <w:color w:val="52565C"/>
          <w:spacing w:val="-13"/>
          <w:lang w:val="en-NZ"/>
        </w:rPr>
        <w:t xml:space="preserve"> </w:t>
      </w:r>
      <w:r w:rsidRPr="0095513A">
        <w:rPr>
          <w:color w:val="52565C"/>
          <w:spacing w:val="-4"/>
          <w:lang w:val="en-NZ"/>
        </w:rPr>
        <w:t>the</w:t>
      </w:r>
      <w:r w:rsidRPr="0095513A">
        <w:rPr>
          <w:color w:val="52565C"/>
          <w:spacing w:val="-10"/>
          <w:lang w:val="en-NZ"/>
        </w:rPr>
        <w:t xml:space="preserve"> </w:t>
      </w:r>
      <w:r w:rsidRPr="0095513A">
        <w:rPr>
          <w:color w:val="52565C"/>
          <w:spacing w:val="-4"/>
          <w:lang w:val="en-NZ"/>
        </w:rPr>
        <w:t>rest</w:t>
      </w:r>
      <w:r w:rsidRPr="0095513A">
        <w:rPr>
          <w:color w:val="52565C"/>
          <w:spacing w:val="-10"/>
          <w:lang w:val="en-NZ"/>
        </w:rPr>
        <w:t xml:space="preserve"> </w:t>
      </w:r>
      <w:r w:rsidRPr="0095513A">
        <w:rPr>
          <w:color w:val="52565C"/>
          <w:spacing w:val="-4"/>
          <w:lang w:val="en-NZ"/>
        </w:rPr>
        <w:t>of</w:t>
      </w:r>
      <w:r w:rsidRPr="0095513A">
        <w:rPr>
          <w:color w:val="52565C"/>
          <w:spacing w:val="-18"/>
          <w:lang w:val="en-NZ"/>
        </w:rPr>
        <w:t xml:space="preserve"> </w:t>
      </w:r>
      <w:r w:rsidRPr="0095513A">
        <w:rPr>
          <w:color w:val="52565C"/>
          <w:spacing w:val="-4"/>
          <w:lang w:val="en-NZ"/>
        </w:rPr>
        <w:t>the</w:t>
      </w:r>
      <w:r w:rsidRPr="0095513A">
        <w:rPr>
          <w:color w:val="52565C"/>
          <w:spacing w:val="-10"/>
          <w:lang w:val="en-NZ"/>
        </w:rPr>
        <w:t xml:space="preserve"> </w:t>
      </w:r>
      <w:r w:rsidRPr="0095513A">
        <w:rPr>
          <w:color w:val="52565C"/>
          <w:spacing w:val="-4"/>
          <w:lang w:val="en-NZ"/>
        </w:rPr>
        <w:t>population</w:t>
      </w:r>
      <w:r w:rsidRPr="0095513A">
        <w:rPr>
          <w:color w:val="52565C"/>
          <w:spacing w:val="-52"/>
          <w:lang w:val="en-NZ"/>
        </w:rPr>
        <w:t xml:space="preserve"> </w:t>
      </w:r>
      <w:r w:rsidRPr="0095513A">
        <w:rPr>
          <w:color w:val="52565C"/>
          <w:lang w:val="en-NZ"/>
        </w:rPr>
        <w:t>and</w:t>
      </w:r>
      <w:r w:rsidRPr="0095513A">
        <w:rPr>
          <w:color w:val="52565C"/>
          <w:spacing w:val="-12"/>
          <w:lang w:val="en-NZ"/>
        </w:rPr>
        <w:t xml:space="preserve"> </w:t>
      </w:r>
      <w:r w:rsidRPr="0095513A">
        <w:rPr>
          <w:color w:val="52565C"/>
          <w:lang w:val="en-NZ"/>
        </w:rPr>
        <w:t>increases</w:t>
      </w:r>
      <w:r w:rsidRPr="0095513A">
        <w:rPr>
          <w:color w:val="52565C"/>
          <w:spacing w:val="-15"/>
          <w:lang w:val="en-NZ"/>
        </w:rPr>
        <w:t xml:space="preserve"> </w:t>
      </w:r>
      <w:r w:rsidRPr="0095513A">
        <w:rPr>
          <w:color w:val="52565C"/>
          <w:lang w:val="en-NZ"/>
        </w:rPr>
        <w:t>the</w:t>
      </w:r>
      <w:r w:rsidRPr="0095513A">
        <w:rPr>
          <w:color w:val="52565C"/>
          <w:spacing w:val="-12"/>
          <w:lang w:val="en-NZ"/>
        </w:rPr>
        <w:t xml:space="preserve"> </w:t>
      </w:r>
      <w:r w:rsidRPr="0095513A">
        <w:rPr>
          <w:color w:val="52565C"/>
          <w:lang w:val="en-NZ"/>
        </w:rPr>
        <w:t>longer</w:t>
      </w:r>
      <w:r w:rsidRPr="0095513A">
        <w:rPr>
          <w:color w:val="52565C"/>
          <w:spacing w:val="-20"/>
          <w:lang w:val="en-NZ"/>
        </w:rPr>
        <w:t xml:space="preserve"> </w:t>
      </w:r>
      <w:r w:rsidRPr="0095513A">
        <w:rPr>
          <w:color w:val="52565C"/>
          <w:lang w:val="en-NZ"/>
        </w:rPr>
        <w:t>they</w:t>
      </w:r>
      <w:r w:rsidRPr="0095513A">
        <w:rPr>
          <w:color w:val="52565C"/>
          <w:spacing w:val="-17"/>
          <w:lang w:val="en-NZ"/>
        </w:rPr>
        <w:t xml:space="preserve"> </w:t>
      </w:r>
      <w:r w:rsidRPr="0095513A">
        <w:rPr>
          <w:color w:val="52565C"/>
          <w:lang w:val="en-NZ"/>
        </w:rPr>
        <w:t>are</w:t>
      </w:r>
      <w:r w:rsidRPr="0095513A">
        <w:rPr>
          <w:color w:val="52565C"/>
          <w:spacing w:val="-12"/>
          <w:lang w:val="en-NZ"/>
        </w:rPr>
        <w:t xml:space="preserve"> </w:t>
      </w:r>
      <w:r w:rsidRPr="0095513A">
        <w:rPr>
          <w:color w:val="52565C"/>
          <w:lang w:val="en-NZ"/>
        </w:rPr>
        <w:t>in</w:t>
      </w:r>
      <w:r w:rsidRPr="0095513A">
        <w:rPr>
          <w:color w:val="52565C"/>
          <w:spacing w:val="-17"/>
          <w:lang w:val="en-NZ"/>
        </w:rPr>
        <w:t xml:space="preserve"> </w:t>
      </w:r>
      <w:r w:rsidRPr="0095513A">
        <w:rPr>
          <w:color w:val="52565C"/>
          <w:lang w:val="en-NZ"/>
        </w:rPr>
        <w:t>Aotearoa.</w:t>
      </w:r>
      <w:hyperlink w:anchor="_bookmark9" w:history="1">
        <w:r w:rsidRPr="0095513A">
          <w:rPr>
            <w:color w:val="52565C"/>
            <w:position w:val="8"/>
            <w:sz w:val="14"/>
            <w:lang w:val="en-NZ"/>
          </w:rPr>
          <w:t>(1)</w:t>
        </w:r>
        <w:r w:rsidRPr="0095513A">
          <w:rPr>
            <w:color w:val="52565C"/>
            <w:spacing w:val="-8"/>
            <w:position w:val="8"/>
            <w:sz w:val="14"/>
            <w:lang w:val="en-NZ"/>
          </w:rPr>
          <w:t xml:space="preserve"> </w:t>
        </w:r>
      </w:hyperlink>
      <w:hyperlink w:anchor="_bookmark11" w:history="1">
        <w:r w:rsidRPr="0095513A">
          <w:rPr>
            <w:color w:val="52565C"/>
            <w:position w:val="8"/>
            <w:sz w:val="14"/>
            <w:lang w:val="en-NZ"/>
          </w:rPr>
          <w:t>(29</w:t>
        </w:r>
      </w:hyperlink>
      <w:r w:rsidRPr="0095513A">
        <w:rPr>
          <w:color w:val="52565C"/>
          <w:position w:val="8"/>
          <w:sz w:val="14"/>
          <w:lang w:val="en-NZ"/>
        </w:rPr>
        <w:t>)</w:t>
      </w:r>
    </w:p>
    <w:p w14:paraId="6FFE86FB" w14:textId="77777777" w:rsidR="002A5127" w:rsidRPr="0095513A" w:rsidRDefault="002A5127">
      <w:pPr>
        <w:spacing w:line="266" w:lineRule="auto"/>
        <w:rPr>
          <w:sz w:val="14"/>
        </w:rPr>
        <w:sectPr w:rsidR="002A5127" w:rsidRPr="0095513A">
          <w:pgSz w:w="11910" w:h="16840"/>
          <w:pgMar w:top="700" w:right="260" w:bottom="880" w:left="0" w:header="407" w:footer="696" w:gutter="0"/>
          <w:cols w:space="720"/>
        </w:sectPr>
      </w:pPr>
    </w:p>
    <w:p w14:paraId="6FFE86FC" w14:textId="77777777" w:rsidR="002A5127" w:rsidRPr="0095513A" w:rsidRDefault="002A5127">
      <w:pPr>
        <w:pStyle w:val="BodyText"/>
        <w:spacing w:before="9"/>
        <w:rPr>
          <w:sz w:val="22"/>
          <w:lang w:val="en-NZ"/>
        </w:rPr>
      </w:pPr>
    </w:p>
    <w:p w14:paraId="6FFE86FD" w14:textId="77777777" w:rsidR="002A5127" w:rsidRPr="0095513A" w:rsidRDefault="00E329F4" w:rsidP="002E5F36">
      <w:pPr>
        <w:pStyle w:val="Heading5"/>
        <w:rPr>
          <w:lang w:val="en-NZ"/>
        </w:rPr>
      </w:pPr>
      <w:r w:rsidRPr="0095513A">
        <w:rPr>
          <w:lang w:val="en-NZ"/>
        </w:rPr>
        <w:t>Not all children and young people feel safe and secure, or free from harm and trauma.</w:t>
      </w:r>
    </w:p>
    <w:p w14:paraId="6FFE86FE" w14:textId="77777777" w:rsidR="002A5127" w:rsidRPr="0095513A" w:rsidRDefault="00E329F4">
      <w:pPr>
        <w:pStyle w:val="BodyText"/>
        <w:spacing w:before="257" w:line="266" w:lineRule="auto"/>
        <w:ind w:left="1133" w:right="1072"/>
        <w:rPr>
          <w:lang w:val="en-NZ"/>
        </w:rPr>
      </w:pPr>
      <w:r w:rsidRPr="0095513A">
        <w:rPr>
          <w:color w:val="52565C"/>
          <w:spacing w:val="-4"/>
          <w:lang w:val="en-NZ"/>
        </w:rPr>
        <w:t xml:space="preserve">Adverse childhood events </w:t>
      </w:r>
      <w:r w:rsidRPr="0095513A">
        <w:rPr>
          <w:color w:val="52565C"/>
          <w:spacing w:val="-3"/>
          <w:lang w:val="en-NZ"/>
        </w:rPr>
        <w:t>affect more than half of the children in Aotearoa before they</w:t>
      </w:r>
      <w:r w:rsidRPr="0095513A">
        <w:rPr>
          <w:color w:val="52565C"/>
          <w:spacing w:val="-2"/>
          <w:lang w:val="en-NZ"/>
        </w:rPr>
        <w:t xml:space="preserve"> </w:t>
      </w:r>
      <w:r w:rsidRPr="0095513A">
        <w:rPr>
          <w:color w:val="52565C"/>
          <w:spacing w:val="-4"/>
          <w:lang w:val="en-NZ"/>
        </w:rPr>
        <w:t xml:space="preserve">reach school </w:t>
      </w:r>
      <w:r w:rsidRPr="0095513A">
        <w:rPr>
          <w:color w:val="52565C"/>
          <w:spacing w:val="-3"/>
          <w:lang w:val="en-NZ"/>
        </w:rPr>
        <w:t>age, with higher rates for Māori.</w:t>
      </w:r>
      <w:r w:rsidRPr="0095513A">
        <w:rPr>
          <w:color w:val="52565C"/>
          <w:spacing w:val="-3"/>
          <w:position w:val="8"/>
          <w:sz w:val="14"/>
          <w:lang w:val="en-NZ"/>
        </w:rPr>
        <w:t>(</w:t>
      </w:r>
      <w:hyperlink w:anchor="_bookmark11" w:history="1">
        <w:r w:rsidRPr="0095513A">
          <w:rPr>
            <w:color w:val="52565C"/>
            <w:spacing w:val="-3"/>
            <w:position w:val="8"/>
            <w:sz w:val="14"/>
            <w:lang w:val="en-NZ"/>
          </w:rPr>
          <w:t>3</w:t>
        </w:r>
      </w:hyperlink>
      <w:r w:rsidRPr="0095513A">
        <w:rPr>
          <w:color w:val="52565C"/>
          <w:spacing w:val="-3"/>
          <w:position w:val="8"/>
          <w:sz w:val="14"/>
          <w:lang w:val="en-NZ"/>
        </w:rPr>
        <w:t xml:space="preserve">0) </w:t>
      </w:r>
      <w:r w:rsidRPr="0095513A">
        <w:rPr>
          <w:color w:val="52565C"/>
          <w:spacing w:val="-3"/>
          <w:lang w:val="en-NZ"/>
        </w:rPr>
        <w:t>The most prevalent adverse event is child</w:t>
      </w:r>
      <w:r w:rsidRPr="0095513A">
        <w:rPr>
          <w:color w:val="52565C"/>
          <w:spacing w:val="-2"/>
          <w:lang w:val="en-NZ"/>
        </w:rPr>
        <w:t xml:space="preserve"> </w:t>
      </w:r>
      <w:r w:rsidRPr="0095513A">
        <w:rPr>
          <w:color w:val="52565C"/>
          <w:spacing w:val="-3"/>
          <w:lang w:val="en-NZ"/>
        </w:rPr>
        <w:t>abuse, and it is likely such abuse is significantly under-reported.</w:t>
      </w:r>
      <w:r w:rsidRPr="0095513A">
        <w:rPr>
          <w:color w:val="52565C"/>
          <w:spacing w:val="-3"/>
          <w:position w:val="8"/>
          <w:sz w:val="14"/>
          <w:lang w:val="en-NZ"/>
        </w:rPr>
        <w:t>(</w:t>
      </w:r>
      <w:hyperlink w:anchor="_bookmark11" w:history="1">
        <w:r w:rsidRPr="0095513A">
          <w:rPr>
            <w:color w:val="52565C"/>
            <w:spacing w:val="-3"/>
            <w:position w:val="8"/>
            <w:sz w:val="14"/>
            <w:lang w:val="en-NZ"/>
          </w:rPr>
          <w:t>31)</w:t>
        </w:r>
      </w:hyperlink>
      <w:r w:rsidRPr="0095513A">
        <w:rPr>
          <w:color w:val="52565C"/>
          <w:spacing w:val="-3"/>
          <w:position w:val="8"/>
          <w:sz w:val="14"/>
          <w:lang w:val="en-NZ"/>
        </w:rPr>
        <w:t xml:space="preserve"> </w:t>
      </w:r>
      <w:r w:rsidRPr="0095513A">
        <w:rPr>
          <w:color w:val="52565C"/>
          <w:spacing w:val="-3"/>
          <w:lang w:val="en-NZ"/>
        </w:rPr>
        <w:t xml:space="preserve">Some </w:t>
      </w:r>
      <w:r w:rsidRPr="0095513A">
        <w:rPr>
          <w:color w:val="52565C"/>
          <w:spacing w:val="-2"/>
          <w:lang w:val="en-NZ"/>
        </w:rPr>
        <w:t>populations, such</w:t>
      </w:r>
      <w:r w:rsidRPr="0095513A">
        <w:rPr>
          <w:color w:val="52565C"/>
          <w:spacing w:val="-52"/>
          <w:lang w:val="en-NZ"/>
        </w:rPr>
        <w:t xml:space="preserve"> </w:t>
      </w:r>
      <w:r w:rsidRPr="0095513A">
        <w:rPr>
          <w:color w:val="52565C"/>
          <w:spacing w:val="-3"/>
          <w:lang w:val="en-NZ"/>
        </w:rPr>
        <w:t>as disabled children and young people</w:t>
      </w:r>
      <w:r w:rsidRPr="0095513A">
        <w:rPr>
          <w:color w:val="52565C"/>
          <w:spacing w:val="-3"/>
          <w:position w:val="8"/>
          <w:sz w:val="14"/>
          <w:lang w:val="en-NZ"/>
        </w:rPr>
        <w:t>(</w:t>
      </w:r>
      <w:hyperlink w:anchor="_bookmark11" w:history="1">
        <w:r w:rsidRPr="0095513A">
          <w:rPr>
            <w:color w:val="52565C"/>
            <w:spacing w:val="-3"/>
            <w:position w:val="8"/>
            <w:sz w:val="14"/>
            <w:lang w:val="en-NZ"/>
          </w:rPr>
          <w:t>32)</w:t>
        </w:r>
      </w:hyperlink>
      <w:r w:rsidRPr="0095513A">
        <w:rPr>
          <w:color w:val="52565C"/>
          <w:spacing w:val="-2"/>
          <w:position w:val="8"/>
          <w:sz w:val="14"/>
          <w:lang w:val="en-NZ"/>
        </w:rPr>
        <w:t xml:space="preserve"> </w:t>
      </w:r>
      <w:r w:rsidRPr="0095513A">
        <w:rPr>
          <w:color w:val="52565C"/>
          <w:spacing w:val="-3"/>
          <w:lang w:val="en-NZ"/>
        </w:rPr>
        <w:t>and children in care,</w:t>
      </w:r>
      <w:r w:rsidRPr="0095513A">
        <w:rPr>
          <w:color w:val="52565C"/>
          <w:spacing w:val="-3"/>
          <w:position w:val="8"/>
          <w:sz w:val="14"/>
          <w:lang w:val="en-NZ"/>
        </w:rPr>
        <w:t>(</w:t>
      </w:r>
      <w:hyperlink w:anchor="_bookmark11" w:history="1">
        <w:r w:rsidRPr="0095513A">
          <w:rPr>
            <w:color w:val="52565C"/>
            <w:spacing w:val="-3"/>
            <w:position w:val="8"/>
            <w:sz w:val="14"/>
            <w:lang w:val="en-NZ"/>
          </w:rPr>
          <w:t>3</w:t>
        </w:r>
      </w:hyperlink>
      <w:r w:rsidRPr="0095513A">
        <w:rPr>
          <w:color w:val="52565C"/>
          <w:spacing w:val="-3"/>
          <w:position w:val="8"/>
          <w:sz w:val="14"/>
          <w:lang w:val="en-NZ"/>
        </w:rPr>
        <w:t>3)</w:t>
      </w:r>
      <w:r w:rsidRPr="0095513A">
        <w:rPr>
          <w:color w:val="52565C"/>
          <w:spacing w:val="-2"/>
          <w:position w:val="8"/>
          <w:sz w:val="14"/>
          <w:lang w:val="en-NZ"/>
        </w:rPr>
        <w:t xml:space="preserve"> </w:t>
      </w:r>
      <w:r w:rsidRPr="0095513A">
        <w:rPr>
          <w:color w:val="52565C"/>
          <w:spacing w:val="-2"/>
          <w:lang w:val="en-NZ"/>
        </w:rPr>
        <w:t>experience abuse at far</w:t>
      </w:r>
      <w:r w:rsidRPr="0095513A">
        <w:rPr>
          <w:color w:val="52565C"/>
          <w:spacing w:val="-1"/>
          <w:lang w:val="en-NZ"/>
        </w:rPr>
        <w:t xml:space="preserve"> </w:t>
      </w:r>
      <w:r w:rsidRPr="0095513A">
        <w:rPr>
          <w:color w:val="52565C"/>
          <w:lang w:val="en-NZ"/>
        </w:rPr>
        <w:t>higher</w:t>
      </w:r>
      <w:r w:rsidRPr="0095513A">
        <w:rPr>
          <w:color w:val="52565C"/>
          <w:spacing w:val="-12"/>
          <w:lang w:val="en-NZ"/>
        </w:rPr>
        <w:t xml:space="preserve"> </w:t>
      </w:r>
      <w:r w:rsidRPr="0095513A">
        <w:rPr>
          <w:color w:val="52565C"/>
          <w:lang w:val="en-NZ"/>
        </w:rPr>
        <w:t>rates.</w:t>
      </w:r>
    </w:p>
    <w:p w14:paraId="6FFE86FF" w14:textId="77777777" w:rsidR="002A5127" w:rsidRPr="0095513A" w:rsidRDefault="00E329F4">
      <w:pPr>
        <w:pStyle w:val="BodyText"/>
        <w:spacing w:before="115" w:line="266" w:lineRule="auto"/>
        <w:ind w:left="1133" w:right="1193"/>
        <w:rPr>
          <w:sz w:val="14"/>
          <w:lang w:val="en-NZ"/>
        </w:rPr>
      </w:pPr>
      <w:r w:rsidRPr="0095513A">
        <w:rPr>
          <w:color w:val="52565C"/>
          <w:spacing w:val="-3"/>
          <w:lang w:val="en-NZ"/>
        </w:rPr>
        <w:t xml:space="preserve">A sense of belonging at school is fundamental for student wellbeing. Most </w:t>
      </w:r>
      <w:r w:rsidRPr="0095513A">
        <w:rPr>
          <w:color w:val="52565C"/>
          <w:spacing w:val="-2"/>
          <w:lang w:val="en-NZ"/>
        </w:rPr>
        <w:t>15-year-old</w:t>
      </w:r>
      <w:r w:rsidRPr="0095513A">
        <w:rPr>
          <w:color w:val="52565C"/>
          <w:spacing w:val="-1"/>
          <w:lang w:val="en-NZ"/>
        </w:rPr>
        <w:t xml:space="preserve"> </w:t>
      </w:r>
      <w:r w:rsidRPr="0095513A">
        <w:rPr>
          <w:color w:val="52565C"/>
          <w:spacing w:val="-4"/>
          <w:lang w:val="en-NZ"/>
        </w:rPr>
        <w:t xml:space="preserve">students have positive </w:t>
      </w:r>
      <w:r w:rsidRPr="0095513A">
        <w:rPr>
          <w:color w:val="52565C"/>
          <w:spacing w:val="-3"/>
          <w:lang w:val="en-NZ"/>
        </w:rPr>
        <w:t>peer relationships and a sense of belonging at school.</w:t>
      </w:r>
      <w:r w:rsidRPr="0095513A">
        <w:rPr>
          <w:color w:val="52565C"/>
          <w:spacing w:val="-3"/>
          <w:position w:val="8"/>
          <w:sz w:val="14"/>
          <w:lang w:val="en-NZ"/>
        </w:rPr>
        <w:t>(</w:t>
      </w:r>
      <w:hyperlink w:anchor="_bookmark11" w:history="1">
        <w:r w:rsidRPr="0095513A">
          <w:rPr>
            <w:color w:val="52565C"/>
            <w:spacing w:val="-3"/>
            <w:position w:val="8"/>
            <w:sz w:val="14"/>
            <w:lang w:val="en-NZ"/>
          </w:rPr>
          <w:t>3</w:t>
        </w:r>
      </w:hyperlink>
      <w:r w:rsidRPr="0095513A">
        <w:rPr>
          <w:color w:val="52565C"/>
          <w:spacing w:val="-3"/>
          <w:position w:val="8"/>
          <w:sz w:val="14"/>
          <w:lang w:val="en-NZ"/>
        </w:rPr>
        <w:t xml:space="preserve">4) </w:t>
      </w:r>
      <w:r w:rsidRPr="0095513A">
        <w:rPr>
          <w:color w:val="52565C"/>
          <w:spacing w:val="-3"/>
          <w:lang w:val="en-NZ"/>
        </w:rPr>
        <w:t>However,</w:t>
      </w:r>
      <w:r w:rsidRPr="0095513A">
        <w:rPr>
          <w:color w:val="52565C"/>
          <w:spacing w:val="-52"/>
          <w:lang w:val="en-NZ"/>
        </w:rPr>
        <w:t xml:space="preserve"> </w:t>
      </w:r>
      <w:r w:rsidRPr="0095513A">
        <w:rPr>
          <w:color w:val="52565C"/>
          <w:spacing w:val="-3"/>
          <w:lang w:val="en-NZ"/>
        </w:rPr>
        <w:t xml:space="preserve">there are serious inequities for Māori, Pacific, Asian, rainbow and disabled </w:t>
      </w:r>
      <w:r w:rsidRPr="0095513A">
        <w:rPr>
          <w:color w:val="52565C"/>
          <w:spacing w:val="-2"/>
          <w:lang w:val="en-NZ"/>
        </w:rPr>
        <w:t>young people,</w:t>
      </w:r>
      <w:r w:rsidRPr="0095513A">
        <w:rPr>
          <w:color w:val="52565C"/>
          <w:spacing w:val="-1"/>
          <w:lang w:val="en-NZ"/>
        </w:rPr>
        <w:t xml:space="preserve"> </w:t>
      </w:r>
      <w:r w:rsidRPr="0095513A">
        <w:rPr>
          <w:color w:val="52565C"/>
          <w:lang w:val="en-NZ"/>
        </w:rPr>
        <w:t>who</w:t>
      </w:r>
      <w:r w:rsidRPr="0095513A">
        <w:rPr>
          <w:color w:val="52565C"/>
          <w:spacing w:val="-8"/>
          <w:lang w:val="en-NZ"/>
        </w:rPr>
        <w:t xml:space="preserve"> </w:t>
      </w:r>
      <w:r w:rsidRPr="0095513A">
        <w:rPr>
          <w:color w:val="52565C"/>
          <w:lang w:val="en-NZ"/>
        </w:rPr>
        <w:t>report</w:t>
      </w:r>
      <w:r w:rsidRPr="0095513A">
        <w:rPr>
          <w:color w:val="52565C"/>
          <w:spacing w:val="-8"/>
          <w:lang w:val="en-NZ"/>
        </w:rPr>
        <w:t xml:space="preserve"> </w:t>
      </w:r>
      <w:r w:rsidRPr="0095513A">
        <w:rPr>
          <w:color w:val="52565C"/>
          <w:lang w:val="en-NZ"/>
        </w:rPr>
        <w:t>higher</w:t>
      </w:r>
      <w:r w:rsidRPr="0095513A">
        <w:rPr>
          <w:color w:val="52565C"/>
          <w:spacing w:val="-14"/>
          <w:lang w:val="en-NZ"/>
        </w:rPr>
        <w:t xml:space="preserve"> </w:t>
      </w:r>
      <w:r w:rsidRPr="0095513A">
        <w:rPr>
          <w:color w:val="52565C"/>
          <w:lang w:val="en-NZ"/>
        </w:rPr>
        <w:t>rates</w:t>
      </w:r>
      <w:r w:rsidRPr="0095513A">
        <w:rPr>
          <w:color w:val="52565C"/>
          <w:spacing w:val="-8"/>
          <w:lang w:val="en-NZ"/>
        </w:rPr>
        <w:t xml:space="preserve"> </w:t>
      </w:r>
      <w:r w:rsidRPr="0095513A">
        <w:rPr>
          <w:color w:val="52565C"/>
          <w:lang w:val="en-NZ"/>
        </w:rPr>
        <w:t>of</w:t>
      </w:r>
      <w:r w:rsidRPr="0095513A">
        <w:rPr>
          <w:color w:val="52565C"/>
          <w:spacing w:val="-13"/>
          <w:lang w:val="en-NZ"/>
        </w:rPr>
        <w:t xml:space="preserve"> </w:t>
      </w:r>
      <w:r w:rsidRPr="0095513A">
        <w:rPr>
          <w:color w:val="52565C"/>
          <w:lang w:val="en-NZ"/>
        </w:rPr>
        <w:t>social</w:t>
      </w:r>
      <w:r w:rsidRPr="0095513A">
        <w:rPr>
          <w:color w:val="52565C"/>
          <w:spacing w:val="-8"/>
          <w:lang w:val="en-NZ"/>
        </w:rPr>
        <w:t xml:space="preserve"> </w:t>
      </w:r>
      <w:r w:rsidRPr="0095513A">
        <w:rPr>
          <w:color w:val="52565C"/>
          <w:lang w:val="en-NZ"/>
        </w:rPr>
        <w:t>isolation</w:t>
      </w:r>
      <w:r w:rsidRPr="0095513A">
        <w:rPr>
          <w:color w:val="52565C"/>
          <w:spacing w:val="-8"/>
          <w:lang w:val="en-NZ"/>
        </w:rPr>
        <w:t xml:space="preserve"> </w:t>
      </w:r>
      <w:r w:rsidRPr="0095513A">
        <w:rPr>
          <w:color w:val="52565C"/>
          <w:lang w:val="en-NZ"/>
        </w:rPr>
        <w:t>and</w:t>
      </w:r>
      <w:r w:rsidRPr="0095513A">
        <w:rPr>
          <w:color w:val="52565C"/>
          <w:spacing w:val="-8"/>
          <w:lang w:val="en-NZ"/>
        </w:rPr>
        <w:t xml:space="preserve"> </w:t>
      </w:r>
      <w:r w:rsidRPr="0095513A">
        <w:rPr>
          <w:color w:val="52565C"/>
          <w:lang w:val="en-NZ"/>
        </w:rPr>
        <w:t>bullying</w:t>
      </w:r>
      <w:r w:rsidRPr="0095513A">
        <w:rPr>
          <w:color w:val="52565C"/>
          <w:spacing w:val="-8"/>
          <w:lang w:val="en-NZ"/>
        </w:rPr>
        <w:t xml:space="preserve"> </w:t>
      </w:r>
      <w:r w:rsidRPr="0095513A">
        <w:rPr>
          <w:color w:val="52565C"/>
          <w:lang w:val="en-NZ"/>
        </w:rPr>
        <w:t>at</w:t>
      </w:r>
      <w:r w:rsidRPr="0095513A">
        <w:rPr>
          <w:color w:val="52565C"/>
          <w:spacing w:val="-8"/>
          <w:lang w:val="en-NZ"/>
        </w:rPr>
        <w:t xml:space="preserve"> </w:t>
      </w:r>
      <w:r w:rsidRPr="0095513A">
        <w:rPr>
          <w:color w:val="52565C"/>
          <w:lang w:val="en-NZ"/>
        </w:rPr>
        <w:t>school.</w:t>
      </w:r>
      <w:hyperlink w:anchor="_bookmark11" w:history="1">
        <w:r w:rsidRPr="0095513A">
          <w:rPr>
            <w:color w:val="52565C"/>
            <w:position w:val="8"/>
            <w:sz w:val="14"/>
            <w:lang w:val="en-NZ"/>
          </w:rPr>
          <w:t>(27)</w:t>
        </w:r>
      </w:hyperlink>
    </w:p>
    <w:p w14:paraId="6FFE8700" w14:textId="77777777" w:rsidR="002A5127" w:rsidRPr="0095513A" w:rsidRDefault="002A5127">
      <w:pPr>
        <w:pStyle w:val="BodyText"/>
        <w:spacing w:before="4"/>
        <w:rPr>
          <w:sz w:val="23"/>
          <w:lang w:val="en-NZ"/>
        </w:rPr>
      </w:pPr>
    </w:p>
    <w:p w14:paraId="6FFE8701" w14:textId="77777777" w:rsidR="002A5127" w:rsidRPr="0095513A" w:rsidRDefault="00E329F4" w:rsidP="002E5F36">
      <w:pPr>
        <w:pStyle w:val="Heading5"/>
        <w:rPr>
          <w:lang w:val="en-NZ"/>
        </w:rPr>
      </w:pPr>
      <w:r w:rsidRPr="0095513A">
        <w:rPr>
          <w:lang w:val="en-NZ"/>
        </w:rPr>
        <w:t>Loneliness permeates different populations, despite high rates of social connectedness.</w:t>
      </w:r>
    </w:p>
    <w:p w14:paraId="6FFE8702" w14:textId="77777777" w:rsidR="002A5127" w:rsidRPr="0095513A" w:rsidRDefault="00E329F4">
      <w:pPr>
        <w:pStyle w:val="BodyText"/>
        <w:spacing w:before="288" w:line="266" w:lineRule="auto"/>
        <w:ind w:left="1133" w:right="1072"/>
        <w:rPr>
          <w:sz w:val="14"/>
          <w:lang w:val="en-NZ"/>
        </w:rPr>
      </w:pPr>
      <w:r w:rsidRPr="0095513A">
        <w:rPr>
          <w:color w:val="52565C"/>
          <w:spacing w:val="-4"/>
          <w:lang w:val="en-NZ"/>
        </w:rPr>
        <w:t xml:space="preserve">Most people </w:t>
      </w:r>
      <w:r w:rsidRPr="0095513A">
        <w:rPr>
          <w:color w:val="52565C"/>
          <w:spacing w:val="-3"/>
          <w:lang w:val="en-NZ"/>
        </w:rPr>
        <w:t>report having social connections and not feeling lonely, although experiences</w:t>
      </w:r>
      <w:r w:rsidRPr="0095513A">
        <w:rPr>
          <w:color w:val="52565C"/>
          <w:spacing w:val="-52"/>
          <w:lang w:val="en-NZ"/>
        </w:rPr>
        <w:t xml:space="preserve"> </w:t>
      </w:r>
      <w:r w:rsidRPr="0095513A">
        <w:rPr>
          <w:color w:val="52565C"/>
          <w:spacing w:val="-4"/>
          <w:lang w:val="en-NZ"/>
        </w:rPr>
        <w:t xml:space="preserve">of this vary. Disabled </w:t>
      </w:r>
      <w:r w:rsidRPr="0095513A">
        <w:rPr>
          <w:color w:val="52565C"/>
          <w:spacing w:val="-3"/>
          <w:lang w:val="en-NZ"/>
        </w:rPr>
        <w:t>people, for example, report lower levels of social connectedness and</w:t>
      </w:r>
      <w:r w:rsidRPr="0095513A">
        <w:rPr>
          <w:color w:val="52565C"/>
          <w:spacing w:val="-2"/>
          <w:lang w:val="en-NZ"/>
        </w:rPr>
        <w:t xml:space="preserve"> </w:t>
      </w:r>
      <w:r w:rsidRPr="0095513A">
        <w:rPr>
          <w:color w:val="52565C"/>
          <w:spacing w:val="-3"/>
          <w:lang w:val="en-NZ"/>
        </w:rPr>
        <w:t>high loneliness.</w:t>
      </w:r>
      <w:hyperlink w:anchor="_bookmark9" w:history="1">
        <w:r w:rsidRPr="0095513A">
          <w:rPr>
            <w:color w:val="52565C"/>
            <w:spacing w:val="-3"/>
            <w:position w:val="8"/>
            <w:sz w:val="14"/>
            <w:lang w:val="en-NZ"/>
          </w:rPr>
          <w:t>(5)</w:t>
        </w:r>
      </w:hyperlink>
      <w:r w:rsidRPr="0095513A">
        <w:rPr>
          <w:color w:val="52565C"/>
          <w:spacing w:val="-3"/>
          <w:position w:val="8"/>
          <w:sz w:val="14"/>
          <w:lang w:val="en-NZ"/>
        </w:rPr>
        <w:t xml:space="preserve"> </w:t>
      </w:r>
      <w:r w:rsidRPr="0095513A">
        <w:rPr>
          <w:color w:val="52565C"/>
          <w:spacing w:val="-3"/>
          <w:lang w:val="en-NZ"/>
        </w:rPr>
        <w:t xml:space="preserve">Having social connections does not necessarily stop </w:t>
      </w:r>
      <w:r w:rsidRPr="0095513A">
        <w:rPr>
          <w:color w:val="52565C"/>
          <w:spacing w:val="-2"/>
          <w:lang w:val="en-NZ"/>
        </w:rPr>
        <w:t>loneliness. People in</w:t>
      </w:r>
      <w:r w:rsidRPr="0095513A">
        <w:rPr>
          <w:color w:val="52565C"/>
          <w:spacing w:val="-52"/>
          <w:lang w:val="en-NZ"/>
        </w:rPr>
        <w:t xml:space="preserve"> </w:t>
      </w:r>
      <w:r w:rsidRPr="0095513A">
        <w:rPr>
          <w:color w:val="52565C"/>
          <w:spacing w:val="-3"/>
          <w:lang w:val="en-NZ"/>
        </w:rPr>
        <w:t>rainbow</w:t>
      </w:r>
      <w:r w:rsidRPr="0095513A">
        <w:rPr>
          <w:color w:val="52565C"/>
          <w:spacing w:val="-5"/>
          <w:lang w:val="en-NZ"/>
        </w:rPr>
        <w:t xml:space="preserve"> </w:t>
      </w:r>
      <w:r w:rsidRPr="0095513A">
        <w:rPr>
          <w:color w:val="52565C"/>
          <w:spacing w:val="-3"/>
          <w:lang w:val="en-NZ"/>
        </w:rPr>
        <w:t>communities</w:t>
      </w:r>
      <w:r w:rsidRPr="0095513A">
        <w:rPr>
          <w:color w:val="52565C"/>
          <w:spacing w:val="-5"/>
          <w:lang w:val="en-NZ"/>
        </w:rPr>
        <w:t xml:space="preserve"> </w:t>
      </w:r>
      <w:r w:rsidRPr="0095513A">
        <w:rPr>
          <w:color w:val="52565C"/>
          <w:spacing w:val="-3"/>
          <w:lang w:val="en-NZ"/>
        </w:rPr>
        <w:t>report</w:t>
      </w:r>
      <w:r w:rsidRPr="0095513A">
        <w:rPr>
          <w:color w:val="52565C"/>
          <w:spacing w:val="-5"/>
          <w:lang w:val="en-NZ"/>
        </w:rPr>
        <w:t xml:space="preserve"> </w:t>
      </w:r>
      <w:r w:rsidRPr="0095513A">
        <w:rPr>
          <w:color w:val="52565C"/>
          <w:spacing w:val="-3"/>
          <w:lang w:val="en-NZ"/>
        </w:rPr>
        <w:t>high</w:t>
      </w:r>
      <w:r w:rsidRPr="0095513A">
        <w:rPr>
          <w:color w:val="52565C"/>
          <w:spacing w:val="-5"/>
          <w:lang w:val="en-NZ"/>
        </w:rPr>
        <w:t xml:space="preserve"> </w:t>
      </w:r>
      <w:r w:rsidRPr="0095513A">
        <w:rPr>
          <w:color w:val="52565C"/>
          <w:spacing w:val="-3"/>
          <w:lang w:val="en-NZ"/>
        </w:rPr>
        <w:t>rates</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social</w:t>
      </w:r>
      <w:r w:rsidRPr="0095513A">
        <w:rPr>
          <w:color w:val="52565C"/>
          <w:spacing w:val="-5"/>
          <w:lang w:val="en-NZ"/>
        </w:rPr>
        <w:t xml:space="preserve"> </w:t>
      </w:r>
      <w:r w:rsidRPr="0095513A">
        <w:rPr>
          <w:color w:val="52565C"/>
          <w:spacing w:val="-3"/>
          <w:lang w:val="en-NZ"/>
        </w:rPr>
        <w:t>connection,</w:t>
      </w:r>
      <w:r w:rsidRPr="0095513A">
        <w:rPr>
          <w:color w:val="52565C"/>
          <w:spacing w:val="-17"/>
          <w:lang w:val="en-NZ"/>
        </w:rPr>
        <w:t xml:space="preserve"> </w:t>
      </w:r>
      <w:r w:rsidRPr="0095513A">
        <w:rPr>
          <w:color w:val="52565C"/>
          <w:spacing w:val="-3"/>
          <w:lang w:val="en-NZ"/>
        </w:rPr>
        <w:t>but</w:t>
      </w:r>
      <w:r w:rsidRPr="0095513A">
        <w:rPr>
          <w:color w:val="52565C"/>
          <w:spacing w:val="-5"/>
          <w:lang w:val="en-NZ"/>
        </w:rPr>
        <w:t xml:space="preserve"> </w:t>
      </w:r>
      <w:r w:rsidRPr="0095513A">
        <w:rPr>
          <w:color w:val="52565C"/>
          <w:spacing w:val="-3"/>
          <w:lang w:val="en-NZ"/>
        </w:rPr>
        <w:t>also</w:t>
      </w:r>
      <w:r w:rsidRPr="0095513A">
        <w:rPr>
          <w:color w:val="52565C"/>
          <w:spacing w:val="-5"/>
          <w:lang w:val="en-NZ"/>
        </w:rPr>
        <w:t xml:space="preserve"> </w:t>
      </w:r>
      <w:r w:rsidRPr="0095513A">
        <w:rPr>
          <w:color w:val="52565C"/>
          <w:spacing w:val="-3"/>
          <w:lang w:val="en-NZ"/>
        </w:rPr>
        <w:t>being</w:t>
      </w:r>
      <w:r w:rsidRPr="0095513A">
        <w:rPr>
          <w:color w:val="52565C"/>
          <w:spacing w:val="-9"/>
          <w:lang w:val="en-NZ"/>
        </w:rPr>
        <w:t xml:space="preserve"> </w:t>
      </w:r>
      <w:r w:rsidRPr="0095513A">
        <w:rPr>
          <w:color w:val="52565C"/>
          <w:spacing w:val="-2"/>
          <w:lang w:val="en-NZ"/>
        </w:rPr>
        <w:t>the</w:t>
      </w:r>
      <w:r w:rsidRPr="0095513A">
        <w:rPr>
          <w:color w:val="52565C"/>
          <w:spacing w:val="-5"/>
          <w:lang w:val="en-NZ"/>
        </w:rPr>
        <w:t xml:space="preserve"> </w:t>
      </w:r>
      <w:r w:rsidRPr="0095513A">
        <w:rPr>
          <w:color w:val="52565C"/>
          <w:spacing w:val="-2"/>
          <w:lang w:val="en-NZ"/>
        </w:rPr>
        <w:t>loneliest.</w:t>
      </w:r>
      <w:hyperlink w:anchor="_bookmark9" w:history="1">
        <w:r w:rsidRPr="0095513A">
          <w:rPr>
            <w:color w:val="52565C"/>
            <w:spacing w:val="-2"/>
            <w:position w:val="8"/>
            <w:sz w:val="14"/>
            <w:lang w:val="en-NZ"/>
          </w:rPr>
          <w:t>(5)</w:t>
        </w:r>
      </w:hyperlink>
    </w:p>
    <w:p w14:paraId="6FFE8703" w14:textId="77777777" w:rsidR="002A5127" w:rsidRPr="0095513A" w:rsidRDefault="00E329F4" w:rsidP="002E5F36">
      <w:pPr>
        <w:pStyle w:val="Heading5"/>
        <w:rPr>
          <w:lang w:val="en-NZ"/>
        </w:rPr>
      </w:pPr>
      <w:r w:rsidRPr="0095513A">
        <w:rPr>
          <w:lang w:val="en-NZ"/>
        </w:rPr>
        <w:t xml:space="preserve">COVID-19 has amplified existing strengths, </w:t>
      </w:r>
      <w:proofErr w:type="gramStart"/>
      <w:r w:rsidRPr="0095513A">
        <w:rPr>
          <w:lang w:val="en-NZ"/>
        </w:rPr>
        <w:t>challenges</w:t>
      </w:r>
      <w:proofErr w:type="gramEnd"/>
      <w:r w:rsidRPr="0095513A">
        <w:rPr>
          <w:lang w:val="en-NZ"/>
        </w:rPr>
        <w:t xml:space="preserve"> and inequities.</w:t>
      </w:r>
    </w:p>
    <w:p w14:paraId="6FFE8704" w14:textId="77777777" w:rsidR="002A5127" w:rsidRPr="0095513A" w:rsidRDefault="00E329F4">
      <w:pPr>
        <w:pStyle w:val="BodyText"/>
        <w:spacing w:before="278" w:line="266" w:lineRule="auto"/>
        <w:ind w:left="1133" w:right="909"/>
        <w:rPr>
          <w:sz w:val="14"/>
          <w:lang w:val="en-NZ"/>
        </w:rPr>
      </w:pPr>
      <w:r w:rsidRPr="0095513A">
        <w:rPr>
          <w:color w:val="52565C"/>
          <w:spacing w:val="-4"/>
          <w:lang w:val="en-NZ"/>
        </w:rPr>
        <w:t>People</w:t>
      </w:r>
      <w:r w:rsidRPr="0095513A">
        <w:rPr>
          <w:color w:val="52565C"/>
          <w:spacing w:val="1"/>
          <w:lang w:val="en-NZ"/>
        </w:rPr>
        <w:t xml:space="preserve"> </w:t>
      </w:r>
      <w:r w:rsidRPr="0095513A">
        <w:rPr>
          <w:color w:val="52565C"/>
          <w:spacing w:val="-4"/>
          <w:lang w:val="en-NZ"/>
        </w:rPr>
        <w:t>have</w:t>
      </w:r>
      <w:r w:rsidRPr="0095513A">
        <w:rPr>
          <w:color w:val="52565C"/>
          <w:spacing w:val="2"/>
          <w:lang w:val="en-NZ"/>
        </w:rPr>
        <w:t xml:space="preserve"> </w:t>
      </w:r>
      <w:r w:rsidRPr="0095513A">
        <w:rPr>
          <w:color w:val="52565C"/>
          <w:spacing w:val="-4"/>
          <w:lang w:val="en-NZ"/>
        </w:rPr>
        <w:t>generally</w:t>
      </w:r>
      <w:r w:rsidRPr="0095513A">
        <w:rPr>
          <w:color w:val="52565C"/>
          <w:spacing w:val="-3"/>
          <w:lang w:val="en-NZ"/>
        </w:rPr>
        <w:t xml:space="preserve"> been</w:t>
      </w:r>
      <w:r w:rsidRPr="0095513A">
        <w:rPr>
          <w:color w:val="52565C"/>
          <w:spacing w:val="2"/>
          <w:lang w:val="en-NZ"/>
        </w:rPr>
        <w:t xml:space="preserve"> </w:t>
      </w:r>
      <w:r w:rsidRPr="0095513A">
        <w:rPr>
          <w:color w:val="52565C"/>
          <w:spacing w:val="-3"/>
          <w:lang w:val="en-NZ"/>
        </w:rPr>
        <w:t>resilient</w:t>
      </w:r>
      <w:r w:rsidRPr="0095513A">
        <w:rPr>
          <w:color w:val="52565C"/>
          <w:spacing w:val="2"/>
          <w:lang w:val="en-NZ"/>
        </w:rPr>
        <w:t xml:space="preserve"> </w:t>
      </w:r>
      <w:r w:rsidRPr="0095513A">
        <w:rPr>
          <w:color w:val="52565C"/>
          <w:spacing w:val="-3"/>
          <w:lang w:val="en-NZ"/>
        </w:rPr>
        <w:t>during</w:t>
      </w:r>
      <w:r w:rsidRPr="0095513A">
        <w:rPr>
          <w:color w:val="52565C"/>
          <w:spacing w:val="-2"/>
          <w:lang w:val="en-NZ"/>
        </w:rPr>
        <w:t xml:space="preserve"> </w:t>
      </w:r>
      <w:r w:rsidRPr="0095513A">
        <w:rPr>
          <w:color w:val="52565C"/>
          <w:spacing w:val="-3"/>
          <w:lang w:val="en-NZ"/>
        </w:rPr>
        <w:t>the</w:t>
      </w:r>
      <w:r w:rsidRPr="0095513A">
        <w:rPr>
          <w:color w:val="52565C"/>
          <w:spacing w:val="-4"/>
          <w:lang w:val="en-NZ"/>
        </w:rPr>
        <w:t xml:space="preserve"> </w:t>
      </w:r>
      <w:r w:rsidRPr="0095513A">
        <w:rPr>
          <w:color w:val="52565C"/>
          <w:spacing w:val="-3"/>
          <w:lang w:val="en-NZ"/>
        </w:rPr>
        <w:t>various</w:t>
      </w:r>
      <w:r w:rsidRPr="0095513A">
        <w:rPr>
          <w:color w:val="52565C"/>
          <w:spacing w:val="2"/>
          <w:lang w:val="en-NZ"/>
        </w:rPr>
        <w:t xml:space="preserve"> </w:t>
      </w:r>
      <w:r w:rsidRPr="0095513A">
        <w:rPr>
          <w:color w:val="52565C"/>
          <w:spacing w:val="-3"/>
          <w:lang w:val="en-NZ"/>
        </w:rPr>
        <w:t>COVID-19</w:t>
      </w:r>
      <w:r w:rsidRPr="0095513A">
        <w:rPr>
          <w:color w:val="52565C"/>
          <w:spacing w:val="2"/>
          <w:lang w:val="en-NZ"/>
        </w:rPr>
        <w:t xml:space="preserve"> </w:t>
      </w:r>
      <w:r w:rsidRPr="0095513A">
        <w:rPr>
          <w:color w:val="52565C"/>
          <w:spacing w:val="-3"/>
          <w:lang w:val="en-NZ"/>
        </w:rPr>
        <w:t>alert</w:t>
      </w:r>
      <w:r w:rsidRPr="0095513A">
        <w:rPr>
          <w:color w:val="52565C"/>
          <w:spacing w:val="2"/>
          <w:lang w:val="en-NZ"/>
        </w:rPr>
        <w:t xml:space="preserve"> </w:t>
      </w:r>
      <w:r w:rsidRPr="0095513A">
        <w:rPr>
          <w:color w:val="52565C"/>
          <w:spacing w:val="-3"/>
          <w:lang w:val="en-NZ"/>
        </w:rPr>
        <w:t>levels,</w:t>
      </w:r>
      <w:r w:rsidRPr="0095513A">
        <w:rPr>
          <w:color w:val="52565C"/>
          <w:spacing w:val="-10"/>
          <w:lang w:val="en-NZ"/>
        </w:rPr>
        <w:t xml:space="preserve"> </w:t>
      </w:r>
      <w:r w:rsidRPr="0095513A">
        <w:rPr>
          <w:color w:val="52565C"/>
          <w:spacing w:val="-3"/>
          <w:lang w:val="en-NZ"/>
        </w:rPr>
        <w:t>with</w:t>
      </w:r>
      <w:r w:rsidRPr="0095513A">
        <w:rPr>
          <w:color w:val="52565C"/>
          <w:spacing w:val="1"/>
          <w:lang w:val="en-NZ"/>
        </w:rPr>
        <w:t xml:space="preserve"> </w:t>
      </w:r>
      <w:r w:rsidRPr="0095513A">
        <w:rPr>
          <w:color w:val="52565C"/>
          <w:spacing w:val="-3"/>
          <w:lang w:val="en-NZ"/>
        </w:rPr>
        <w:t>reports</w:t>
      </w:r>
      <w:r w:rsidRPr="0095513A">
        <w:rPr>
          <w:color w:val="52565C"/>
          <w:spacing w:val="2"/>
          <w:lang w:val="en-NZ"/>
        </w:rPr>
        <w:t xml:space="preserve"> </w:t>
      </w:r>
      <w:r w:rsidRPr="0095513A">
        <w:rPr>
          <w:color w:val="52565C"/>
          <w:spacing w:val="-3"/>
          <w:lang w:val="en-NZ"/>
        </w:rPr>
        <w:t>of</w:t>
      </w:r>
      <w:r w:rsidRPr="0095513A">
        <w:rPr>
          <w:color w:val="52565C"/>
          <w:spacing w:val="-2"/>
          <w:lang w:val="en-NZ"/>
        </w:rPr>
        <w:t xml:space="preserve"> </w:t>
      </w:r>
      <w:r w:rsidRPr="0095513A">
        <w:rPr>
          <w:color w:val="52565C"/>
          <w:spacing w:val="-4"/>
          <w:lang w:val="en-NZ"/>
        </w:rPr>
        <w:t>a</w:t>
      </w:r>
      <w:r w:rsidRPr="0095513A">
        <w:rPr>
          <w:color w:val="52565C"/>
          <w:spacing w:val="-5"/>
          <w:lang w:val="en-NZ"/>
        </w:rPr>
        <w:t xml:space="preserve"> </w:t>
      </w:r>
      <w:r w:rsidRPr="0095513A">
        <w:rPr>
          <w:color w:val="52565C"/>
          <w:spacing w:val="-3"/>
          <w:lang w:val="en-NZ"/>
        </w:rPr>
        <w:t>greater</w:t>
      </w:r>
      <w:r w:rsidRPr="0095513A">
        <w:rPr>
          <w:color w:val="52565C"/>
          <w:spacing w:val="-11"/>
          <w:lang w:val="en-NZ"/>
        </w:rPr>
        <w:t xml:space="preserve"> </w:t>
      </w:r>
      <w:r w:rsidRPr="0095513A">
        <w:rPr>
          <w:color w:val="52565C"/>
          <w:spacing w:val="-3"/>
          <w:lang w:val="en-NZ"/>
        </w:rPr>
        <w:t>sense</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community</w:t>
      </w:r>
      <w:r w:rsidRPr="0095513A">
        <w:rPr>
          <w:color w:val="52565C"/>
          <w:spacing w:val="-10"/>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increased</w:t>
      </w:r>
      <w:r w:rsidRPr="0095513A">
        <w:rPr>
          <w:color w:val="52565C"/>
          <w:spacing w:val="-9"/>
          <w:lang w:val="en-NZ"/>
        </w:rPr>
        <w:t xml:space="preserve"> </w:t>
      </w:r>
      <w:r w:rsidRPr="0095513A">
        <w:rPr>
          <w:color w:val="52565C"/>
          <w:spacing w:val="-3"/>
          <w:lang w:val="en-NZ"/>
        </w:rPr>
        <w:t>trust</w:t>
      </w:r>
      <w:r w:rsidRPr="0095513A">
        <w:rPr>
          <w:color w:val="52565C"/>
          <w:spacing w:val="-5"/>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science,</w:t>
      </w:r>
      <w:r w:rsidRPr="0095513A">
        <w:rPr>
          <w:color w:val="52565C"/>
          <w:spacing w:val="-17"/>
          <w:lang w:val="en-NZ"/>
        </w:rPr>
        <w:t xml:space="preserve"> </w:t>
      </w:r>
      <w:proofErr w:type="gramStart"/>
      <w:r w:rsidRPr="0095513A">
        <w:rPr>
          <w:color w:val="52565C"/>
          <w:spacing w:val="-3"/>
          <w:lang w:val="en-NZ"/>
        </w:rPr>
        <w:t>politicians</w:t>
      </w:r>
      <w:proofErr w:type="gramEnd"/>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police.</w:t>
      </w:r>
      <w:r w:rsidRPr="0095513A">
        <w:rPr>
          <w:color w:val="52565C"/>
          <w:spacing w:val="-17"/>
          <w:lang w:val="en-NZ"/>
        </w:rPr>
        <w:t xml:space="preserve"> </w:t>
      </w:r>
      <w:r w:rsidRPr="0095513A">
        <w:rPr>
          <w:color w:val="52565C"/>
          <w:spacing w:val="-3"/>
          <w:lang w:val="en-NZ"/>
        </w:rPr>
        <w:t>However,</w:t>
      </w:r>
      <w:r w:rsidRPr="0095513A">
        <w:rPr>
          <w:color w:val="52565C"/>
          <w:spacing w:val="-51"/>
          <w:lang w:val="en-NZ"/>
        </w:rPr>
        <w:t xml:space="preserve"> </w:t>
      </w:r>
      <w:r w:rsidRPr="0095513A">
        <w:rPr>
          <w:color w:val="52565C"/>
          <w:spacing w:val="-3"/>
          <w:lang w:val="en-NZ"/>
        </w:rPr>
        <w:t xml:space="preserve">some people experienced poor wellbeing, and young people </w:t>
      </w:r>
      <w:proofErr w:type="gramStart"/>
      <w:r w:rsidRPr="0095513A">
        <w:rPr>
          <w:color w:val="52565C"/>
          <w:spacing w:val="-3"/>
          <w:lang w:val="en-NZ"/>
        </w:rPr>
        <w:t>in particular reported</w:t>
      </w:r>
      <w:proofErr w:type="gramEnd"/>
      <w:r w:rsidRPr="0095513A">
        <w:rPr>
          <w:color w:val="52565C"/>
          <w:spacing w:val="-3"/>
          <w:lang w:val="en-NZ"/>
        </w:rPr>
        <w:t xml:space="preserve"> </w:t>
      </w:r>
      <w:r w:rsidRPr="0095513A">
        <w:rPr>
          <w:color w:val="52565C"/>
          <w:spacing w:val="-2"/>
          <w:lang w:val="en-NZ"/>
        </w:rPr>
        <w:t>high levels</w:t>
      </w:r>
      <w:r w:rsidRPr="0095513A">
        <w:rPr>
          <w:color w:val="52565C"/>
          <w:spacing w:val="-52"/>
          <w:lang w:val="en-NZ"/>
        </w:rPr>
        <w:t xml:space="preserve"> </w:t>
      </w:r>
      <w:r w:rsidRPr="0095513A">
        <w:rPr>
          <w:color w:val="52565C"/>
          <w:spacing w:val="-3"/>
          <w:lang w:val="en-NZ"/>
        </w:rPr>
        <w:t>of psychological distress and more family violence during lockdowns. People with a health</w:t>
      </w:r>
      <w:r w:rsidRPr="0095513A">
        <w:rPr>
          <w:color w:val="52565C"/>
          <w:spacing w:val="-2"/>
          <w:lang w:val="en-NZ"/>
        </w:rPr>
        <w:t xml:space="preserve"> </w:t>
      </w:r>
      <w:r w:rsidRPr="0095513A">
        <w:rPr>
          <w:color w:val="52565C"/>
          <w:spacing w:val="-3"/>
          <w:lang w:val="en-NZ"/>
        </w:rPr>
        <w:t>condition</w:t>
      </w:r>
      <w:r w:rsidRPr="0095513A">
        <w:rPr>
          <w:color w:val="52565C"/>
          <w:spacing w:val="-5"/>
          <w:lang w:val="en-NZ"/>
        </w:rPr>
        <w:t xml:space="preserve"> </w:t>
      </w:r>
      <w:r w:rsidRPr="0095513A">
        <w:rPr>
          <w:color w:val="52565C"/>
          <w:spacing w:val="-3"/>
          <w:lang w:val="en-NZ"/>
        </w:rPr>
        <w:t>or</w:t>
      </w:r>
      <w:r w:rsidRPr="0095513A">
        <w:rPr>
          <w:color w:val="52565C"/>
          <w:spacing w:val="-11"/>
          <w:lang w:val="en-NZ"/>
        </w:rPr>
        <w:t xml:space="preserve"> </w:t>
      </w:r>
      <w:r w:rsidRPr="0095513A">
        <w:rPr>
          <w:color w:val="52565C"/>
          <w:spacing w:val="-3"/>
          <w:lang w:val="en-NZ"/>
        </w:rPr>
        <w:t>disability</w:t>
      </w:r>
      <w:r w:rsidRPr="0095513A">
        <w:rPr>
          <w:color w:val="52565C"/>
          <w:spacing w:val="-9"/>
          <w:lang w:val="en-NZ"/>
        </w:rPr>
        <w:t xml:space="preserve"> </w:t>
      </w:r>
      <w:r w:rsidRPr="0095513A">
        <w:rPr>
          <w:color w:val="52565C"/>
          <w:spacing w:val="-3"/>
          <w:lang w:val="en-NZ"/>
        </w:rPr>
        <w:t>were</w:t>
      </w:r>
      <w:r w:rsidRPr="0095513A">
        <w:rPr>
          <w:color w:val="52565C"/>
          <w:spacing w:val="-5"/>
          <w:lang w:val="en-NZ"/>
        </w:rPr>
        <w:t xml:space="preserve"> </w:t>
      </w:r>
      <w:r w:rsidRPr="0095513A">
        <w:rPr>
          <w:color w:val="52565C"/>
          <w:spacing w:val="-3"/>
          <w:lang w:val="en-NZ"/>
        </w:rPr>
        <w:t>less</w:t>
      </w:r>
      <w:r w:rsidRPr="0095513A">
        <w:rPr>
          <w:color w:val="52565C"/>
          <w:spacing w:val="-5"/>
          <w:lang w:val="en-NZ"/>
        </w:rPr>
        <w:t xml:space="preserve"> </w:t>
      </w:r>
      <w:r w:rsidRPr="0095513A">
        <w:rPr>
          <w:color w:val="52565C"/>
          <w:spacing w:val="-3"/>
          <w:lang w:val="en-NZ"/>
        </w:rPr>
        <w:t>likely</w:t>
      </w:r>
      <w:r w:rsidRPr="0095513A">
        <w:rPr>
          <w:color w:val="52565C"/>
          <w:spacing w:val="-12"/>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report</w:t>
      </w:r>
      <w:r w:rsidRPr="0095513A">
        <w:rPr>
          <w:color w:val="52565C"/>
          <w:spacing w:val="-4"/>
          <w:lang w:val="en-NZ"/>
        </w:rPr>
        <w:t xml:space="preserve"> </w:t>
      </w:r>
      <w:r w:rsidRPr="0095513A">
        <w:rPr>
          <w:color w:val="52565C"/>
          <w:spacing w:val="-3"/>
          <w:lang w:val="en-NZ"/>
        </w:rPr>
        <w:t>boosts</w:t>
      </w:r>
      <w:r w:rsidRPr="0095513A">
        <w:rPr>
          <w:color w:val="52565C"/>
          <w:spacing w:val="-5"/>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community</w:t>
      </w:r>
      <w:r w:rsidRPr="0095513A">
        <w:rPr>
          <w:color w:val="52565C"/>
          <w:spacing w:val="-9"/>
          <w:lang w:val="en-NZ"/>
        </w:rPr>
        <w:t xml:space="preserve"> </w:t>
      </w:r>
      <w:proofErr w:type="gramStart"/>
      <w:r w:rsidRPr="0095513A">
        <w:rPr>
          <w:color w:val="52565C"/>
          <w:spacing w:val="-3"/>
          <w:lang w:val="en-NZ"/>
        </w:rPr>
        <w:t>connection.</w:t>
      </w:r>
      <w:r w:rsidRPr="0095513A">
        <w:rPr>
          <w:color w:val="52565C"/>
          <w:spacing w:val="-3"/>
          <w:position w:val="8"/>
          <w:sz w:val="14"/>
          <w:lang w:val="en-NZ"/>
        </w:rPr>
        <w:t>(</w:t>
      </w:r>
      <w:proofErr w:type="gramEnd"/>
      <w:r w:rsidRPr="0095513A">
        <w:rPr>
          <w:lang w:val="en-NZ"/>
        </w:rPr>
        <w:fldChar w:fldCharType="begin"/>
      </w:r>
      <w:r w:rsidRPr="0095513A">
        <w:rPr>
          <w:lang w:val="en-NZ"/>
        </w:rPr>
        <w:instrText xml:space="preserve"> HYPERLINK \l "_bookmark12" </w:instrText>
      </w:r>
      <w:r w:rsidRPr="0095513A">
        <w:rPr>
          <w:lang w:val="en-NZ"/>
        </w:rPr>
        <w:fldChar w:fldCharType="separate"/>
      </w:r>
      <w:r w:rsidRPr="0095513A">
        <w:rPr>
          <w:color w:val="52565C"/>
          <w:spacing w:val="-3"/>
          <w:position w:val="8"/>
          <w:sz w:val="14"/>
          <w:lang w:val="en-NZ"/>
        </w:rPr>
        <w:t>35)</w:t>
      </w:r>
      <w:r w:rsidRPr="0095513A">
        <w:rPr>
          <w:color w:val="52565C"/>
          <w:spacing w:val="-3"/>
          <w:position w:val="8"/>
          <w:sz w:val="14"/>
          <w:lang w:val="en-NZ"/>
        </w:rPr>
        <w:fldChar w:fldCharType="end"/>
      </w:r>
    </w:p>
    <w:p w14:paraId="6FFE8705" w14:textId="77777777" w:rsidR="002A5127" w:rsidRPr="0095513A" w:rsidRDefault="00C657A2">
      <w:pPr>
        <w:pStyle w:val="Heading4"/>
        <w:spacing w:before="241"/>
        <w:ind w:left="1770"/>
        <w:rPr>
          <w:lang w:val="en-NZ"/>
        </w:rPr>
      </w:pPr>
      <w:r>
        <w:rPr>
          <w:lang w:val="en-NZ"/>
        </w:rPr>
        <w:pict w14:anchorId="6FFE8B8C">
          <v:line id="_x0000_s2129" style="position:absolute;left:0;text-align:left;z-index:251658272;mso-position-horizontal-relative:page" from="67.65pt,15.75pt" to="67.65pt,284.9pt" strokeweight="2pt">
            <w10:wrap anchorx="page"/>
          </v:line>
        </w:pict>
      </w:r>
      <w:r w:rsidR="00E329F4" w:rsidRPr="0095513A">
        <w:rPr>
          <w:color w:val="91268F"/>
          <w:lang w:val="en-NZ"/>
        </w:rPr>
        <w:t>Sam</w:t>
      </w:r>
    </w:p>
    <w:p w14:paraId="6FFE8706" w14:textId="77777777" w:rsidR="002A5127" w:rsidRPr="0095513A" w:rsidRDefault="00E329F4">
      <w:pPr>
        <w:pStyle w:val="BodyText"/>
        <w:spacing w:before="76" w:line="266" w:lineRule="auto"/>
        <w:ind w:left="1770" w:right="881"/>
        <w:rPr>
          <w:lang w:val="en-NZ"/>
        </w:rPr>
      </w:pPr>
      <w:r w:rsidRPr="0095513A">
        <w:rPr>
          <w:color w:val="52565C"/>
          <w:spacing w:val="-4"/>
          <w:lang w:val="en-NZ"/>
        </w:rPr>
        <w:t>is</w:t>
      </w:r>
      <w:r w:rsidRPr="0095513A">
        <w:rPr>
          <w:color w:val="52565C"/>
          <w:spacing w:val="-5"/>
          <w:lang w:val="en-NZ"/>
        </w:rPr>
        <w:t xml:space="preserve"> </w:t>
      </w:r>
      <w:r w:rsidRPr="0095513A">
        <w:rPr>
          <w:color w:val="52565C"/>
          <w:spacing w:val="-4"/>
          <w:lang w:val="en-NZ"/>
        </w:rPr>
        <w:t>13</w:t>
      </w:r>
      <w:r w:rsidRPr="0095513A">
        <w:rPr>
          <w:color w:val="52565C"/>
          <w:spacing w:val="-10"/>
          <w:lang w:val="en-NZ"/>
        </w:rPr>
        <w:t xml:space="preserve"> </w:t>
      </w:r>
      <w:r w:rsidRPr="0095513A">
        <w:rPr>
          <w:color w:val="52565C"/>
          <w:spacing w:val="-3"/>
          <w:lang w:val="en-NZ"/>
        </w:rPr>
        <w:t>years</w:t>
      </w:r>
      <w:r w:rsidRPr="0095513A">
        <w:rPr>
          <w:color w:val="52565C"/>
          <w:spacing w:val="-5"/>
          <w:lang w:val="en-NZ"/>
        </w:rPr>
        <w:t xml:space="preserve"> </w:t>
      </w:r>
      <w:r w:rsidRPr="0095513A">
        <w:rPr>
          <w:color w:val="52565C"/>
          <w:spacing w:val="-3"/>
          <w:lang w:val="en-NZ"/>
        </w:rPr>
        <w:t>old</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knows</w:t>
      </w:r>
      <w:r w:rsidRPr="0095513A">
        <w:rPr>
          <w:color w:val="52565C"/>
          <w:spacing w:val="-9"/>
          <w:lang w:val="en-NZ"/>
        </w:rPr>
        <w:t xml:space="preserve"> </w:t>
      </w:r>
      <w:r w:rsidRPr="0095513A">
        <w:rPr>
          <w:color w:val="52565C"/>
          <w:spacing w:val="-3"/>
          <w:lang w:val="en-NZ"/>
        </w:rPr>
        <w:t>that</w:t>
      </w:r>
      <w:r w:rsidRPr="0095513A">
        <w:rPr>
          <w:color w:val="52565C"/>
          <w:spacing w:val="-9"/>
          <w:lang w:val="en-NZ"/>
        </w:rPr>
        <w:t xml:space="preserve"> </w:t>
      </w:r>
      <w:r w:rsidRPr="0095513A">
        <w:rPr>
          <w:color w:val="52565C"/>
          <w:spacing w:val="-3"/>
          <w:lang w:val="en-NZ"/>
        </w:rPr>
        <w:t>their</w:t>
      </w:r>
      <w:r w:rsidRPr="0095513A">
        <w:rPr>
          <w:color w:val="52565C"/>
          <w:spacing w:val="-10"/>
          <w:lang w:val="en-NZ"/>
        </w:rPr>
        <w:t xml:space="preserve"> </w:t>
      </w:r>
      <w:r w:rsidRPr="0095513A">
        <w:rPr>
          <w:color w:val="52565C"/>
          <w:spacing w:val="-3"/>
          <w:lang w:val="en-NZ"/>
        </w:rPr>
        <w:t>body</w:t>
      </w:r>
      <w:r w:rsidRPr="0095513A">
        <w:rPr>
          <w:color w:val="52565C"/>
          <w:spacing w:val="-10"/>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different</w:t>
      </w:r>
      <w:r w:rsidRPr="0095513A">
        <w:rPr>
          <w:color w:val="52565C"/>
          <w:spacing w:val="-5"/>
          <w:lang w:val="en-NZ"/>
        </w:rPr>
        <w:t xml:space="preserve"> </w:t>
      </w:r>
      <w:r w:rsidRPr="0095513A">
        <w:rPr>
          <w:color w:val="52565C"/>
          <w:spacing w:val="-3"/>
          <w:lang w:val="en-NZ"/>
        </w:rPr>
        <w:t>somehow.</w:t>
      </w:r>
      <w:r w:rsidRPr="0095513A">
        <w:rPr>
          <w:color w:val="52565C"/>
          <w:spacing w:val="-25"/>
          <w:lang w:val="en-NZ"/>
        </w:rPr>
        <w:t xml:space="preserve"> </w:t>
      </w:r>
      <w:r w:rsidRPr="0095513A">
        <w:rPr>
          <w:color w:val="52565C"/>
          <w:spacing w:val="-3"/>
          <w:lang w:val="en-NZ"/>
        </w:rPr>
        <w:t>They</w:t>
      </w:r>
      <w:r w:rsidRPr="0095513A">
        <w:rPr>
          <w:color w:val="52565C"/>
          <w:spacing w:val="-10"/>
          <w:lang w:val="en-NZ"/>
        </w:rPr>
        <w:t xml:space="preserve"> </w:t>
      </w:r>
      <w:r w:rsidRPr="0095513A">
        <w:rPr>
          <w:color w:val="52565C"/>
          <w:spacing w:val="-3"/>
          <w:lang w:val="en-NZ"/>
        </w:rPr>
        <w:t>feel</w:t>
      </w:r>
      <w:r w:rsidRPr="0095513A">
        <w:rPr>
          <w:color w:val="52565C"/>
          <w:spacing w:val="-5"/>
          <w:lang w:val="en-NZ"/>
        </w:rPr>
        <w:t xml:space="preserve"> </w:t>
      </w:r>
      <w:r w:rsidRPr="0095513A">
        <w:rPr>
          <w:color w:val="52565C"/>
          <w:spacing w:val="-3"/>
          <w:lang w:val="en-NZ"/>
        </w:rPr>
        <w:t>isolated</w:t>
      </w:r>
      <w:r w:rsidRPr="0095513A">
        <w:rPr>
          <w:color w:val="52565C"/>
          <w:spacing w:val="-5"/>
          <w:lang w:val="en-NZ"/>
        </w:rPr>
        <w:t xml:space="preserve"> </w:t>
      </w:r>
      <w:r w:rsidRPr="0095513A">
        <w:rPr>
          <w:color w:val="52565C"/>
          <w:spacing w:val="-3"/>
          <w:lang w:val="en-NZ"/>
        </w:rPr>
        <w:t>and</w:t>
      </w:r>
      <w:r w:rsidRPr="0095513A">
        <w:rPr>
          <w:color w:val="52565C"/>
          <w:spacing w:val="-51"/>
          <w:lang w:val="en-NZ"/>
        </w:rPr>
        <w:t xml:space="preserve"> </w:t>
      </w:r>
      <w:r w:rsidRPr="0095513A">
        <w:rPr>
          <w:color w:val="52565C"/>
          <w:spacing w:val="-3"/>
          <w:lang w:val="en-NZ"/>
        </w:rPr>
        <w:t xml:space="preserve">ashamed – and no one in their family talks about it. Bodies </w:t>
      </w:r>
      <w:r w:rsidRPr="0095513A">
        <w:rPr>
          <w:color w:val="52565C"/>
          <w:spacing w:val="-2"/>
          <w:lang w:val="en-NZ"/>
        </w:rPr>
        <w:t>like theirs are not even</w:t>
      </w:r>
      <w:r w:rsidRPr="0095513A">
        <w:rPr>
          <w:color w:val="52565C"/>
          <w:spacing w:val="-1"/>
          <w:lang w:val="en-NZ"/>
        </w:rPr>
        <w:t xml:space="preserve"> </w:t>
      </w:r>
      <w:r w:rsidRPr="0095513A">
        <w:rPr>
          <w:color w:val="52565C"/>
          <w:spacing w:val="-3"/>
          <w:lang w:val="en-NZ"/>
        </w:rPr>
        <w:t xml:space="preserve">discussed in science or sex education class. Along with </w:t>
      </w:r>
      <w:r w:rsidRPr="0095513A">
        <w:rPr>
          <w:color w:val="52565C"/>
          <w:spacing w:val="-2"/>
          <w:lang w:val="en-NZ"/>
        </w:rPr>
        <w:t>the teasing and bullying, they</w:t>
      </w:r>
      <w:r w:rsidRPr="0095513A">
        <w:rPr>
          <w:color w:val="52565C"/>
          <w:spacing w:val="-52"/>
          <w:lang w:val="en-NZ"/>
        </w:rPr>
        <w:t xml:space="preserve"> </w:t>
      </w:r>
      <w:r w:rsidRPr="0095513A">
        <w:rPr>
          <w:color w:val="52565C"/>
          <w:spacing w:val="-3"/>
          <w:lang w:val="en-NZ"/>
        </w:rPr>
        <w:t>feel</w:t>
      </w:r>
      <w:r w:rsidRPr="0095513A">
        <w:rPr>
          <w:color w:val="52565C"/>
          <w:spacing w:val="-5"/>
          <w:lang w:val="en-NZ"/>
        </w:rPr>
        <w:t xml:space="preserve"> </w:t>
      </w:r>
      <w:r w:rsidRPr="0095513A">
        <w:rPr>
          <w:color w:val="52565C"/>
          <w:spacing w:val="-3"/>
          <w:lang w:val="en-NZ"/>
        </w:rPr>
        <w:t>like</w:t>
      </w:r>
      <w:r w:rsidRPr="0095513A">
        <w:rPr>
          <w:color w:val="52565C"/>
          <w:spacing w:val="-5"/>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freak</w:t>
      </w:r>
      <w:r w:rsidRPr="0095513A">
        <w:rPr>
          <w:color w:val="52565C"/>
          <w:spacing w:val="-9"/>
          <w:lang w:val="en-NZ"/>
        </w:rPr>
        <w:t xml:space="preserve"> </w:t>
      </w:r>
      <w:r w:rsidRPr="0095513A">
        <w:rPr>
          <w:color w:val="52565C"/>
          <w:spacing w:val="-3"/>
          <w:lang w:val="en-NZ"/>
        </w:rPr>
        <w:t>at</w:t>
      </w:r>
      <w:r w:rsidRPr="0095513A">
        <w:rPr>
          <w:color w:val="52565C"/>
          <w:spacing w:val="-5"/>
          <w:lang w:val="en-NZ"/>
        </w:rPr>
        <w:t xml:space="preserve"> </w:t>
      </w:r>
      <w:r w:rsidRPr="0095513A">
        <w:rPr>
          <w:color w:val="52565C"/>
          <w:spacing w:val="-3"/>
          <w:lang w:val="en-NZ"/>
        </w:rPr>
        <w:t>school,</w:t>
      </w:r>
      <w:r w:rsidRPr="0095513A">
        <w:rPr>
          <w:color w:val="52565C"/>
          <w:spacing w:val="-17"/>
          <w:lang w:val="en-NZ"/>
        </w:rPr>
        <w:t xml:space="preserve"> </w:t>
      </w:r>
      <w:r w:rsidRPr="0095513A">
        <w:rPr>
          <w:color w:val="52565C"/>
          <w:spacing w:val="-3"/>
          <w:lang w:val="en-NZ"/>
        </w:rPr>
        <w:t>and</w:t>
      </w:r>
      <w:r w:rsidRPr="0095513A">
        <w:rPr>
          <w:color w:val="52565C"/>
          <w:spacing w:val="-9"/>
          <w:lang w:val="en-NZ"/>
        </w:rPr>
        <w:t xml:space="preserve"> </w:t>
      </w:r>
      <w:r w:rsidRPr="0095513A">
        <w:rPr>
          <w:color w:val="52565C"/>
          <w:spacing w:val="-3"/>
          <w:lang w:val="en-NZ"/>
        </w:rPr>
        <w:t>that</w:t>
      </w:r>
      <w:r w:rsidRPr="0095513A">
        <w:rPr>
          <w:color w:val="52565C"/>
          <w:spacing w:val="-9"/>
          <w:lang w:val="en-NZ"/>
        </w:rPr>
        <w:t xml:space="preserve"> </w:t>
      </w:r>
      <w:r w:rsidRPr="0095513A">
        <w:rPr>
          <w:color w:val="52565C"/>
          <w:spacing w:val="-3"/>
          <w:lang w:val="en-NZ"/>
        </w:rPr>
        <w:t>they</w:t>
      </w:r>
      <w:r w:rsidRPr="0095513A">
        <w:rPr>
          <w:color w:val="52565C"/>
          <w:spacing w:val="-10"/>
          <w:lang w:val="en-NZ"/>
        </w:rPr>
        <w:t xml:space="preserve"> </w:t>
      </w:r>
      <w:r w:rsidRPr="0095513A">
        <w:rPr>
          <w:color w:val="52565C"/>
          <w:spacing w:val="-3"/>
          <w:lang w:val="en-NZ"/>
        </w:rPr>
        <w:t>don’t</w:t>
      </w:r>
      <w:r w:rsidRPr="0095513A">
        <w:rPr>
          <w:color w:val="52565C"/>
          <w:spacing w:val="-5"/>
          <w:lang w:val="en-NZ"/>
        </w:rPr>
        <w:t xml:space="preserve"> </w:t>
      </w:r>
      <w:r w:rsidRPr="0095513A">
        <w:rPr>
          <w:color w:val="52565C"/>
          <w:spacing w:val="-3"/>
          <w:lang w:val="en-NZ"/>
        </w:rPr>
        <w:t>belong</w:t>
      </w:r>
      <w:r w:rsidRPr="0095513A">
        <w:rPr>
          <w:color w:val="52565C"/>
          <w:spacing w:val="-5"/>
          <w:lang w:val="en-NZ"/>
        </w:rPr>
        <w:t xml:space="preserve"> </w:t>
      </w:r>
      <w:r w:rsidRPr="0095513A">
        <w:rPr>
          <w:color w:val="52565C"/>
          <w:spacing w:val="-2"/>
          <w:lang w:val="en-NZ"/>
        </w:rPr>
        <w:t>at</w:t>
      </w:r>
      <w:r w:rsidRPr="0095513A">
        <w:rPr>
          <w:color w:val="52565C"/>
          <w:spacing w:val="-5"/>
          <w:lang w:val="en-NZ"/>
        </w:rPr>
        <w:t xml:space="preserve"> </w:t>
      </w:r>
      <w:r w:rsidRPr="0095513A">
        <w:rPr>
          <w:color w:val="52565C"/>
          <w:spacing w:val="-2"/>
          <w:lang w:val="en-NZ"/>
        </w:rPr>
        <w:t>all.</w:t>
      </w:r>
    </w:p>
    <w:p w14:paraId="6FFE8708" w14:textId="5E56FB92" w:rsidR="002A5127" w:rsidRPr="0095513A" w:rsidRDefault="00E329F4" w:rsidP="002E5F36">
      <w:pPr>
        <w:pStyle w:val="BodyText"/>
        <w:spacing w:before="114" w:line="266" w:lineRule="auto"/>
        <w:ind w:left="1770" w:right="881"/>
        <w:rPr>
          <w:lang w:val="en-NZ"/>
        </w:rPr>
      </w:pPr>
      <w:r w:rsidRPr="0095513A">
        <w:rPr>
          <w:color w:val="52565C"/>
          <w:spacing w:val="-3"/>
          <w:lang w:val="en-NZ"/>
        </w:rPr>
        <w:t>Sam</w:t>
      </w:r>
      <w:r w:rsidRPr="0095513A">
        <w:rPr>
          <w:color w:val="52565C"/>
          <w:spacing w:val="-5"/>
          <w:lang w:val="en-NZ"/>
        </w:rPr>
        <w:t xml:space="preserve"> </w:t>
      </w:r>
      <w:r w:rsidRPr="0095513A">
        <w:rPr>
          <w:color w:val="52565C"/>
          <w:spacing w:val="-3"/>
          <w:lang w:val="en-NZ"/>
        </w:rPr>
        <w:t>shared</w:t>
      </w:r>
      <w:r w:rsidRPr="0095513A">
        <w:rPr>
          <w:color w:val="52565C"/>
          <w:spacing w:val="-8"/>
          <w:lang w:val="en-NZ"/>
        </w:rPr>
        <w:t xml:space="preserve"> </w:t>
      </w:r>
      <w:r w:rsidRPr="0095513A">
        <w:rPr>
          <w:color w:val="52565C"/>
          <w:spacing w:val="-3"/>
          <w:lang w:val="en-NZ"/>
        </w:rPr>
        <w:t>these</w:t>
      </w:r>
      <w:r w:rsidRPr="0095513A">
        <w:rPr>
          <w:color w:val="52565C"/>
          <w:spacing w:val="-5"/>
          <w:lang w:val="en-NZ"/>
        </w:rPr>
        <w:t xml:space="preserve"> </w:t>
      </w:r>
      <w:r w:rsidRPr="0095513A">
        <w:rPr>
          <w:color w:val="52565C"/>
          <w:spacing w:val="-3"/>
          <w:lang w:val="en-NZ"/>
        </w:rPr>
        <w:t>feelings</w:t>
      </w:r>
      <w:r w:rsidRPr="0095513A">
        <w:rPr>
          <w:color w:val="52565C"/>
          <w:spacing w:val="-4"/>
          <w:lang w:val="en-NZ"/>
        </w:rPr>
        <w:t xml:space="preserve"> </w:t>
      </w:r>
      <w:r w:rsidRPr="0095513A">
        <w:rPr>
          <w:color w:val="52565C"/>
          <w:spacing w:val="-3"/>
          <w:lang w:val="en-NZ"/>
        </w:rPr>
        <w:t>and</w:t>
      </w:r>
      <w:r w:rsidRPr="0095513A">
        <w:rPr>
          <w:color w:val="52565C"/>
          <w:spacing w:val="-4"/>
          <w:lang w:val="en-NZ"/>
        </w:rPr>
        <w:t xml:space="preserve"> </w:t>
      </w:r>
      <w:r w:rsidRPr="0095513A">
        <w:rPr>
          <w:color w:val="52565C"/>
          <w:spacing w:val="-3"/>
          <w:lang w:val="en-NZ"/>
        </w:rPr>
        <w:t>worries</w:t>
      </w:r>
      <w:r w:rsidRPr="0095513A">
        <w:rPr>
          <w:color w:val="52565C"/>
          <w:spacing w:val="-5"/>
          <w:lang w:val="en-NZ"/>
        </w:rPr>
        <w:t xml:space="preserve"> </w:t>
      </w:r>
      <w:r w:rsidRPr="0095513A">
        <w:rPr>
          <w:color w:val="52565C"/>
          <w:spacing w:val="-3"/>
          <w:lang w:val="en-NZ"/>
        </w:rPr>
        <w:t>with</w:t>
      </w:r>
      <w:r w:rsidRPr="0095513A">
        <w:rPr>
          <w:color w:val="52565C"/>
          <w:spacing w:val="-8"/>
          <w:lang w:val="en-NZ"/>
        </w:rPr>
        <w:t xml:space="preserve"> </w:t>
      </w:r>
      <w:r w:rsidRPr="0095513A">
        <w:rPr>
          <w:color w:val="52565C"/>
          <w:spacing w:val="-3"/>
          <w:lang w:val="en-NZ"/>
        </w:rPr>
        <w:t>their</w:t>
      </w:r>
      <w:r w:rsidRPr="0095513A">
        <w:rPr>
          <w:color w:val="52565C"/>
          <w:spacing w:val="-17"/>
          <w:lang w:val="en-NZ"/>
        </w:rPr>
        <w:t xml:space="preserve"> </w:t>
      </w:r>
      <w:r w:rsidRPr="0095513A">
        <w:rPr>
          <w:color w:val="52565C"/>
          <w:spacing w:val="-3"/>
          <w:lang w:val="en-NZ"/>
        </w:rPr>
        <w:t>Aunty</w:t>
      </w:r>
      <w:r w:rsidRPr="0095513A">
        <w:rPr>
          <w:color w:val="52565C"/>
          <w:spacing w:val="-17"/>
          <w:lang w:val="en-NZ"/>
        </w:rPr>
        <w:t xml:space="preserve"> </w:t>
      </w:r>
      <w:r w:rsidRPr="0095513A">
        <w:rPr>
          <w:color w:val="52565C"/>
          <w:spacing w:val="-3"/>
          <w:lang w:val="en-NZ"/>
        </w:rPr>
        <w:t>Jo,</w:t>
      </w:r>
      <w:r w:rsidRPr="0095513A">
        <w:rPr>
          <w:color w:val="52565C"/>
          <w:spacing w:val="-17"/>
          <w:lang w:val="en-NZ"/>
        </w:rPr>
        <w:t xml:space="preserve"> </w:t>
      </w:r>
      <w:r w:rsidRPr="0095513A">
        <w:rPr>
          <w:color w:val="52565C"/>
          <w:spacing w:val="-3"/>
          <w:lang w:val="en-NZ"/>
        </w:rPr>
        <w:t>who</w:t>
      </w:r>
      <w:r w:rsidRPr="0095513A">
        <w:rPr>
          <w:color w:val="52565C"/>
          <w:spacing w:val="-8"/>
          <w:lang w:val="en-NZ"/>
        </w:rPr>
        <w:t xml:space="preserve"> </w:t>
      </w:r>
      <w:r w:rsidRPr="0095513A">
        <w:rPr>
          <w:color w:val="52565C"/>
          <w:spacing w:val="-3"/>
          <w:lang w:val="en-NZ"/>
        </w:rPr>
        <w:t>they</w:t>
      </w:r>
      <w:r w:rsidRPr="0095513A">
        <w:rPr>
          <w:color w:val="52565C"/>
          <w:spacing w:val="-10"/>
          <w:lang w:val="en-NZ"/>
        </w:rPr>
        <w:t xml:space="preserve"> </w:t>
      </w:r>
      <w:r w:rsidRPr="0095513A">
        <w:rPr>
          <w:color w:val="52565C"/>
          <w:spacing w:val="-3"/>
          <w:lang w:val="en-NZ"/>
        </w:rPr>
        <w:t>feel</w:t>
      </w:r>
      <w:r w:rsidRPr="0095513A">
        <w:rPr>
          <w:color w:val="52565C"/>
          <w:spacing w:val="-4"/>
          <w:lang w:val="en-NZ"/>
        </w:rPr>
        <w:t xml:space="preserve"> </w:t>
      </w:r>
      <w:r w:rsidRPr="0095513A">
        <w:rPr>
          <w:color w:val="52565C"/>
          <w:spacing w:val="-3"/>
          <w:lang w:val="en-NZ"/>
        </w:rPr>
        <w:t>comfortable</w:t>
      </w:r>
      <w:r w:rsidRPr="0095513A">
        <w:rPr>
          <w:color w:val="52565C"/>
          <w:spacing w:val="-52"/>
          <w:lang w:val="en-NZ"/>
        </w:rPr>
        <w:t xml:space="preserve"> </w:t>
      </w:r>
      <w:r w:rsidRPr="0095513A">
        <w:rPr>
          <w:color w:val="52565C"/>
          <w:spacing w:val="-3"/>
          <w:lang w:val="en-NZ"/>
        </w:rPr>
        <w:t>with.</w:t>
      </w:r>
      <w:r w:rsidRPr="0095513A">
        <w:rPr>
          <w:color w:val="52565C"/>
          <w:spacing w:val="-23"/>
          <w:lang w:val="en-NZ"/>
        </w:rPr>
        <w:t xml:space="preserve"> </w:t>
      </w:r>
      <w:r w:rsidRPr="0095513A">
        <w:rPr>
          <w:color w:val="52565C"/>
          <w:spacing w:val="-3"/>
          <w:lang w:val="en-NZ"/>
        </w:rPr>
        <w:t>Aunty</w:t>
      </w:r>
      <w:r w:rsidRPr="0095513A">
        <w:rPr>
          <w:color w:val="52565C"/>
          <w:spacing w:val="-18"/>
          <w:lang w:val="en-NZ"/>
        </w:rPr>
        <w:t xml:space="preserve"> </w:t>
      </w:r>
      <w:r w:rsidRPr="0095513A">
        <w:rPr>
          <w:color w:val="52565C"/>
          <w:spacing w:val="-3"/>
          <w:lang w:val="en-NZ"/>
        </w:rPr>
        <w:t>Jo</w:t>
      </w:r>
      <w:r w:rsidRPr="0095513A">
        <w:rPr>
          <w:color w:val="52565C"/>
          <w:spacing w:val="-5"/>
          <w:lang w:val="en-NZ"/>
        </w:rPr>
        <w:t xml:space="preserve"> </w:t>
      </w:r>
      <w:r w:rsidRPr="0095513A">
        <w:rPr>
          <w:color w:val="52565C"/>
          <w:spacing w:val="-3"/>
          <w:lang w:val="en-NZ"/>
        </w:rPr>
        <w:t>asked</w:t>
      </w:r>
      <w:r w:rsidRPr="0095513A">
        <w:rPr>
          <w:color w:val="52565C"/>
          <w:spacing w:val="-5"/>
          <w:lang w:val="en-NZ"/>
        </w:rPr>
        <w:t xml:space="preserve"> </w:t>
      </w:r>
      <w:r w:rsidRPr="0095513A">
        <w:rPr>
          <w:color w:val="52565C"/>
          <w:spacing w:val="-3"/>
          <w:lang w:val="en-NZ"/>
        </w:rPr>
        <w:t>lots</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questions</w:t>
      </w:r>
      <w:r w:rsidRPr="0095513A">
        <w:rPr>
          <w:color w:val="52565C"/>
          <w:spacing w:val="-4"/>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asked</w:t>
      </w:r>
      <w:r w:rsidRPr="0095513A">
        <w:rPr>
          <w:color w:val="52565C"/>
          <w:spacing w:val="-5"/>
          <w:lang w:val="en-NZ"/>
        </w:rPr>
        <w:t xml:space="preserve"> </w:t>
      </w:r>
      <w:r w:rsidRPr="0095513A">
        <w:rPr>
          <w:color w:val="52565C"/>
          <w:spacing w:val="-3"/>
          <w:lang w:val="en-NZ"/>
        </w:rPr>
        <w:t>if</w:t>
      </w:r>
      <w:r w:rsidRPr="0095513A">
        <w:rPr>
          <w:color w:val="52565C"/>
          <w:spacing w:val="-14"/>
          <w:lang w:val="en-NZ"/>
        </w:rPr>
        <w:t xml:space="preserve"> </w:t>
      </w:r>
      <w:r w:rsidRPr="0095513A">
        <w:rPr>
          <w:color w:val="52565C"/>
          <w:spacing w:val="-3"/>
          <w:lang w:val="en-NZ"/>
        </w:rPr>
        <w:t>they</w:t>
      </w:r>
      <w:r w:rsidRPr="0095513A">
        <w:rPr>
          <w:color w:val="52565C"/>
          <w:spacing w:val="-10"/>
          <w:lang w:val="en-NZ"/>
        </w:rPr>
        <w:t xml:space="preserve"> </w:t>
      </w:r>
      <w:r w:rsidRPr="0095513A">
        <w:rPr>
          <w:color w:val="52565C"/>
          <w:spacing w:val="-3"/>
          <w:lang w:val="en-NZ"/>
        </w:rPr>
        <w:t>could</w:t>
      </w:r>
      <w:r w:rsidRPr="0095513A">
        <w:rPr>
          <w:color w:val="52565C"/>
          <w:spacing w:val="-4"/>
          <w:lang w:val="en-NZ"/>
        </w:rPr>
        <w:t xml:space="preserve"> </w:t>
      </w:r>
      <w:r w:rsidRPr="0095513A">
        <w:rPr>
          <w:color w:val="52565C"/>
          <w:spacing w:val="-3"/>
          <w:lang w:val="en-NZ"/>
        </w:rPr>
        <w:t>go</w:t>
      </w:r>
      <w:r w:rsidRPr="0095513A">
        <w:rPr>
          <w:color w:val="52565C"/>
          <w:spacing w:val="-5"/>
          <w:lang w:val="en-NZ"/>
        </w:rPr>
        <w:t xml:space="preserve"> </w:t>
      </w:r>
      <w:r w:rsidRPr="0095513A">
        <w:rPr>
          <w:color w:val="52565C"/>
          <w:spacing w:val="-3"/>
          <w:lang w:val="en-NZ"/>
        </w:rPr>
        <w:t>see</w:t>
      </w:r>
      <w:r w:rsidRPr="0095513A">
        <w:rPr>
          <w:color w:val="52565C"/>
          <w:spacing w:val="-5"/>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new</w:t>
      </w:r>
      <w:r w:rsidRPr="0095513A">
        <w:rPr>
          <w:color w:val="52565C"/>
          <w:spacing w:val="-5"/>
          <w:lang w:val="en-NZ"/>
        </w:rPr>
        <w:t xml:space="preserve"> </w:t>
      </w:r>
      <w:r w:rsidR="00A17B90" w:rsidRPr="0095513A">
        <w:rPr>
          <w:color w:val="52565C"/>
          <w:spacing w:val="-3"/>
          <w:lang w:val="en-NZ"/>
        </w:rPr>
        <w:t>doctor. The</w:t>
      </w:r>
      <w:r w:rsidRPr="0095513A">
        <w:rPr>
          <w:color w:val="52565C"/>
          <w:spacing w:val="-3"/>
          <w:lang w:val="en-NZ"/>
        </w:rPr>
        <w:t xml:space="preserve"> doctor explained that their body was normal - just a different </w:t>
      </w:r>
      <w:r w:rsidRPr="0095513A">
        <w:rPr>
          <w:color w:val="52565C"/>
          <w:spacing w:val="-2"/>
          <w:lang w:val="en-NZ"/>
        </w:rPr>
        <w:t>type of normal.</w:t>
      </w:r>
      <w:r w:rsidRPr="0095513A">
        <w:rPr>
          <w:color w:val="52565C"/>
          <w:spacing w:val="-1"/>
          <w:lang w:val="en-NZ"/>
        </w:rPr>
        <w:t xml:space="preserve"> </w:t>
      </w:r>
      <w:r w:rsidRPr="0095513A">
        <w:rPr>
          <w:color w:val="52565C"/>
          <w:spacing w:val="-3"/>
          <w:lang w:val="en-NZ"/>
        </w:rPr>
        <w:t xml:space="preserve">Their body type even has a name. It’s one of many intersex variations, or variations </w:t>
      </w:r>
      <w:r w:rsidRPr="0095513A">
        <w:rPr>
          <w:color w:val="52565C"/>
          <w:spacing w:val="-2"/>
          <w:lang w:val="en-NZ"/>
        </w:rPr>
        <w:t>in</w:t>
      </w:r>
      <w:r w:rsidRPr="0095513A">
        <w:rPr>
          <w:color w:val="52565C"/>
          <w:spacing w:val="-52"/>
          <w:lang w:val="en-NZ"/>
        </w:rPr>
        <w:t xml:space="preserve"> </w:t>
      </w:r>
      <w:r w:rsidRPr="0095513A">
        <w:rPr>
          <w:color w:val="52565C"/>
          <w:spacing w:val="-3"/>
          <w:lang w:val="en-NZ"/>
        </w:rPr>
        <w:t>sex</w:t>
      </w:r>
      <w:r w:rsidRPr="0095513A">
        <w:rPr>
          <w:color w:val="52565C"/>
          <w:spacing w:val="-5"/>
          <w:lang w:val="en-NZ"/>
        </w:rPr>
        <w:t xml:space="preserve"> </w:t>
      </w:r>
      <w:r w:rsidRPr="0095513A">
        <w:rPr>
          <w:color w:val="52565C"/>
          <w:spacing w:val="-3"/>
          <w:lang w:val="en-NZ"/>
        </w:rPr>
        <w:t>characteristics.</w:t>
      </w:r>
      <w:r w:rsidRPr="0095513A">
        <w:rPr>
          <w:color w:val="52565C"/>
          <w:spacing w:val="-25"/>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doctor</w:t>
      </w:r>
      <w:r w:rsidRPr="0095513A">
        <w:rPr>
          <w:color w:val="52565C"/>
          <w:spacing w:val="-15"/>
          <w:lang w:val="en-NZ"/>
        </w:rPr>
        <w:t xml:space="preserve"> </w:t>
      </w:r>
      <w:r w:rsidRPr="0095513A">
        <w:rPr>
          <w:color w:val="52565C"/>
          <w:spacing w:val="-3"/>
          <w:lang w:val="en-NZ"/>
        </w:rPr>
        <w:t>told</w:t>
      </w:r>
      <w:r w:rsidRPr="0095513A">
        <w:rPr>
          <w:color w:val="52565C"/>
          <w:spacing w:val="-9"/>
          <w:lang w:val="en-NZ"/>
        </w:rPr>
        <w:t xml:space="preserve"> </w:t>
      </w:r>
      <w:r w:rsidRPr="0095513A">
        <w:rPr>
          <w:color w:val="52565C"/>
          <w:spacing w:val="-3"/>
          <w:lang w:val="en-NZ"/>
        </w:rPr>
        <w:t>them</w:t>
      </w:r>
      <w:r w:rsidRPr="0095513A">
        <w:rPr>
          <w:color w:val="52565C"/>
          <w:spacing w:val="-5"/>
          <w:lang w:val="en-NZ"/>
        </w:rPr>
        <w:t xml:space="preserve"> </w:t>
      </w:r>
      <w:r w:rsidRPr="0095513A">
        <w:rPr>
          <w:color w:val="52565C"/>
          <w:spacing w:val="-3"/>
          <w:lang w:val="en-NZ"/>
        </w:rPr>
        <w:t>about</w:t>
      </w:r>
      <w:r w:rsidRPr="0095513A">
        <w:rPr>
          <w:color w:val="52565C"/>
          <w:spacing w:val="-5"/>
          <w:lang w:val="en-NZ"/>
        </w:rPr>
        <w:t xml:space="preserve"> </w:t>
      </w:r>
      <w:r w:rsidRPr="0095513A">
        <w:rPr>
          <w:color w:val="52565C"/>
          <w:spacing w:val="-3"/>
          <w:lang w:val="en-NZ"/>
        </w:rPr>
        <w:t>online</w:t>
      </w:r>
      <w:r w:rsidRPr="0095513A">
        <w:rPr>
          <w:color w:val="52565C"/>
          <w:spacing w:val="-4"/>
          <w:lang w:val="en-NZ"/>
        </w:rPr>
        <w:t xml:space="preserve"> </w:t>
      </w:r>
      <w:r w:rsidRPr="0095513A">
        <w:rPr>
          <w:color w:val="52565C"/>
          <w:spacing w:val="-3"/>
          <w:lang w:val="en-NZ"/>
        </w:rPr>
        <w:t>groups</w:t>
      </w:r>
      <w:r w:rsidRPr="0095513A">
        <w:rPr>
          <w:color w:val="52565C"/>
          <w:spacing w:val="-5"/>
          <w:lang w:val="en-NZ"/>
        </w:rPr>
        <w:t xml:space="preserve"> </w:t>
      </w:r>
      <w:r w:rsidRPr="0095513A">
        <w:rPr>
          <w:color w:val="52565C"/>
          <w:spacing w:val="-3"/>
          <w:lang w:val="en-NZ"/>
        </w:rPr>
        <w:t>where</w:t>
      </w:r>
      <w:r w:rsidRPr="0095513A">
        <w:rPr>
          <w:color w:val="52565C"/>
          <w:spacing w:val="-5"/>
          <w:lang w:val="en-NZ"/>
        </w:rPr>
        <w:t xml:space="preserve"> </w:t>
      </w:r>
      <w:r w:rsidRPr="0095513A">
        <w:rPr>
          <w:color w:val="52565C"/>
          <w:spacing w:val="-3"/>
          <w:lang w:val="en-NZ"/>
        </w:rPr>
        <w:t>Sam</w:t>
      </w:r>
      <w:r w:rsidRPr="0095513A">
        <w:rPr>
          <w:color w:val="52565C"/>
          <w:spacing w:val="-5"/>
          <w:lang w:val="en-NZ"/>
        </w:rPr>
        <w:t xml:space="preserve"> </w:t>
      </w:r>
      <w:r w:rsidRPr="0095513A">
        <w:rPr>
          <w:color w:val="52565C"/>
          <w:spacing w:val="-2"/>
          <w:lang w:val="en-NZ"/>
        </w:rPr>
        <w:t>can</w:t>
      </w:r>
      <w:r w:rsidRPr="0095513A">
        <w:rPr>
          <w:color w:val="52565C"/>
          <w:spacing w:val="-5"/>
          <w:lang w:val="en-NZ"/>
        </w:rPr>
        <w:t xml:space="preserve"> </w:t>
      </w:r>
      <w:r w:rsidRPr="0095513A">
        <w:rPr>
          <w:color w:val="52565C"/>
          <w:spacing w:val="-2"/>
          <w:lang w:val="en-NZ"/>
        </w:rPr>
        <w:t>chat</w:t>
      </w:r>
      <w:r w:rsidRPr="0095513A">
        <w:rPr>
          <w:color w:val="52565C"/>
          <w:spacing w:val="-9"/>
          <w:lang w:val="en-NZ"/>
        </w:rPr>
        <w:t xml:space="preserve"> </w:t>
      </w:r>
      <w:r w:rsidRPr="0095513A">
        <w:rPr>
          <w:color w:val="52565C"/>
          <w:spacing w:val="-2"/>
          <w:lang w:val="en-NZ"/>
        </w:rPr>
        <w:t>to</w:t>
      </w:r>
      <w:r w:rsidRPr="0095513A">
        <w:rPr>
          <w:color w:val="52565C"/>
          <w:spacing w:val="-51"/>
          <w:lang w:val="en-NZ"/>
        </w:rPr>
        <w:t xml:space="preserve"> </w:t>
      </w:r>
      <w:r w:rsidRPr="0095513A">
        <w:rPr>
          <w:color w:val="52565C"/>
          <w:lang w:val="en-NZ"/>
        </w:rPr>
        <w:t>other</w:t>
      </w:r>
      <w:r w:rsidRPr="0095513A">
        <w:rPr>
          <w:color w:val="52565C"/>
          <w:spacing w:val="-13"/>
          <w:lang w:val="en-NZ"/>
        </w:rPr>
        <w:t xml:space="preserve"> </w:t>
      </w:r>
      <w:r w:rsidRPr="0095513A">
        <w:rPr>
          <w:color w:val="52565C"/>
          <w:lang w:val="en-NZ"/>
        </w:rPr>
        <w:t>people</w:t>
      </w:r>
      <w:r w:rsidRPr="0095513A">
        <w:rPr>
          <w:color w:val="52565C"/>
          <w:spacing w:val="-7"/>
          <w:lang w:val="en-NZ"/>
        </w:rPr>
        <w:t xml:space="preserve"> </w:t>
      </w:r>
      <w:r w:rsidRPr="0095513A">
        <w:rPr>
          <w:color w:val="52565C"/>
          <w:lang w:val="en-NZ"/>
        </w:rPr>
        <w:t>with</w:t>
      </w:r>
      <w:r w:rsidRPr="0095513A">
        <w:rPr>
          <w:color w:val="52565C"/>
          <w:spacing w:val="-7"/>
          <w:lang w:val="en-NZ"/>
        </w:rPr>
        <w:t xml:space="preserve"> </w:t>
      </w:r>
      <w:r w:rsidRPr="0095513A">
        <w:rPr>
          <w:color w:val="52565C"/>
          <w:lang w:val="en-NZ"/>
        </w:rPr>
        <w:t>intersex</w:t>
      </w:r>
      <w:r w:rsidRPr="0095513A">
        <w:rPr>
          <w:color w:val="52565C"/>
          <w:spacing w:val="-12"/>
          <w:lang w:val="en-NZ"/>
        </w:rPr>
        <w:t xml:space="preserve"> </w:t>
      </w:r>
      <w:r w:rsidRPr="0095513A">
        <w:rPr>
          <w:color w:val="52565C"/>
          <w:lang w:val="en-NZ"/>
        </w:rPr>
        <w:t>variations,</w:t>
      </w:r>
      <w:r w:rsidRPr="0095513A">
        <w:rPr>
          <w:color w:val="52565C"/>
          <w:spacing w:val="-19"/>
          <w:lang w:val="en-NZ"/>
        </w:rPr>
        <w:t xml:space="preserve"> </w:t>
      </w:r>
      <w:r w:rsidRPr="0095513A">
        <w:rPr>
          <w:color w:val="52565C"/>
          <w:lang w:val="en-NZ"/>
        </w:rPr>
        <w:t>just</w:t>
      </w:r>
      <w:r w:rsidRPr="0095513A">
        <w:rPr>
          <w:color w:val="52565C"/>
          <w:spacing w:val="-7"/>
          <w:lang w:val="en-NZ"/>
        </w:rPr>
        <w:t xml:space="preserve"> </w:t>
      </w:r>
      <w:r w:rsidRPr="0095513A">
        <w:rPr>
          <w:color w:val="52565C"/>
          <w:lang w:val="en-NZ"/>
        </w:rPr>
        <w:t>like</w:t>
      </w:r>
      <w:r w:rsidRPr="0095513A">
        <w:rPr>
          <w:color w:val="52565C"/>
          <w:spacing w:val="-10"/>
          <w:lang w:val="en-NZ"/>
        </w:rPr>
        <w:t xml:space="preserve"> </w:t>
      </w:r>
      <w:r w:rsidRPr="0095513A">
        <w:rPr>
          <w:color w:val="52565C"/>
          <w:lang w:val="en-NZ"/>
        </w:rPr>
        <w:t>theirs.</w:t>
      </w:r>
    </w:p>
    <w:p w14:paraId="6FFE8709" w14:textId="77777777" w:rsidR="002A5127" w:rsidRPr="0095513A" w:rsidRDefault="00E329F4">
      <w:pPr>
        <w:pStyle w:val="BodyText"/>
        <w:spacing w:before="115" w:line="266" w:lineRule="auto"/>
        <w:ind w:left="1770" w:right="881"/>
        <w:rPr>
          <w:lang w:val="en-NZ"/>
        </w:rPr>
      </w:pPr>
      <w:r w:rsidRPr="0095513A">
        <w:rPr>
          <w:color w:val="52565C"/>
          <w:spacing w:val="-3"/>
          <w:lang w:val="en-NZ"/>
        </w:rPr>
        <w:t xml:space="preserve">Aunty Jo told Sam stories of ancestors who were just like them – and </w:t>
      </w:r>
      <w:r w:rsidRPr="0095513A">
        <w:rPr>
          <w:color w:val="52565C"/>
          <w:spacing w:val="-2"/>
          <w:lang w:val="en-NZ"/>
        </w:rPr>
        <w:t>helped them</w:t>
      </w:r>
      <w:r w:rsidRPr="0095513A">
        <w:rPr>
          <w:color w:val="52565C"/>
          <w:spacing w:val="-1"/>
          <w:lang w:val="en-NZ"/>
        </w:rPr>
        <w:t xml:space="preserve"> </w:t>
      </w:r>
      <w:r w:rsidRPr="0095513A">
        <w:rPr>
          <w:color w:val="52565C"/>
          <w:spacing w:val="-3"/>
          <w:lang w:val="en-NZ"/>
        </w:rPr>
        <w:t>realise</w:t>
      </w:r>
      <w:r w:rsidRPr="0095513A">
        <w:rPr>
          <w:color w:val="52565C"/>
          <w:spacing w:val="-9"/>
          <w:lang w:val="en-NZ"/>
        </w:rPr>
        <w:t xml:space="preserve"> </w:t>
      </w:r>
      <w:r w:rsidRPr="0095513A">
        <w:rPr>
          <w:color w:val="52565C"/>
          <w:spacing w:val="-3"/>
          <w:lang w:val="en-NZ"/>
        </w:rPr>
        <w:t>that</w:t>
      </w:r>
      <w:r w:rsidRPr="0095513A">
        <w:rPr>
          <w:color w:val="52565C"/>
          <w:spacing w:val="-9"/>
          <w:lang w:val="en-NZ"/>
        </w:rPr>
        <w:t xml:space="preserve"> </w:t>
      </w:r>
      <w:r w:rsidRPr="0095513A">
        <w:rPr>
          <w:color w:val="52565C"/>
          <w:spacing w:val="-3"/>
          <w:lang w:val="en-NZ"/>
        </w:rPr>
        <w:t>they</w:t>
      </w:r>
      <w:r w:rsidRPr="0095513A">
        <w:rPr>
          <w:color w:val="52565C"/>
          <w:spacing w:val="-10"/>
          <w:lang w:val="en-NZ"/>
        </w:rPr>
        <w:t xml:space="preserve"> </w:t>
      </w:r>
      <w:r w:rsidRPr="0095513A">
        <w:rPr>
          <w:color w:val="52565C"/>
          <w:spacing w:val="-3"/>
          <w:lang w:val="en-NZ"/>
        </w:rPr>
        <w:t>were</w:t>
      </w:r>
      <w:r w:rsidRPr="0095513A">
        <w:rPr>
          <w:color w:val="52565C"/>
          <w:spacing w:val="-5"/>
          <w:lang w:val="en-NZ"/>
        </w:rPr>
        <w:t xml:space="preserve"> </w:t>
      </w:r>
      <w:r w:rsidRPr="0095513A">
        <w:rPr>
          <w:color w:val="52565C"/>
          <w:spacing w:val="-3"/>
          <w:lang w:val="en-NZ"/>
        </w:rPr>
        <w:t>part</w:t>
      </w:r>
      <w:r w:rsidRPr="0095513A">
        <w:rPr>
          <w:color w:val="52565C"/>
          <w:spacing w:val="-5"/>
          <w:lang w:val="en-NZ"/>
        </w:rPr>
        <w:t xml:space="preserve"> </w:t>
      </w:r>
      <w:r w:rsidRPr="0095513A">
        <w:rPr>
          <w:color w:val="52565C"/>
          <w:spacing w:val="-3"/>
          <w:lang w:val="en-NZ"/>
        </w:rPr>
        <w:t>of</w:t>
      </w:r>
      <w:r w:rsidRPr="0095513A">
        <w:rPr>
          <w:color w:val="52565C"/>
          <w:spacing w:val="-14"/>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community</w:t>
      </w:r>
      <w:r w:rsidRPr="0095513A">
        <w:rPr>
          <w:color w:val="52565C"/>
          <w:spacing w:val="-12"/>
          <w:lang w:val="en-NZ"/>
        </w:rPr>
        <w:t xml:space="preserve"> </w:t>
      </w:r>
      <w:r w:rsidRPr="0095513A">
        <w:rPr>
          <w:color w:val="52565C"/>
          <w:spacing w:val="-3"/>
          <w:lang w:val="en-NZ"/>
        </w:rPr>
        <w:t>that</w:t>
      </w:r>
      <w:r w:rsidRPr="0095513A">
        <w:rPr>
          <w:color w:val="52565C"/>
          <w:spacing w:val="-5"/>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special.</w:t>
      </w:r>
      <w:r w:rsidRPr="0095513A">
        <w:rPr>
          <w:color w:val="52565C"/>
          <w:spacing w:val="-24"/>
          <w:lang w:val="en-NZ"/>
        </w:rPr>
        <w:t xml:space="preserve"> </w:t>
      </w:r>
      <w:r w:rsidRPr="0095513A">
        <w:rPr>
          <w:color w:val="52565C"/>
          <w:spacing w:val="-3"/>
          <w:lang w:val="en-NZ"/>
        </w:rPr>
        <w:t>These</w:t>
      </w:r>
      <w:r w:rsidRPr="0095513A">
        <w:rPr>
          <w:color w:val="52565C"/>
          <w:spacing w:val="-5"/>
          <w:lang w:val="en-NZ"/>
        </w:rPr>
        <w:t xml:space="preserve"> </w:t>
      </w:r>
      <w:r w:rsidRPr="0095513A">
        <w:rPr>
          <w:color w:val="52565C"/>
          <w:spacing w:val="-2"/>
          <w:lang w:val="en-NZ"/>
        </w:rPr>
        <w:t>stories</w:t>
      </w:r>
      <w:r w:rsidRPr="0095513A">
        <w:rPr>
          <w:color w:val="52565C"/>
          <w:spacing w:val="-5"/>
          <w:lang w:val="en-NZ"/>
        </w:rPr>
        <w:t xml:space="preserve"> </w:t>
      </w:r>
      <w:r w:rsidRPr="0095513A">
        <w:rPr>
          <w:color w:val="52565C"/>
          <w:spacing w:val="-2"/>
          <w:lang w:val="en-NZ"/>
        </w:rPr>
        <w:t>made</w:t>
      </w:r>
      <w:r w:rsidRPr="0095513A">
        <w:rPr>
          <w:color w:val="52565C"/>
          <w:spacing w:val="-5"/>
          <w:lang w:val="en-NZ"/>
        </w:rPr>
        <w:t xml:space="preserve"> </w:t>
      </w:r>
      <w:r w:rsidRPr="0095513A">
        <w:rPr>
          <w:color w:val="52565C"/>
          <w:spacing w:val="-2"/>
          <w:lang w:val="en-NZ"/>
        </w:rPr>
        <w:t>Sam</w:t>
      </w:r>
      <w:r w:rsidRPr="0095513A">
        <w:rPr>
          <w:color w:val="52565C"/>
          <w:spacing w:val="-1"/>
          <w:lang w:val="en-NZ"/>
        </w:rPr>
        <w:t xml:space="preserve"> </w:t>
      </w:r>
      <w:r w:rsidRPr="0095513A">
        <w:rPr>
          <w:color w:val="52565C"/>
          <w:spacing w:val="-4"/>
          <w:lang w:val="en-NZ"/>
        </w:rPr>
        <w:t xml:space="preserve">feel so much more comfortable </w:t>
      </w:r>
      <w:r w:rsidRPr="0095513A">
        <w:rPr>
          <w:color w:val="52565C"/>
          <w:spacing w:val="-3"/>
          <w:lang w:val="en-NZ"/>
        </w:rPr>
        <w:t>to acknowledge “I am who I am”. They realised that</w:t>
      </w:r>
      <w:r w:rsidRPr="0095513A">
        <w:rPr>
          <w:color w:val="52565C"/>
          <w:spacing w:val="-2"/>
          <w:lang w:val="en-NZ"/>
        </w:rPr>
        <w:t xml:space="preserve"> </w:t>
      </w:r>
      <w:r w:rsidRPr="0095513A">
        <w:rPr>
          <w:color w:val="52565C"/>
          <w:spacing w:val="-4"/>
          <w:lang w:val="en-NZ"/>
        </w:rPr>
        <w:t>though</w:t>
      </w:r>
      <w:r w:rsidRPr="0095513A">
        <w:rPr>
          <w:color w:val="52565C"/>
          <w:spacing w:val="-9"/>
          <w:lang w:val="en-NZ"/>
        </w:rPr>
        <w:t xml:space="preserve"> </w:t>
      </w:r>
      <w:r w:rsidRPr="0095513A">
        <w:rPr>
          <w:color w:val="52565C"/>
          <w:spacing w:val="-4"/>
          <w:lang w:val="en-NZ"/>
        </w:rPr>
        <w:t>they</w:t>
      </w:r>
      <w:r w:rsidRPr="0095513A">
        <w:rPr>
          <w:color w:val="52565C"/>
          <w:spacing w:val="-10"/>
          <w:lang w:val="en-NZ"/>
        </w:rPr>
        <w:t xml:space="preserve"> </w:t>
      </w:r>
      <w:r w:rsidRPr="0095513A">
        <w:rPr>
          <w:color w:val="52565C"/>
          <w:spacing w:val="-4"/>
          <w:lang w:val="en-NZ"/>
        </w:rPr>
        <w:t>were</w:t>
      </w:r>
      <w:r w:rsidRPr="0095513A">
        <w:rPr>
          <w:color w:val="52565C"/>
          <w:spacing w:val="-5"/>
          <w:lang w:val="en-NZ"/>
        </w:rPr>
        <w:t xml:space="preserve"> </w:t>
      </w:r>
      <w:r w:rsidRPr="0095513A">
        <w:rPr>
          <w:color w:val="52565C"/>
          <w:spacing w:val="-4"/>
          <w:lang w:val="en-NZ"/>
        </w:rPr>
        <w:t>different,</w:t>
      </w:r>
      <w:r w:rsidRPr="0095513A">
        <w:rPr>
          <w:color w:val="52565C"/>
          <w:spacing w:val="-21"/>
          <w:lang w:val="en-NZ"/>
        </w:rPr>
        <w:t xml:space="preserve"> </w:t>
      </w:r>
      <w:r w:rsidRPr="0095513A">
        <w:rPr>
          <w:color w:val="52565C"/>
          <w:spacing w:val="-4"/>
          <w:lang w:val="en-NZ"/>
        </w:rPr>
        <w:t>that</w:t>
      </w:r>
      <w:r w:rsidRPr="0095513A">
        <w:rPr>
          <w:color w:val="52565C"/>
          <w:spacing w:val="-9"/>
          <w:lang w:val="en-NZ"/>
        </w:rPr>
        <w:t xml:space="preserve"> </w:t>
      </w:r>
      <w:r w:rsidRPr="0095513A">
        <w:rPr>
          <w:color w:val="52565C"/>
          <w:spacing w:val="-4"/>
          <w:lang w:val="en-NZ"/>
        </w:rPr>
        <w:t>there</w:t>
      </w:r>
      <w:r w:rsidRPr="0095513A">
        <w:rPr>
          <w:color w:val="52565C"/>
          <w:spacing w:val="-5"/>
          <w:lang w:val="en-NZ"/>
        </w:rPr>
        <w:t xml:space="preserve"> </w:t>
      </w:r>
      <w:r w:rsidRPr="0095513A">
        <w:rPr>
          <w:color w:val="52565C"/>
          <w:spacing w:val="-3"/>
          <w:lang w:val="en-NZ"/>
        </w:rPr>
        <w:t>have</w:t>
      </w:r>
      <w:r w:rsidRPr="0095513A">
        <w:rPr>
          <w:color w:val="52565C"/>
          <w:spacing w:val="-5"/>
          <w:lang w:val="en-NZ"/>
        </w:rPr>
        <w:t xml:space="preserve"> </w:t>
      </w:r>
      <w:r w:rsidRPr="0095513A">
        <w:rPr>
          <w:color w:val="52565C"/>
          <w:spacing w:val="-3"/>
          <w:lang w:val="en-NZ"/>
        </w:rPr>
        <w:t>been</w:t>
      </w:r>
      <w:r w:rsidRPr="0095513A">
        <w:rPr>
          <w:color w:val="52565C"/>
          <w:spacing w:val="-5"/>
          <w:lang w:val="en-NZ"/>
        </w:rPr>
        <w:t xml:space="preserve"> </w:t>
      </w:r>
      <w:r w:rsidRPr="0095513A">
        <w:rPr>
          <w:color w:val="52565C"/>
          <w:spacing w:val="-3"/>
          <w:lang w:val="en-NZ"/>
        </w:rPr>
        <w:t>people</w:t>
      </w:r>
      <w:r w:rsidRPr="0095513A">
        <w:rPr>
          <w:color w:val="52565C"/>
          <w:spacing w:val="-5"/>
          <w:lang w:val="en-NZ"/>
        </w:rPr>
        <w:t xml:space="preserve"> </w:t>
      </w:r>
      <w:r w:rsidRPr="0095513A">
        <w:rPr>
          <w:color w:val="52565C"/>
          <w:spacing w:val="-3"/>
          <w:lang w:val="en-NZ"/>
        </w:rPr>
        <w:t>like</w:t>
      </w:r>
      <w:r w:rsidRPr="0095513A">
        <w:rPr>
          <w:color w:val="52565C"/>
          <w:spacing w:val="-9"/>
          <w:lang w:val="en-NZ"/>
        </w:rPr>
        <w:t xml:space="preserve"> </w:t>
      </w:r>
      <w:r w:rsidRPr="0095513A">
        <w:rPr>
          <w:color w:val="52565C"/>
          <w:spacing w:val="-3"/>
          <w:lang w:val="en-NZ"/>
        </w:rPr>
        <w:t>them</w:t>
      </w:r>
      <w:r w:rsidRPr="0095513A">
        <w:rPr>
          <w:color w:val="52565C"/>
          <w:spacing w:val="-5"/>
          <w:lang w:val="en-NZ"/>
        </w:rPr>
        <w:t xml:space="preserve"> </w:t>
      </w:r>
      <w:r w:rsidRPr="0095513A">
        <w:rPr>
          <w:color w:val="52565C"/>
          <w:spacing w:val="-3"/>
          <w:lang w:val="en-NZ"/>
        </w:rPr>
        <w:t>since</w:t>
      </w:r>
      <w:r w:rsidRPr="0095513A">
        <w:rPr>
          <w:color w:val="52565C"/>
          <w:spacing w:val="-5"/>
          <w:lang w:val="en-NZ"/>
        </w:rPr>
        <w:t xml:space="preserve"> </w:t>
      </w:r>
      <w:r w:rsidRPr="0095513A">
        <w:rPr>
          <w:color w:val="52565C"/>
          <w:spacing w:val="-3"/>
          <w:lang w:val="en-NZ"/>
        </w:rPr>
        <w:t>forever.</w:t>
      </w:r>
      <w:r w:rsidRPr="0095513A">
        <w:rPr>
          <w:color w:val="52565C"/>
          <w:spacing w:val="-24"/>
          <w:lang w:val="en-NZ"/>
        </w:rPr>
        <w:t xml:space="preserve"> </w:t>
      </w:r>
      <w:r w:rsidRPr="0095513A">
        <w:rPr>
          <w:color w:val="52565C"/>
          <w:spacing w:val="-3"/>
          <w:lang w:val="en-NZ"/>
        </w:rPr>
        <w:t>They</w:t>
      </w:r>
      <w:r w:rsidRPr="0095513A">
        <w:rPr>
          <w:color w:val="52565C"/>
          <w:spacing w:val="-51"/>
          <w:lang w:val="en-NZ"/>
        </w:rPr>
        <w:t xml:space="preserve"> </w:t>
      </w:r>
      <w:r w:rsidRPr="0095513A">
        <w:rPr>
          <w:color w:val="52565C"/>
          <w:spacing w:val="-3"/>
          <w:lang w:val="en-NZ"/>
        </w:rPr>
        <w:t>felt</w:t>
      </w:r>
      <w:r w:rsidRPr="0095513A">
        <w:rPr>
          <w:color w:val="52565C"/>
          <w:spacing w:val="-5"/>
          <w:lang w:val="en-NZ"/>
        </w:rPr>
        <w:t xml:space="preserve"> </w:t>
      </w:r>
      <w:r w:rsidRPr="0095513A">
        <w:rPr>
          <w:color w:val="52565C"/>
          <w:spacing w:val="-3"/>
          <w:lang w:val="en-NZ"/>
        </w:rPr>
        <w:t>so</w:t>
      </w:r>
      <w:r w:rsidRPr="0095513A">
        <w:rPr>
          <w:color w:val="52565C"/>
          <w:spacing w:val="-5"/>
          <w:lang w:val="en-NZ"/>
        </w:rPr>
        <w:t xml:space="preserve"> </w:t>
      </w:r>
      <w:r w:rsidRPr="0095513A">
        <w:rPr>
          <w:color w:val="52565C"/>
          <w:spacing w:val="-3"/>
          <w:lang w:val="en-NZ"/>
        </w:rPr>
        <w:t>relieved,</w:t>
      </w:r>
      <w:r w:rsidRPr="0095513A">
        <w:rPr>
          <w:color w:val="52565C"/>
          <w:spacing w:val="-17"/>
          <w:lang w:val="en-NZ"/>
        </w:rPr>
        <w:t xml:space="preserve"> </w:t>
      </w:r>
      <w:r w:rsidRPr="0095513A">
        <w:rPr>
          <w:color w:val="52565C"/>
          <w:spacing w:val="-3"/>
          <w:lang w:val="en-NZ"/>
        </w:rPr>
        <w:t>and</w:t>
      </w:r>
      <w:r w:rsidRPr="0095513A">
        <w:rPr>
          <w:color w:val="52565C"/>
          <w:spacing w:val="-11"/>
          <w:lang w:val="en-NZ"/>
        </w:rPr>
        <w:t xml:space="preserve"> </w:t>
      </w:r>
      <w:r w:rsidRPr="0095513A">
        <w:rPr>
          <w:color w:val="52565C"/>
          <w:spacing w:val="-3"/>
          <w:lang w:val="en-NZ"/>
        </w:rPr>
        <w:t>Aunty</w:t>
      </w:r>
      <w:r w:rsidRPr="0095513A">
        <w:rPr>
          <w:color w:val="52565C"/>
          <w:spacing w:val="-18"/>
          <w:lang w:val="en-NZ"/>
        </w:rPr>
        <w:t xml:space="preserve"> </w:t>
      </w:r>
      <w:r w:rsidRPr="0095513A">
        <w:rPr>
          <w:color w:val="52565C"/>
          <w:spacing w:val="-3"/>
          <w:lang w:val="en-NZ"/>
        </w:rPr>
        <w:t>Jo</w:t>
      </w:r>
      <w:r w:rsidRPr="0095513A">
        <w:rPr>
          <w:color w:val="52565C"/>
          <w:spacing w:val="-5"/>
          <w:lang w:val="en-NZ"/>
        </w:rPr>
        <w:t xml:space="preserve"> </w:t>
      </w:r>
      <w:r w:rsidRPr="0095513A">
        <w:rPr>
          <w:color w:val="52565C"/>
          <w:spacing w:val="-3"/>
          <w:lang w:val="en-NZ"/>
        </w:rPr>
        <w:t>said</w:t>
      </w:r>
      <w:r w:rsidRPr="0095513A">
        <w:rPr>
          <w:color w:val="52565C"/>
          <w:spacing w:val="-9"/>
          <w:lang w:val="en-NZ"/>
        </w:rPr>
        <w:t xml:space="preserve"> </w:t>
      </w:r>
      <w:r w:rsidRPr="0095513A">
        <w:rPr>
          <w:color w:val="52565C"/>
          <w:spacing w:val="-3"/>
          <w:lang w:val="en-NZ"/>
        </w:rPr>
        <w:t>they</w:t>
      </w:r>
      <w:r w:rsidRPr="0095513A">
        <w:rPr>
          <w:color w:val="52565C"/>
          <w:spacing w:val="-10"/>
          <w:lang w:val="en-NZ"/>
        </w:rPr>
        <w:t xml:space="preserve"> </w:t>
      </w:r>
      <w:r w:rsidRPr="0095513A">
        <w:rPr>
          <w:color w:val="52565C"/>
          <w:spacing w:val="-3"/>
          <w:lang w:val="en-NZ"/>
        </w:rPr>
        <w:t>would</w:t>
      </w:r>
      <w:r w:rsidRPr="0095513A">
        <w:rPr>
          <w:color w:val="52565C"/>
          <w:spacing w:val="-9"/>
          <w:lang w:val="en-NZ"/>
        </w:rPr>
        <w:t xml:space="preserve"> </w:t>
      </w:r>
      <w:r w:rsidRPr="0095513A">
        <w:rPr>
          <w:color w:val="52565C"/>
          <w:spacing w:val="-3"/>
          <w:lang w:val="en-NZ"/>
        </w:rPr>
        <w:t>talk</w:t>
      </w:r>
      <w:r w:rsidRPr="0095513A">
        <w:rPr>
          <w:color w:val="52565C"/>
          <w:spacing w:val="-12"/>
          <w:lang w:val="en-NZ"/>
        </w:rPr>
        <w:t xml:space="preserve"> </w:t>
      </w:r>
      <w:r w:rsidRPr="0095513A">
        <w:rPr>
          <w:color w:val="52565C"/>
          <w:spacing w:val="-3"/>
          <w:lang w:val="en-NZ"/>
        </w:rPr>
        <w:t>to</w:t>
      </w:r>
      <w:r w:rsidRPr="0095513A">
        <w:rPr>
          <w:color w:val="52565C"/>
          <w:spacing w:val="-9"/>
          <w:lang w:val="en-NZ"/>
        </w:rPr>
        <w:t xml:space="preserve"> </w:t>
      </w:r>
      <w:r w:rsidRPr="0095513A">
        <w:rPr>
          <w:color w:val="52565C"/>
          <w:spacing w:val="-2"/>
          <w:lang w:val="en-NZ"/>
        </w:rPr>
        <w:t>their</w:t>
      </w:r>
      <w:r w:rsidRPr="0095513A">
        <w:rPr>
          <w:color w:val="52565C"/>
          <w:spacing w:val="-11"/>
          <w:lang w:val="en-NZ"/>
        </w:rPr>
        <w:t xml:space="preserve"> </w:t>
      </w:r>
      <w:r w:rsidRPr="0095513A">
        <w:rPr>
          <w:color w:val="52565C"/>
          <w:spacing w:val="-2"/>
          <w:lang w:val="en-NZ"/>
        </w:rPr>
        <w:t>mum</w:t>
      </w:r>
      <w:r w:rsidRPr="0095513A">
        <w:rPr>
          <w:color w:val="52565C"/>
          <w:spacing w:val="-5"/>
          <w:lang w:val="en-NZ"/>
        </w:rPr>
        <w:t xml:space="preserve"> </w:t>
      </w:r>
      <w:r w:rsidRPr="0095513A">
        <w:rPr>
          <w:color w:val="52565C"/>
          <w:spacing w:val="-2"/>
          <w:lang w:val="en-NZ"/>
        </w:rPr>
        <w:t>and</w:t>
      </w:r>
      <w:r w:rsidRPr="0095513A">
        <w:rPr>
          <w:color w:val="52565C"/>
          <w:spacing w:val="-5"/>
          <w:lang w:val="en-NZ"/>
        </w:rPr>
        <w:t xml:space="preserve"> </w:t>
      </w:r>
      <w:r w:rsidRPr="0095513A">
        <w:rPr>
          <w:color w:val="52565C"/>
          <w:spacing w:val="-2"/>
          <w:lang w:val="en-NZ"/>
        </w:rPr>
        <w:t>dad.</w:t>
      </w:r>
    </w:p>
    <w:p w14:paraId="6FFE870A" w14:textId="77777777" w:rsidR="002A5127" w:rsidRPr="0095513A" w:rsidRDefault="002A5127">
      <w:pPr>
        <w:spacing w:line="266" w:lineRule="auto"/>
        <w:sectPr w:rsidR="002A5127" w:rsidRPr="0095513A">
          <w:pgSz w:w="11910" w:h="16840"/>
          <w:pgMar w:top="700" w:right="260" w:bottom="880" w:left="0" w:header="409" w:footer="696" w:gutter="0"/>
          <w:cols w:space="720"/>
        </w:sectPr>
      </w:pPr>
    </w:p>
    <w:p w14:paraId="6FFE870B" w14:textId="77777777" w:rsidR="002A5127" w:rsidRPr="0095513A" w:rsidRDefault="002A5127">
      <w:pPr>
        <w:pStyle w:val="BodyText"/>
        <w:rPr>
          <w:sz w:val="20"/>
          <w:lang w:val="en-NZ"/>
        </w:rPr>
      </w:pPr>
    </w:p>
    <w:p w14:paraId="6FFE870C" w14:textId="77777777" w:rsidR="002A5127" w:rsidRPr="0095513A" w:rsidRDefault="002A5127">
      <w:pPr>
        <w:pStyle w:val="BodyText"/>
        <w:spacing w:before="7"/>
        <w:rPr>
          <w:sz w:val="20"/>
          <w:lang w:val="en-NZ"/>
        </w:rPr>
      </w:pPr>
    </w:p>
    <w:p w14:paraId="6FFE870D" w14:textId="77777777" w:rsidR="002A5127" w:rsidRPr="0095513A" w:rsidRDefault="00E329F4">
      <w:pPr>
        <w:pStyle w:val="Heading3"/>
        <w:rPr>
          <w:lang w:val="en-NZ"/>
        </w:rPr>
      </w:pPr>
      <w:r w:rsidRPr="0095513A">
        <w:rPr>
          <w:noProof/>
          <w:lang w:val="en-NZ"/>
        </w:rPr>
        <w:drawing>
          <wp:anchor distT="0" distB="0" distL="0" distR="0" simplePos="0" relativeHeight="251658250" behindDoc="0" locked="0" layoutInCell="1" allowOverlap="1" wp14:anchorId="6FFE8B8D" wp14:editId="6FFE8B8E">
            <wp:simplePos x="0" y="0"/>
            <wp:positionH relativeFrom="page">
              <wp:posOffset>730116</wp:posOffset>
            </wp:positionH>
            <wp:positionV relativeFrom="paragraph">
              <wp:posOffset>-25477</wp:posOffset>
            </wp:positionV>
            <wp:extent cx="460400" cy="460400"/>
            <wp:effectExtent l="0" t="0" r="0" b="0"/>
            <wp:wrapNone/>
            <wp:docPr id="2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4.png"/>
                    <pic:cNvPicPr/>
                  </pic:nvPicPr>
                  <pic:blipFill>
                    <a:blip r:embed="rId80" cstate="print"/>
                    <a:stretch>
                      <a:fillRect/>
                    </a:stretch>
                  </pic:blipFill>
                  <pic:spPr>
                    <a:xfrm>
                      <a:off x="0" y="0"/>
                      <a:ext cx="460400" cy="460400"/>
                    </a:xfrm>
                    <a:prstGeom prst="rect">
                      <a:avLst/>
                    </a:prstGeom>
                  </pic:spPr>
                </pic:pic>
              </a:graphicData>
            </a:graphic>
          </wp:anchor>
        </w:drawing>
      </w:r>
      <w:r w:rsidRPr="0095513A">
        <w:rPr>
          <w:color w:val="322882"/>
          <w:spacing w:val="-1"/>
          <w:lang w:val="en-NZ"/>
        </w:rPr>
        <w:t>Having</w:t>
      </w:r>
      <w:r w:rsidRPr="0095513A">
        <w:rPr>
          <w:color w:val="322882"/>
          <w:spacing w:val="-21"/>
          <w:lang w:val="en-NZ"/>
        </w:rPr>
        <w:t xml:space="preserve"> </w:t>
      </w:r>
      <w:r w:rsidRPr="0095513A">
        <w:rPr>
          <w:color w:val="322882"/>
          <w:spacing w:val="-1"/>
          <w:lang w:val="en-NZ"/>
        </w:rPr>
        <w:t>what</w:t>
      </w:r>
      <w:r w:rsidRPr="0095513A">
        <w:rPr>
          <w:color w:val="322882"/>
          <w:spacing w:val="-21"/>
          <w:lang w:val="en-NZ"/>
        </w:rPr>
        <w:t xml:space="preserve"> </w:t>
      </w:r>
      <w:r w:rsidRPr="0095513A">
        <w:rPr>
          <w:color w:val="322882"/>
          <w:spacing w:val="-1"/>
          <w:lang w:val="en-NZ"/>
        </w:rPr>
        <w:t>is</w:t>
      </w:r>
      <w:r w:rsidRPr="0095513A">
        <w:rPr>
          <w:color w:val="322882"/>
          <w:spacing w:val="-21"/>
          <w:lang w:val="en-NZ"/>
        </w:rPr>
        <w:t xml:space="preserve"> </w:t>
      </w:r>
      <w:r w:rsidRPr="0095513A">
        <w:rPr>
          <w:color w:val="322882"/>
          <w:spacing w:val="-1"/>
          <w:lang w:val="en-NZ"/>
        </w:rPr>
        <w:t>needed</w:t>
      </w:r>
    </w:p>
    <w:p w14:paraId="6FFE870E" w14:textId="77777777" w:rsidR="002A5127" w:rsidRPr="0095513A" w:rsidRDefault="002A5127">
      <w:pPr>
        <w:pStyle w:val="BodyText"/>
        <w:rPr>
          <w:sz w:val="20"/>
          <w:lang w:val="en-NZ"/>
        </w:rPr>
      </w:pPr>
    </w:p>
    <w:p w14:paraId="6FFE870F" w14:textId="77777777" w:rsidR="002A5127" w:rsidRPr="0095513A" w:rsidRDefault="00E329F4">
      <w:pPr>
        <w:pStyle w:val="BodyText"/>
        <w:spacing w:before="234" w:line="266" w:lineRule="auto"/>
        <w:ind w:left="1133" w:right="1169"/>
        <w:rPr>
          <w:lang w:val="en-NZ"/>
        </w:rPr>
      </w:pPr>
      <w:r w:rsidRPr="0095513A">
        <w:rPr>
          <w:color w:val="52565C"/>
          <w:spacing w:val="-3"/>
          <w:lang w:val="en-NZ"/>
        </w:rPr>
        <w:t>We know the right level of support and resources is necessary to maintain wellbeing</w:t>
      </w:r>
      <w:r w:rsidRPr="0095513A">
        <w:rPr>
          <w:color w:val="52565C"/>
          <w:spacing w:val="-2"/>
          <w:lang w:val="en-NZ"/>
        </w:rPr>
        <w:t xml:space="preserve"> </w:t>
      </w:r>
      <w:r w:rsidRPr="0095513A">
        <w:rPr>
          <w:color w:val="52565C"/>
          <w:spacing w:val="-3"/>
          <w:lang w:val="en-NZ"/>
        </w:rPr>
        <w:t xml:space="preserve">throughout a person’s life. The environment in which people and communities thrive </w:t>
      </w:r>
      <w:r w:rsidRPr="0095513A">
        <w:rPr>
          <w:color w:val="52565C"/>
          <w:spacing w:val="-2"/>
          <w:lang w:val="en-NZ"/>
        </w:rPr>
        <w:t>must</w:t>
      </w:r>
      <w:r w:rsidRPr="0095513A">
        <w:rPr>
          <w:color w:val="52565C"/>
          <w:spacing w:val="-52"/>
          <w:lang w:val="en-NZ"/>
        </w:rPr>
        <w:t xml:space="preserve"> </w:t>
      </w:r>
      <w:r w:rsidRPr="0095513A">
        <w:rPr>
          <w:color w:val="52565C"/>
          <w:lang w:val="en-NZ"/>
        </w:rPr>
        <w:t>also</w:t>
      </w:r>
      <w:r w:rsidRPr="0095513A">
        <w:rPr>
          <w:color w:val="52565C"/>
          <w:spacing w:val="-6"/>
          <w:lang w:val="en-NZ"/>
        </w:rPr>
        <w:t xml:space="preserve"> </w:t>
      </w:r>
      <w:r w:rsidRPr="0095513A">
        <w:rPr>
          <w:color w:val="52565C"/>
          <w:lang w:val="en-NZ"/>
        </w:rPr>
        <w:t>enable</w:t>
      </w:r>
      <w:r w:rsidRPr="0095513A">
        <w:rPr>
          <w:color w:val="52565C"/>
          <w:spacing w:val="-6"/>
          <w:lang w:val="en-NZ"/>
        </w:rPr>
        <w:t xml:space="preserve"> </w:t>
      </w:r>
      <w:r w:rsidRPr="0095513A">
        <w:rPr>
          <w:color w:val="52565C"/>
          <w:lang w:val="en-NZ"/>
        </w:rPr>
        <w:t>health</w:t>
      </w:r>
      <w:r w:rsidRPr="0095513A">
        <w:rPr>
          <w:color w:val="52565C"/>
          <w:spacing w:val="-5"/>
          <w:lang w:val="en-NZ"/>
        </w:rPr>
        <w:t xml:space="preserve"> </w:t>
      </w:r>
      <w:r w:rsidRPr="0095513A">
        <w:rPr>
          <w:color w:val="52565C"/>
          <w:lang w:val="en-NZ"/>
        </w:rPr>
        <w:t>and</w:t>
      </w:r>
      <w:r w:rsidRPr="0095513A">
        <w:rPr>
          <w:color w:val="52565C"/>
          <w:spacing w:val="-6"/>
          <w:lang w:val="en-NZ"/>
        </w:rPr>
        <w:t xml:space="preserve"> </w:t>
      </w:r>
      <w:r w:rsidRPr="0095513A">
        <w:rPr>
          <w:color w:val="52565C"/>
          <w:lang w:val="en-NZ"/>
        </w:rPr>
        <w:t>wellbeing.</w:t>
      </w:r>
    </w:p>
    <w:p w14:paraId="6FFE8710" w14:textId="77777777" w:rsidR="002A5127" w:rsidRPr="0095513A" w:rsidRDefault="00E329F4">
      <w:pPr>
        <w:pStyle w:val="BodyText"/>
        <w:spacing w:before="114" w:line="266" w:lineRule="auto"/>
        <w:ind w:left="1133" w:right="1217"/>
        <w:rPr>
          <w:lang w:val="en-NZ"/>
        </w:rPr>
      </w:pPr>
      <w:r w:rsidRPr="0095513A">
        <w:rPr>
          <w:color w:val="52565C"/>
          <w:spacing w:val="-4"/>
          <w:lang w:val="en-NZ"/>
        </w:rPr>
        <w:t>We</w:t>
      </w:r>
      <w:r w:rsidRPr="0095513A">
        <w:rPr>
          <w:color w:val="52565C"/>
          <w:lang w:val="en-NZ"/>
        </w:rPr>
        <w:t xml:space="preserve"> </w:t>
      </w:r>
      <w:r w:rsidRPr="0095513A">
        <w:rPr>
          <w:color w:val="52565C"/>
          <w:spacing w:val="-4"/>
          <w:lang w:val="en-NZ"/>
        </w:rPr>
        <w:t>can</w:t>
      </w:r>
      <w:r w:rsidRPr="0095513A">
        <w:rPr>
          <w:color w:val="52565C"/>
          <w:spacing w:val="1"/>
          <w:lang w:val="en-NZ"/>
        </w:rPr>
        <w:t xml:space="preserve"> </w:t>
      </w:r>
      <w:r w:rsidRPr="0095513A">
        <w:rPr>
          <w:color w:val="52565C"/>
          <w:spacing w:val="-4"/>
          <w:lang w:val="en-NZ"/>
        </w:rPr>
        <w:t>measure</w:t>
      </w:r>
      <w:r w:rsidRPr="0095513A">
        <w:rPr>
          <w:color w:val="52565C"/>
          <w:spacing w:val="1"/>
          <w:lang w:val="en-NZ"/>
        </w:rPr>
        <w:t xml:space="preserve"> </w:t>
      </w:r>
      <w:r w:rsidRPr="0095513A">
        <w:rPr>
          <w:color w:val="52565C"/>
          <w:spacing w:val="-3"/>
          <w:lang w:val="en-NZ"/>
        </w:rPr>
        <w:t>and</w:t>
      </w:r>
      <w:r w:rsidRPr="0095513A">
        <w:rPr>
          <w:color w:val="52565C"/>
          <w:spacing w:val="1"/>
          <w:lang w:val="en-NZ"/>
        </w:rPr>
        <w:t xml:space="preserve"> </w:t>
      </w:r>
      <w:r w:rsidRPr="0095513A">
        <w:rPr>
          <w:color w:val="52565C"/>
          <w:spacing w:val="-3"/>
          <w:lang w:val="en-NZ"/>
        </w:rPr>
        <w:t>monitor</w:t>
      </w:r>
      <w:r w:rsidRPr="0095513A">
        <w:rPr>
          <w:color w:val="52565C"/>
          <w:spacing w:val="-5"/>
          <w:lang w:val="en-NZ"/>
        </w:rPr>
        <w:t xml:space="preserve"> </w:t>
      </w:r>
      <w:r w:rsidRPr="0095513A">
        <w:rPr>
          <w:color w:val="52565C"/>
          <w:spacing w:val="-3"/>
          <w:lang w:val="en-NZ"/>
        </w:rPr>
        <w:t>people’s</w:t>
      </w:r>
      <w:r w:rsidRPr="0095513A">
        <w:rPr>
          <w:color w:val="52565C"/>
          <w:spacing w:val="1"/>
          <w:lang w:val="en-NZ"/>
        </w:rPr>
        <w:t xml:space="preserve"> </w:t>
      </w:r>
      <w:r w:rsidRPr="0095513A">
        <w:rPr>
          <w:color w:val="52565C"/>
          <w:spacing w:val="-3"/>
          <w:lang w:val="en-NZ"/>
        </w:rPr>
        <w:t>access to</w:t>
      </w:r>
      <w:r w:rsidRPr="0095513A">
        <w:rPr>
          <w:color w:val="52565C"/>
          <w:spacing w:val="1"/>
          <w:lang w:val="en-NZ"/>
        </w:rPr>
        <w:t xml:space="preserve"> </w:t>
      </w:r>
      <w:r w:rsidRPr="0095513A">
        <w:rPr>
          <w:color w:val="52565C"/>
          <w:spacing w:val="-3"/>
          <w:lang w:val="en-NZ"/>
        </w:rPr>
        <w:t>resources that</w:t>
      </w:r>
      <w:r w:rsidRPr="0095513A">
        <w:rPr>
          <w:color w:val="52565C"/>
          <w:spacing w:val="1"/>
          <w:lang w:val="en-NZ"/>
        </w:rPr>
        <w:t xml:space="preserve"> </w:t>
      </w:r>
      <w:r w:rsidRPr="0095513A">
        <w:rPr>
          <w:color w:val="52565C"/>
          <w:spacing w:val="-3"/>
          <w:lang w:val="en-NZ"/>
        </w:rPr>
        <w:t>make</w:t>
      </w:r>
      <w:r w:rsidRPr="0095513A">
        <w:rPr>
          <w:color w:val="52565C"/>
          <w:spacing w:val="1"/>
          <w:lang w:val="en-NZ"/>
        </w:rPr>
        <w:t xml:space="preserve"> </w:t>
      </w:r>
      <w:r w:rsidRPr="0095513A">
        <w:rPr>
          <w:color w:val="52565C"/>
          <w:spacing w:val="-3"/>
          <w:lang w:val="en-NZ"/>
        </w:rPr>
        <w:t>a</w:t>
      </w:r>
      <w:r w:rsidRPr="0095513A">
        <w:rPr>
          <w:color w:val="52565C"/>
          <w:spacing w:val="1"/>
          <w:lang w:val="en-NZ"/>
        </w:rPr>
        <w:t xml:space="preserve"> </w:t>
      </w:r>
      <w:r w:rsidRPr="0095513A">
        <w:rPr>
          <w:color w:val="52565C"/>
          <w:spacing w:val="-3"/>
          <w:lang w:val="en-NZ"/>
        </w:rPr>
        <w:t>difference to</w:t>
      </w:r>
      <w:r w:rsidRPr="0095513A">
        <w:rPr>
          <w:color w:val="52565C"/>
          <w:spacing w:val="-2"/>
          <w:lang w:val="en-NZ"/>
        </w:rPr>
        <w:t xml:space="preserve"> </w:t>
      </w:r>
      <w:r w:rsidRPr="0095513A">
        <w:rPr>
          <w:color w:val="52565C"/>
          <w:spacing w:val="-3"/>
          <w:lang w:val="en-NZ"/>
        </w:rPr>
        <w:t>their</w:t>
      </w:r>
      <w:r w:rsidRPr="0095513A">
        <w:rPr>
          <w:color w:val="52565C"/>
          <w:spacing w:val="-11"/>
          <w:lang w:val="en-NZ"/>
        </w:rPr>
        <w:t xml:space="preserve"> </w:t>
      </w:r>
      <w:r w:rsidRPr="0095513A">
        <w:rPr>
          <w:color w:val="52565C"/>
          <w:spacing w:val="-3"/>
          <w:lang w:val="en-NZ"/>
        </w:rPr>
        <w:t>wellbeing</w:t>
      </w:r>
      <w:r w:rsidRPr="0095513A">
        <w:rPr>
          <w:color w:val="52565C"/>
          <w:spacing w:val="-9"/>
          <w:lang w:val="en-NZ"/>
        </w:rPr>
        <w:t xml:space="preserve"> </w:t>
      </w:r>
      <w:r w:rsidRPr="0095513A">
        <w:rPr>
          <w:color w:val="52565C"/>
          <w:spacing w:val="-3"/>
          <w:lang w:val="en-NZ"/>
        </w:rPr>
        <w:t>throughout</w:t>
      </w:r>
      <w:r w:rsidRPr="0095513A">
        <w:rPr>
          <w:color w:val="52565C"/>
          <w:spacing w:val="-9"/>
          <w:lang w:val="en-NZ"/>
        </w:rPr>
        <w:t xml:space="preserve"> </w:t>
      </w:r>
      <w:r w:rsidRPr="0095513A">
        <w:rPr>
          <w:color w:val="52565C"/>
          <w:spacing w:val="-3"/>
          <w:lang w:val="en-NZ"/>
        </w:rPr>
        <w:t>their</w:t>
      </w:r>
      <w:r w:rsidRPr="0095513A">
        <w:rPr>
          <w:color w:val="52565C"/>
          <w:spacing w:val="-11"/>
          <w:lang w:val="en-NZ"/>
        </w:rPr>
        <w:t xml:space="preserve"> </w:t>
      </w:r>
      <w:r w:rsidRPr="0095513A">
        <w:rPr>
          <w:color w:val="52565C"/>
          <w:spacing w:val="-3"/>
          <w:lang w:val="en-NZ"/>
        </w:rPr>
        <w:t>life,</w:t>
      </w:r>
      <w:r w:rsidRPr="0095513A">
        <w:rPr>
          <w:color w:val="52565C"/>
          <w:spacing w:val="-17"/>
          <w:lang w:val="en-NZ"/>
        </w:rPr>
        <w:t xml:space="preserve"> </w:t>
      </w:r>
      <w:r w:rsidRPr="0095513A">
        <w:rPr>
          <w:color w:val="52565C"/>
          <w:spacing w:val="-3"/>
          <w:lang w:val="en-NZ"/>
        </w:rPr>
        <w:t>and</w:t>
      </w:r>
      <w:r w:rsidRPr="0095513A">
        <w:rPr>
          <w:color w:val="52565C"/>
          <w:spacing w:val="-9"/>
          <w:lang w:val="en-NZ"/>
        </w:rPr>
        <w:t xml:space="preserve"> </w:t>
      </w:r>
      <w:r w:rsidRPr="0095513A">
        <w:rPr>
          <w:color w:val="52565C"/>
          <w:spacing w:val="-3"/>
          <w:lang w:val="en-NZ"/>
        </w:rPr>
        <w:t>their</w:t>
      </w:r>
      <w:r w:rsidRPr="0095513A">
        <w:rPr>
          <w:color w:val="52565C"/>
          <w:spacing w:val="-11"/>
          <w:lang w:val="en-NZ"/>
        </w:rPr>
        <w:t xml:space="preserve"> </w:t>
      </w:r>
      <w:r w:rsidRPr="0095513A">
        <w:rPr>
          <w:color w:val="52565C"/>
          <w:spacing w:val="-3"/>
          <w:lang w:val="en-NZ"/>
        </w:rPr>
        <w:t>ability</w:t>
      </w:r>
      <w:r w:rsidRPr="0095513A">
        <w:rPr>
          <w:color w:val="52565C"/>
          <w:spacing w:val="-13"/>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participate</w:t>
      </w:r>
      <w:r w:rsidRPr="0095513A">
        <w:rPr>
          <w:color w:val="52565C"/>
          <w:spacing w:val="-5"/>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2"/>
          <w:lang w:val="en-NZ"/>
        </w:rPr>
        <w:t>activities</w:t>
      </w:r>
      <w:r w:rsidRPr="0095513A">
        <w:rPr>
          <w:color w:val="52565C"/>
          <w:spacing w:val="-5"/>
          <w:lang w:val="en-NZ"/>
        </w:rPr>
        <w:t xml:space="preserve"> </w:t>
      </w:r>
      <w:r w:rsidRPr="0095513A">
        <w:rPr>
          <w:color w:val="52565C"/>
          <w:spacing w:val="-2"/>
          <w:lang w:val="en-NZ"/>
        </w:rPr>
        <w:t>and</w:t>
      </w:r>
      <w:r w:rsidRPr="0095513A">
        <w:rPr>
          <w:color w:val="52565C"/>
          <w:spacing w:val="-5"/>
          <w:lang w:val="en-NZ"/>
        </w:rPr>
        <w:t xml:space="preserve"> </w:t>
      </w:r>
      <w:r w:rsidRPr="0095513A">
        <w:rPr>
          <w:color w:val="52565C"/>
          <w:spacing w:val="-2"/>
          <w:lang w:val="en-NZ"/>
        </w:rPr>
        <w:t>access</w:t>
      </w:r>
      <w:r w:rsidRPr="0095513A">
        <w:rPr>
          <w:color w:val="52565C"/>
          <w:spacing w:val="-1"/>
          <w:lang w:val="en-NZ"/>
        </w:rPr>
        <w:t xml:space="preserve"> </w:t>
      </w:r>
      <w:r w:rsidRPr="0095513A">
        <w:rPr>
          <w:color w:val="52565C"/>
          <w:spacing w:val="-3"/>
          <w:lang w:val="en-NZ"/>
        </w:rPr>
        <w:t>services</w:t>
      </w:r>
      <w:r w:rsidRPr="0095513A">
        <w:rPr>
          <w:color w:val="52565C"/>
          <w:spacing w:val="-5"/>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way</w:t>
      </w:r>
      <w:r w:rsidRPr="0095513A">
        <w:rPr>
          <w:color w:val="52565C"/>
          <w:spacing w:val="-13"/>
          <w:lang w:val="en-NZ"/>
        </w:rPr>
        <w:t xml:space="preserve"> </w:t>
      </w:r>
      <w:r w:rsidRPr="0095513A">
        <w:rPr>
          <w:color w:val="52565C"/>
          <w:spacing w:val="-3"/>
          <w:lang w:val="en-NZ"/>
        </w:rPr>
        <w:t>that</w:t>
      </w:r>
      <w:r w:rsidRPr="0095513A">
        <w:rPr>
          <w:color w:val="52565C"/>
          <w:spacing w:val="-5"/>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equitable</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meets</w:t>
      </w:r>
      <w:r w:rsidRPr="0095513A">
        <w:rPr>
          <w:color w:val="52565C"/>
          <w:spacing w:val="-9"/>
          <w:lang w:val="en-NZ"/>
        </w:rPr>
        <w:t xml:space="preserve"> </w:t>
      </w:r>
      <w:r w:rsidRPr="0095513A">
        <w:rPr>
          <w:color w:val="52565C"/>
          <w:spacing w:val="-2"/>
          <w:lang w:val="en-NZ"/>
        </w:rPr>
        <w:t>their</w:t>
      </w:r>
      <w:r w:rsidRPr="0095513A">
        <w:rPr>
          <w:color w:val="52565C"/>
          <w:spacing w:val="-11"/>
          <w:lang w:val="en-NZ"/>
        </w:rPr>
        <w:t xml:space="preserve"> </w:t>
      </w:r>
      <w:r w:rsidRPr="0095513A">
        <w:rPr>
          <w:color w:val="52565C"/>
          <w:spacing w:val="-2"/>
          <w:lang w:val="en-NZ"/>
        </w:rPr>
        <w:t>unique</w:t>
      </w:r>
      <w:r w:rsidRPr="0095513A">
        <w:rPr>
          <w:color w:val="52565C"/>
          <w:spacing w:val="-5"/>
          <w:lang w:val="en-NZ"/>
        </w:rPr>
        <w:t xml:space="preserve"> </w:t>
      </w:r>
      <w:r w:rsidRPr="0095513A">
        <w:rPr>
          <w:color w:val="52565C"/>
          <w:spacing w:val="-2"/>
          <w:lang w:val="en-NZ"/>
        </w:rPr>
        <w:t>needs.</w:t>
      </w:r>
    </w:p>
    <w:p w14:paraId="6FFE8711" w14:textId="6AEAF89F" w:rsidR="002A5127" w:rsidRPr="0095513A" w:rsidRDefault="00E329F4">
      <w:pPr>
        <w:pStyle w:val="Heading5"/>
        <w:spacing w:before="243"/>
        <w:rPr>
          <w:b w:val="0"/>
          <w:szCs w:val="28"/>
          <w:lang w:val="en-NZ"/>
        </w:rPr>
      </w:pPr>
      <w:r w:rsidRPr="0095513A">
        <w:rPr>
          <w:color w:val="91268F"/>
          <w:spacing w:val="-3"/>
          <w:szCs w:val="28"/>
          <w:lang w:val="en-NZ"/>
        </w:rPr>
        <w:t>Most</w:t>
      </w:r>
      <w:r w:rsidRPr="0095513A">
        <w:rPr>
          <w:color w:val="91268F"/>
          <w:spacing w:val="-6"/>
          <w:szCs w:val="28"/>
          <w:lang w:val="en-NZ"/>
        </w:rPr>
        <w:t xml:space="preserve"> </w:t>
      </w:r>
      <w:r w:rsidRPr="0095513A">
        <w:rPr>
          <w:color w:val="91268F"/>
          <w:spacing w:val="-3"/>
          <w:szCs w:val="28"/>
          <w:lang w:val="en-NZ"/>
        </w:rPr>
        <w:t>people</w:t>
      </w:r>
      <w:r w:rsidRPr="0095513A">
        <w:rPr>
          <w:color w:val="91268F"/>
          <w:spacing w:val="-6"/>
          <w:szCs w:val="28"/>
          <w:lang w:val="en-NZ"/>
        </w:rPr>
        <w:t xml:space="preserve"> </w:t>
      </w:r>
      <w:r w:rsidRPr="0095513A">
        <w:rPr>
          <w:color w:val="91268F"/>
          <w:spacing w:val="-3"/>
          <w:szCs w:val="28"/>
          <w:lang w:val="en-NZ"/>
        </w:rPr>
        <w:t>in</w:t>
      </w:r>
      <w:r w:rsidRPr="0095513A">
        <w:rPr>
          <w:color w:val="91268F"/>
          <w:spacing w:val="-13"/>
          <w:szCs w:val="28"/>
          <w:lang w:val="en-NZ"/>
        </w:rPr>
        <w:t xml:space="preserve"> </w:t>
      </w:r>
      <w:r w:rsidRPr="0095513A">
        <w:rPr>
          <w:color w:val="91268F"/>
          <w:spacing w:val="-3"/>
          <w:szCs w:val="28"/>
          <w:lang w:val="en-NZ"/>
        </w:rPr>
        <w:t>Aotearoa</w:t>
      </w:r>
      <w:r w:rsidRPr="0095513A">
        <w:rPr>
          <w:color w:val="91268F"/>
          <w:spacing w:val="-6"/>
          <w:szCs w:val="28"/>
          <w:lang w:val="en-NZ"/>
        </w:rPr>
        <w:t xml:space="preserve"> </w:t>
      </w:r>
      <w:r w:rsidRPr="0095513A">
        <w:rPr>
          <w:color w:val="91268F"/>
          <w:spacing w:val="-3"/>
          <w:szCs w:val="28"/>
          <w:lang w:val="en-NZ"/>
        </w:rPr>
        <w:t>report</w:t>
      </w:r>
      <w:r w:rsidRPr="0095513A">
        <w:rPr>
          <w:color w:val="91268F"/>
          <w:spacing w:val="-6"/>
          <w:szCs w:val="28"/>
          <w:lang w:val="en-NZ"/>
        </w:rPr>
        <w:t xml:space="preserve"> </w:t>
      </w:r>
      <w:r w:rsidRPr="0095513A">
        <w:rPr>
          <w:color w:val="91268F"/>
          <w:spacing w:val="-3"/>
          <w:szCs w:val="28"/>
          <w:lang w:val="en-NZ"/>
        </w:rPr>
        <w:t>good</w:t>
      </w:r>
      <w:r w:rsidRPr="0095513A">
        <w:rPr>
          <w:color w:val="91268F"/>
          <w:spacing w:val="-6"/>
          <w:szCs w:val="28"/>
          <w:lang w:val="en-NZ"/>
        </w:rPr>
        <w:t xml:space="preserve"> </w:t>
      </w:r>
      <w:r w:rsidRPr="0095513A">
        <w:rPr>
          <w:color w:val="91268F"/>
          <w:spacing w:val="-3"/>
          <w:szCs w:val="28"/>
          <w:lang w:val="en-NZ"/>
        </w:rPr>
        <w:t>health</w:t>
      </w:r>
      <w:r w:rsidRPr="0095513A">
        <w:rPr>
          <w:color w:val="91268F"/>
          <w:spacing w:val="-6"/>
          <w:szCs w:val="28"/>
          <w:lang w:val="en-NZ"/>
        </w:rPr>
        <w:t xml:space="preserve"> </w:t>
      </w:r>
      <w:r w:rsidRPr="0095513A">
        <w:rPr>
          <w:color w:val="91268F"/>
          <w:spacing w:val="-3"/>
          <w:szCs w:val="28"/>
          <w:lang w:val="en-NZ"/>
        </w:rPr>
        <w:t>and</w:t>
      </w:r>
      <w:r w:rsidRPr="0095513A">
        <w:rPr>
          <w:color w:val="91268F"/>
          <w:spacing w:val="-6"/>
          <w:szCs w:val="28"/>
          <w:lang w:val="en-NZ"/>
        </w:rPr>
        <w:t xml:space="preserve"> </w:t>
      </w:r>
      <w:r w:rsidRPr="0095513A">
        <w:rPr>
          <w:color w:val="91268F"/>
          <w:spacing w:val="-3"/>
          <w:szCs w:val="28"/>
          <w:lang w:val="en-NZ"/>
        </w:rPr>
        <w:t>a</w:t>
      </w:r>
      <w:r w:rsidRPr="0095513A">
        <w:rPr>
          <w:color w:val="91268F"/>
          <w:spacing w:val="-6"/>
          <w:szCs w:val="28"/>
          <w:lang w:val="en-NZ"/>
        </w:rPr>
        <w:t xml:space="preserve"> </w:t>
      </w:r>
      <w:r w:rsidRPr="0095513A">
        <w:rPr>
          <w:color w:val="91268F"/>
          <w:spacing w:val="-3"/>
          <w:szCs w:val="28"/>
          <w:lang w:val="en-NZ"/>
        </w:rPr>
        <w:t>high</w:t>
      </w:r>
      <w:r w:rsidRPr="0095513A">
        <w:rPr>
          <w:color w:val="91268F"/>
          <w:spacing w:val="-6"/>
          <w:szCs w:val="28"/>
          <w:lang w:val="en-NZ"/>
        </w:rPr>
        <w:t xml:space="preserve"> </w:t>
      </w:r>
      <w:r w:rsidRPr="0095513A">
        <w:rPr>
          <w:color w:val="91268F"/>
          <w:spacing w:val="-3"/>
          <w:szCs w:val="28"/>
          <w:lang w:val="en-NZ"/>
        </w:rPr>
        <w:t>standard</w:t>
      </w:r>
      <w:r w:rsidRPr="0095513A">
        <w:rPr>
          <w:color w:val="91268F"/>
          <w:spacing w:val="-6"/>
          <w:szCs w:val="28"/>
          <w:lang w:val="en-NZ"/>
        </w:rPr>
        <w:t xml:space="preserve"> </w:t>
      </w:r>
      <w:r w:rsidRPr="0095513A">
        <w:rPr>
          <w:color w:val="91268F"/>
          <w:spacing w:val="-3"/>
          <w:szCs w:val="28"/>
          <w:lang w:val="en-NZ"/>
        </w:rPr>
        <w:t>of</w:t>
      </w:r>
      <w:r w:rsidRPr="0095513A">
        <w:rPr>
          <w:color w:val="91268F"/>
          <w:spacing w:val="-13"/>
          <w:szCs w:val="28"/>
          <w:lang w:val="en-NZ"/>
        </w:rPr>
        <w:t xml:space="preserve"> </w:t>
      </w:r>
      <w:r w:rsidRPr="0095513A">
        <w:rPr>
          <w:color w:val="91268F"/>
          <w:spacing w:val="-3"/>
          <w:szCs w:val="28"/>
          <w:lang w:val="en-NZ"/>
        </w:rPr>
        <w:t>living.</w:t>
      </w:r>
    </w:p>
    <w:p w14:paraId="6FFE8712" w14:textId="7495CAC2" w:rsidR="002A5127" w:rsidRPr="0095513A" w:rsidRDefault="002921D0">
      <w:pPr>
        <w:pStyle w:val="BodyText"/>
        <w:spacing w:before="3"/>
        <w:rPr>
          <w:rFonts w:ascii="Basic Sans SemiBold"/>
          <w:b/>
          <w:sz w:val="23"/>
          <w:lang w:val="en-NZ"/>
        </w:rPr>
      </w:pPr>
      <w:r w:rsidRPr="0095513A">
        <w:rPr>
          <w:rFonts w:ascii="Basic Sans SemiBold"/>
          <w:b/>
          <w:noProof/>
          <w:sz w:val="23"/>
          <w:lang w:val="en-NZ"/>
        </w:rPr>
        <mc:AlternateContent>
          <mc:Choice Requires="wps">
            <w:drawing>
              <wp:anchor distT="0" distB="0" distL="114300" distR="114300" simplePos="0" relativeHeight="251658258" behindDoc="0" locked="0" layoutInCell="1" allowOverlap="1" wp14:anchorId="30BA4420" wp14:editId="70EF6E52">
                <wp:simplePos x="0" y="0"/>
                <wp:positionH relativeFrom="column">
                  <wp:posOffset>2459355</wp:posOffset>
                </wp:positionH>
                <wp:positionV relativeFrom="paragraph">
                  <wp:posOffset>776605</wp:posOffset>
                </wp:positionV>
                <wp:extent cx="1041400" cy="535305"/>
                <wp:effectExtent l="0" t="0" r="6350" b="17145"/>
                <wp:wrapNone/>
                <wp:docPr id="61" name="docshape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535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2AA07" w14:textId="05A64D3F" w:rsidR="002921D0" w:rsidRPr="002E5F36" w:rsidRDefault="002921D0" w:rsidP="002E5F36">
                            <w:pPr>
                              <w:spacing w:before="22" w:line="199" w:lineRule="auto"/>
                              <w:ind w:right="18"/>
                              <w:rPr>
                                <w:rFonts w:cs="Arial"/>
                                <w:bCs/>
                                <w:sz w:val="20"/>
                              </w:rPr>
                            </w:pPr>
                            <w:r w:rsidRPr="002E5F36">
                              <w:rPr>
                                <w:rFonts w:cs="Arial"/>
                                <w:bCs/>
                                <w:sz w:val="20"/>
                              </w:rPr>
                              <w:t>of people live in a crowded household</w:t>
                            </w:r>
                          </w:p>
                        </w:txbxContent>
                      </wps:txbx>
                      <wps:bodyPr rot="0" vert="horz" wrap="square" lIns="0" tIns="0" rIns="0" bIns="0" anchor="t" anchorCtr="0" upright="1">
                        <a:noAutofit/>
                      </wps:bodyPr>
                    </wps:wsp>
                  </a:graphicData>
                </a:graphic>
              </wp:anchor>
            </w:drawing>
          </mc:Choice>
          <mc:Fallback>
            <w:pict>
              <v:shape w14:anchorId="30BA4420" id="docshape425" o:spid="_x0000_s1044" type="#_x0000_t202" style="position:absolute;margin-left:193.65pt;margin-top:61.15pt;width:82pt;height:42.1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" filled="f" stroked="f">
                <v:textbox inset="0,0,0,0">
                  <w:txbxContent>
                    <w:p w14:paraId="4FE2AA07" w14:textId="05A64D3F" w:rsidR="002921D0" w:rsidRPr="002E5F36" w:rsidRDefault="002921D0" w:rsidP="002E5F36">
                      <w:pPr>
                        <w:spacing w:before="22" w:line="199" w:lineRule="auto"/>
                        <w:ind w:right="18"/>
                        <w:rPr>
                          <w:rFonts w:cs="Arial"/>
                          <w:bCs/>
                          <w:sz w:val="20"/>
                        </w:rPr>
                      </w:pPr>
                      <w:r w:rsidRPr="002E5F36">
                        <w:rPr>
                          <w:rFonts w:cs="Arial"/>
                          <w:bCs/>
                          <w:sz w:val="20"/>
                        </w:rPr>
                        <w:t>of people live in a crowded household</w:t>
                      </w:r>
                    </w:p>
                  </w:txbxContent>
                </v:textbox>
              </v:shape>
            </w:pict>
          </mc:Fallback>
        </mc:AlternateContent>
      </w:r>
      <w:r w:rsidRPr="0095513A">
        <w:rPr>
          <w:rFonts w:ascii="Basic Sans SemiBold"/>
          <w:b/>
          <w:noProof/>
          <w:sz w:val="23"/>
          <w:lang w:val="en-NZ"/>
        </w:rPr>
        <mc:AlternateContent>
          <mc:Choice Requires="wps">
            <w:drawing>
              <wp:anchor distT="0" distB="0" distL="114300" distR="114300" simplePos="0" relativeHeight="251658257" behindDoc="0" locked="0" layoutInCell="1" allowOverlap="1" wp14:anchorId="1C11998E" wp14:editId="4A5318E9">
                <wp:simplePos x="0" y="0"/>
                <wp:positionH relativeFrom="column">
                  <wp:posOffset>2451735</wp:posOffset>
                </wp:positionH>
                <wp:positionV relativeFrom="paragraph">
                  <wp:posOffset>191770</wp:posOffset>
                </wp:positionV>
                <wp:extent cx="1055370" cy="647065"/>
                <wp:effectExtent l="0" t="0" r="11430" b="635"/>
                <wp:wrapNone/>
                <wp:docPr id="60" name="docshape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537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ABC9E" w14:textId="1EFB3392" w:rsidR="002921D0" w:rsidRPr="002E5F36" w:rsidRDefault="002921D0" w:rsidP="002E5F36">
                            <w:pPr>
                              <w:spacing w:line="918" w:lineRule="exact"/>
                              <w:rPr>
                                <w:rFonts w:cs="Arial"/>
                                <w:b/>
                                <w:iCs/>
                                <w:sz w:val="80"/>
                                <w:lang w:val="mi-NZ"/>
                              </w:rPr>
                            </w:pPr>
                            <w:r w:rsidRPr="002E5F36">
                              <w:rPr>
                                <w:rFonts w:cs="Arial"/>
                                <w:b/>
                                <w:iCs/>
                                <w:sz w:val="80"/>
                                <w:lang w:val="mi-NZ"/>
                              </w:rPr>
                              <w:t>10%</w:t>
                            </w:r>
                          </w:p>
                        </w:txbxContent>
                      </wps:txbx>
                      <wps:bodyPr rot="0" vert="horz" wrap="square" lIns="0" tIns="0" rIns="0" bIns="0" anchor="t" anchorCtr="0" upright="1">
                        <a:noAutofit/>
                      </wps:bodyPr>
                    </wps:wsp>
                  </a:graphicData>
                </a:graphic>
              </wp:anchor>
            </w:drawing>
          </mc:Choice>
          <mc:Fallback>
            <w:pict>
              <v:shape w14:anchorId="1C11998E" id="docshape424" o:spid="_x0000_s1045" type="#_x0000_t202" style="position:absolute;margin-left:193.05pt;margin-top:15.1pt;width:83.1pt;height:50.9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" filled="f" stroked="f">
                <v:textbox inset="0,0,0,0">
                  <w:txbxContent>
                    <w:p w14:paraId="0DBABC9E" w14:textId="1EFB3392" w:rsidR="002921D0" w:rsidRPr="002E5F36" w:rsidRDefault="002921D0" w:rsidP="002E5F36">
                      <w:pPr>
                        <w:spacing w:line="918" w:lineRule="exact"/>
                        <w:rPr>
                          <w:rFonts w:cs="Arial"/>
                          <w:b/>
                          <w:iCs/>
                          <w:sz w:val="80"/>
                          <w:lang w:val="mi-NZ"/>
                        </w:rPr>
                      </w:pPr>
                      <w:r w:rsidRPr="002E5F36">
                        <w:rPr>
                          <w:rFonts w:cs="Arial"/>
                          <w:b/>
                          <w:iCs/>
                          <w:sz w:val="80"/>
                          <w:lang w:val="mi-NZ"/>
                        </w:rPr>
                        <w:t>10%</w:t>
                      </w:r>
                    </w:p>
                  </w:txbxContent>
                </v:textbox>
              </v:shape>
            </w:pict>
          </mc:Fallback>
        </mc:AlternateContent>
      </w:r>
      <w:r w:rsidRPr="0095513A">
        <w:rPr>
          <w:rFonts w:ascii="Basic Sans SemiBold"/>
          <w:b/>
          <w:noProof/>
          <w:sz w:val="23"/>
          <w:lang w:val="en-NZ"/>
        </w:rPr>
        <mc:AlternateContent>
          <mc:Choice Requires="wps">
            <w:drawing>
              <wp:anchor distT="0" distB="0" distL="114300" distR="114300" simplePos="0" relativeHeight="251658255" behindDoc="0" locked="0" layoutInCell="1" allowOverlap="1" wp14:anchorId="651BF0E7" wp14:editId="661C7873">
                <wp:simplePos x="0" y="0"/>
                <wp:positionH relativeFrom="column">
                  <wp:posOffset>2313779</wp:posOffset>
                </wp:positionH>
                <wp:positionV relativeFrom="paragraph">
                  <wp:posOffset>205740</wp:posOffset>
                </wp:positionV>
                <wp:extent cx="1301750" cy="1434465"/>
                <wp:effectExtent l="0" t="0" r="0" b="0"/>
                <wp:wrapNone/>
                <wp:docPr id="59" name="docshape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1750" cy="1434465"/>
                        </a:xfrm>
                        <a:custGeom>
                          <a:avLst/>
                          <a:gdLst>
                            <a:gd name="T0" fmla="+- 0 2951 1134"/>
                            <a:gd name="T1" fmla="*/ T0 w 2050"/>
                            <a:gd name="T2" fmla="+- 0 325 325"/>
                            <a:gd name="T3" fmla="*/ 325 h 2259"/>
                            <a:gd name="T4" fmla="+- 0 1366 1134"/>
                            <a:gd name="T5" fmla="*/ T4 w 2050"/>
                            <a:gd name="T6" fmla="+- 0 325 325"/>
                            <a:gd name="T7" fmla="*/ 325 h 2259"/>
                            <a:gd name="T8" fmla="+- 0 1293 1134"/>
                            <a:gd name="T9" fmla="*/ T8 w 2050"/>
                            <a:gd name="T10" fmla="+- 0 337 325"/>
                            <a:gd name="T11" fmla="*/ 337 h 2259"/>
                            <a:gd name="T12" fmla="+- 0 1229 1134"/>
                            <a:gd name="T13" fmla="*/ T12 w 2050"/>
                            <a:gd name="T14" fmla="+- 0 370 325"/>
                            <a:gd name="T15" fmla="*/ 370 h 2259"/>
                            <a:gd name="T16" fmla="+- 0 1179 1134"/>
                            <a:gd name="T17" fmla="*/ T16 w 2050"/>
                            <a:gd name="T18" fmla="+- 0 420 325"/>
                            <a:gd name="T19" fmla="*/ 420 h 2259"/>
                            <a:gd name="T20" fmla="+- 0 1146 1134"/>
                            <a:gd name="T21" fmla="*/ T20 w 2050"/>
                            <a:gd name="T22" fmla="+- 0 484 325"/>
                            <a:gd name="T23" fmla="*/ 484 h 2259"/>
                            <a:gd name="T24" fmla="+- 0 1134 1134"/>
                            <a:gd name="T25" fmla="*/ T24 w 2050"/>
                            <a:gd name="T26" fmla="+- 0 558 325"/>
                            <a:gd name="T27" fmla="*/ 558 h 2259"/>
                            <a:gd name="T28" fmla="+- 0 1134 1134"/>
                            <a:gd name="T29" fmla="*/ T28 w 2050"/>
                            <a:gd name="T30" fmla="+- 0 2351 325"/>
                            <a:gd name="T31" fmla="*/ 2351 h 2259"/>
                            <a:gd name="T32" fmla="+- 0 1146 1134"/>
                            <a:gd name="T33" fmla="*/ T32 w 2050"/>
                            <a:gd name="T34" fmla="+- 0 2424 325"/>
                            <a:gd name="T35" fmla="*/ 2424 h 2259"/>
                            <a:gd name="T36" fmla="+- 0 1179 1134"/>
                            <a:gd name="T37" fmla="*/ T36 w 2050"/>
                            <a:gd name="T38" fmla="+- 0 2488 325"/>
                            <a:gd name="T39" fmla="*/ 2488 h 2259"/>
                            <a:gd name="T40" fmla="+- 0 1229 1134"/>
                            <a:gd name="T41" fmla="*/ T40 w 2050"/>
                            <a:gd name="T42" fmla="+- 0 2538 325"/>
                            <a:gd name="T43" fmla="*/ 2538 h 2259"/>
                            <a:gd name="T44" fmla="+- 0 1293 1134"/>
                            <a:gd name="T45" fmla="*/ T44 w 2050"/>
                            <a:gd name="T46" fmla="+- 0 2571 325"/>
                            <a:gd name="T47" fmla="*/ 2571 h 2259"/>
                            <a:gd name="T48" fmla="+- 0 1366 1134"/>
                            <a:gd name="T49" fmla="*/ T48 w 2050"/>
                            <a:gd name="T50" fmla="+- 0 2583 325"/>
                            <a:gd name="T51" fmla="*/ 2583 h 2259"/>
                            <a:gd name="T52" fmla="+- 0 2951 1134"/>
                            <a:gd name="T53" fmla="*/ T52 w 2050"/>
                            <a:gd name="T54" fmla="+- 0 2583 325"/>
                            <a:gd name="T55" fmla="*/ 2583 h 2259"/>
                            <a:gd name="T56" fmla="+- 0 3024 1134"/>
                            <a:gd name="T57" fmla="*/ T56 w 2050"/>
                            <a:gd name="T58" fmla="+- 0 2571 325"/>
                            <a:gd name="T59" fmla="*/ 2571 h 2259"/>
                            <a:gd name="T60" fmla="+- 0 3088 1134"/>
                            <a:gd name="T61" fmla="*/ T60 w 2050"/>
                            <a:gd name="T62" fmla="+- 0 2538 325"/>
                            <a:gd name="T63" fmla="*/ 2538 h 2259"/>
                            <a:gd name="T64" fmla="+- 0 3138 1134"/>
                            <a:gd name="T65" fmla="*/ T64 w 2050"/>
                            <a:gd name="T66" fmla="+- 0 2488 325"/>
                            <a:gd name="T67" fmla="*/ 2488 h 2259"/>
                            <a:gd name="T68" fmla="+- 0 3171 1134"/>
                            <a:gd name="T69" fmla="*/ T68 w 2050"/>
                            <a:gd name="T70" fmla="+- 0 2424 325"/>
                            <a:gd name="T71" fmla="*/ 2424 h 2259"/>
                            <a:gd name="T72" fmla="+- 0 3183 1134"/>
                            <a:gd name="T73" fmla="*/ T72 w 2050"/>
                            <a:gd name="T74" fmla="+- 0 2351 325"/>
                            <a:gd name="T75" fmla="*/ 2351 h 2259"/>
                            <a:gd name="T76" fmla="+- 0 3183 1134"/>
                            <a:gd name="T77" fmla="*/ T76 w 2050"/>
                            <a:gd name="T78" fmla="+- 0 558 325"/>
                            <a:gd name="T79" fmla="*/ 558 h 2259"/>
                            <a:gd name="T80" fmla="+- 0 3171 1134"/>
                            <a:gd name="T81" fmla="*/ T80 w 2050"/>
                            <a:gd name="T82" fmla="+- 0 484 325"/>
                            <a:gd name="T83" fmla="*/ 484 h 2259"/>
                            <a:gd name="T84" fmla="+- 0 3138 1134"/>
                            <a:gd name="T85" fmla="*/ T84 w 2050"/>
                            <a:gd name="T86" fmla="+- 0 420 325"/>
                            <a:gd name="T87" fmla="*/ 420 h 2259"/>
                            <a:gd name="T88" fmla="+- 0 3088 1134"/>
                            <a:gd name="T89" fmla="*/ T88 w 2050"/>
                            <a:gd name="T90" fmla="+- 0 370 325"/>
                            <a:gd name="T91" fmla="*/ 370 h 2259"/>
                            <a:gd name="T92" fmla="+- 0 3024 1134"/>
                            <a:gd name="T93" fmla="*/ T92 w 2050"/>
                            <a:gd name="T94" fmla="+- 0 337 325"/>
                            <a:gd name="T95" fmla="*/ 337 h 2259"/>
                            <a:gd name="T96" fmla="+- 0 2951 1134"/>
                            <a:gd name="T97" fmla="*/ T96 w 2050"/>
                            <a:gd name="T98" fmla="+- 0 325 325"/>
                            <a:gd name="T99" fmla="*/ 325 h 2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50" h="2259">
                              <a:moveTo>
                                <a:pt x="1817" y="0"/>
                              </a:moveTo>
                              <a:lnTo>
                                <a:pt x="232" y="0"/>
                              </a:lnTo>
                              <a:lnTo>
                                <a:pt x="159" y="12"/>
                              </a:lnTo>
                              <a:lnTo>
                                <a:pt x="95" y="45"/>
                              </a:lnTo>
                              <a:lnTo>
                                <a:pt x="45" y="95"/>
                              </a:lnTo>
                              <a:lnTo>
                                <a:pt x="12" y="159"/>
                              </a:lnTo>
                              <a:lnTo>
                                <a:pt x="0" y="233"/>
                              </a:lnTo>
                              <a:lnTo>
                                <a:pt x="0" y="2026"/>
                              </a:lnTo>
                              <a:lnTo>
                                <a:pt x="12" y="2099"/>
                              </a:lnTo>
                              <a:lnTo>
                                <a:pt x="45" y="2163"/>
                              </a:lnTo>
                              <a:lnTo>
                                <a:pt x="95" y="2213"/>
                              </a:lnTo>
                              <a:lnTo>
                                <a:pt x="159" y="2246"/>
                              </a:lnTo>
                              <a:lnTo>
                                <a:pt x="232" y="2258"/>
                              </a:lnTo>
                              <a:lnTo>
                                <a:pt x="1817" y="2258"/>
                              </a:lnTo>
                              <a:lnTo>
                                <a:pt x="1890" y="2246"/>
                              </a:lnTo>
                              <a:lnTo>
                                <a:pt x="1954" y="2213"/>
                              </a:lnTo>
                              <a:lnTo>
                                <a:pt x="2004" y="2163"/>
                              </a:lnTo>
                              <a:lnTo>
                                <a:pt x="2037" y="2099"/>
                              </a:lnTo>
                              <a:lnTo>
                                <a:pt x="2049" y="2026"/>
                              </a:lnTo>
                              <a:lnTo>
                                <a:pt x="2049" y="233"/>
                              </a:lnTo>
                              <a:lnTo>
                                <a:pt x="2037" y="159"/>
                              </a:lnTo>
                              <a:lnTo>
                                <a:pt x="2004" y="95"/>
                              </a:lnTo>
                              <a:lnTo>
                                <a:pt x="1954" y="45"/>
                              </a:lnTo>
                              <a:lnTo>
                                <a:pt x="1890" y="12"/>
                              </a:lnTo>
                              <a:lnTo>
                                <a:pt x="1817" y="0"/>
                              </a:lnTo>
                              <a:close/>
                            </a:path>
                          </a:pathLst>
                        </a:custGeom>
                        <a:solidFill>
                          <a:srgbClr val="322882">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785194E3" id="docshape423" o:spid="_x0000_s1026" style="position:absolute;margin-left:182.2pt;margin-top:16.2pt;width:102.5pt;height:112.95pt;z-index:251658255;visibility:visible;mso-wrap-style:square;mso-wrap-distance-left:9pt;mso-wrap-distance-top:0;mso-wrap-distance-right:9pt;mso-wrap-distance-bottom:0;mso-position-horizontal:absolute;mso-position-horizontal-relative:text;mso-position-vertical:absolute;mso-position-vertical-relative:text;v-text-anchor:top" coordsize="2050,2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" path="m1817,l232,,159,12,95,45,45,95,12,159,,233,,2026r12,73l45,2163r50,50l159,2246r73,12l1817,2258r73,-12l1954,2213r50,-50l2037,2099r12,-73l2049,233r-12,-74l2004,95,1954,45,1890,12,1817,xe" fillcolor="#322882" stroked="f">
                <v:fill opacity="26214f"/>
                <v:path arrowok="t" o:connecttype="custom" o:connectlocs="1153795,206375;147320,206375;100965,213995;60325,234950;28575,266700;7620,307340;0,354330;0,1492885;7620,1539240;28575,1579880;60325,1611630;100965,1632585;147320,1640205;1153795,1640205;1200150,1632585;1240790,1611630;1272540,1579880;1293495,1539240;1301115,1492885;1301115,354330;1293495,307340;1272540,266700;1240790,234950;1200150,213995;1153795,206375" o:connectangles="0,0,0,0,0,0,0,0,0,0,0,0,0,0,0,0,0,0,0,0,0,0,0,0,0"/>
              </v:shape>
            </w:pict>
          </mc:Fallback>
        </mc:AlternateContent>
      </w:r>
      <w:r w:rsidR="00F03391" w:rsidRPr="0095513A">
        <w:rPr>
          <w:noProof/>
          <w:lang w:val="en-NZ"/>
        </w:rPr>
        <mc:AlternateContent>
          <mc:Choice Requires="wpg">
            <w:drawing>
              <wp:anchor distT="0" distB="0" distL="0" distR="0" simplePos="0" relativeHeight="251658335" behindDoc="1" locked="0" layoutInCell="1" allowOverlap="1" wp14:anchorId="6FFE8B8F" wp14:editId="242A8C73">
                <wp:simplePos x="0" y="0"/>
                <wp:positionH relativeFrom="page">
                  <wp:posOffset>712944</wp:posOffset>
                </wp:positionH>
                <wp:positionV relativeFrom="paragraph">
                  <wp:posOffset>195580</wp:posOffset>
                </wp:positionV>
                <wp:extent cx="1301750" cy="145288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1750" cy="1452880"/>
                          <a:chOff x="1133" y="303"/>
                          <a:chExt cx="2050" cy="2288"/>
                        </a:xfrm>
                      </wpg:grpSpPr>
                      <wps:wsp>
                        <wps:cNvPr id="34" name="docshape422"/>
                        <wps:cNvSpPr>
                          <a:spLocks/>
                        </wps:cNvSpPr>
                        <wps:spPr bwMode="auto">
                          <a:xfrm>
                            <a:off x="1133" y="325"/>
                            <a:ext cx="2050" cy="2266"/>
                          </a:xfrm>
                          <a:custGeom>
                            <a:avLst/>
                            <a:gdLst>
                              <a:gd name="T0" fmla="+- 0 2914 1134"/>
                              <a:gd name="T1" fmla="*/ T0 w 2050"/>
                              <a:gd name="T2" fmla="+- 0 325 325"/>
                              <a:gd name="T3" fmla="*/ 325 h 2266"/>
                              <a:gd name="T4" fmla="+- 0 1403 1134"/>
                              <a:gd name="T5" fmla="*/ T4 w 2050"/>
                              <a:gd name="T6" fmla="+- 0 325 325"/>
                              <a:gd name="T7" fmla="*/ 325 h 2266"/>
                              <a:gd name="T8" fmla="+- 0 1332 1134"/>
                              <a:gd name="T9" fmla="*/ T8 w 2050"/>
                              <a:gd name="T10" fmla="+- 0 335 325"/>
                              <a:gd name="T11" fmla="*/ 335 h 2266"/>
                              <a:gd name="T12" fmla="+- 0 1267 1134"/>
                              <a:gd name="T13" fmla="*/ T12 w 2050"/>
                              <a:gd name="T14" fmla="+- 0 362 325"/>
                              <a:gd name="T15" fmla="*/ 362 h 2266"/>
                              <a:gd name="T16" fmla="+- 0 1213 1134"/>
                              <a:gd name="T17" fmla="*/ T16 w 2050"/>
                              <a:gd name="T18" fmla="+- 0 404 325"/>
                              <a:gd name="T19" fmla="*/ 404 h 2266"/>
                              <a:gd name="T20" fmla="+- 0 1171 1134"/>
                              <a:gd name="T21" fmla="*/ T20 w 2050"/>
                              <a:gd name="T22" fmla="+- 0 459 325"/>
                              <a:gd name="T23" fmla="*/ 459 h 2266"/>
                              <a:gd name="T24" fmla="+- 0 1143 1134"/>
                              <a:gd name="T25" fmla="*/ T24 w 2050"/>
                              <a:gd name="T26" fmla="+- 0 523 325"/>
                              <a:gd name="T27" fmla="*/ 523 h 2266"/>
                              <a:gd name="T28" fmla="+- 0 1134 1134"/>
                              <a:gd name="T29" fmla="*/ T28 w 2050"/>
                              <a:gd name="T30" fmla="+- 0 595 325"/>
                              <a:gd name="T31" fmla="*/ 595 h 2266"/>
                              <a:gd name="T32" fmla="+- 0 1134 1134"/>
                              <a:gd name="T33" fmla="*/ T32 w 2050"/>
                              <a:gd name="T34" fmla="+- 0 2321 325"/>
                              <a:gd name="T35" fmla="*/ 2321 h 2266"/>
                              <a:gd name="T36" fmla="+- 0 1143 1134"/>
                              <a:gd name="T37" fmla="*/ T36 w 2050"/>
                              <a:gd name="T38" fmla="+- 0 2393 325"/>
                              <a:gd name="T39" fmla="*/ 2393 h 2266"/>
                              <a:gd name="T40" fmla="+- 0 1171 1134"/>
                              <a:gd name="T41" fmla="*/ T40 w 2050"/>
                              <a:gd name="T42" fmla="+- 0 2457 325"/>
                              <a:gd name="T43" fmla="*/ 2457 h 2266"/>
                              <a:gd name="T44" fmla="+- 0 1213 1134"/>
                              <a:gd name="T45" fmla="*/ T44 w 2050"/>
                              <a:gd name="T46" fmla="+- 0 2512 325"/>
                              <a:gd name="T47" fmla="*/ 2512 h 2266"/>
                              <a:gd name="T48" fmla="+- 0 1267 1134"/>
                              <a:gd name="T49" fmla="*/ T48 w 2050"/>
                              <a:gd name="T50" fmla="+- 0 2554 325"/>
                              <a:gd name="T51" fmla="*/ 2554 h 2266"/>
                              <a:gd name="T52" fmla="+- 0 1332 1134"/>
                              <a:gd name="T53" fmla="*/ T52 w 2050"/>
                              <a:gd name="T54" fmla="+- 0 2581 325"/>
                              <a:gd name="T55" fmla="*/ 2581 h 2266"/>
                              <a:gd name="T56" fmla="+- 0 1403 1134"/>
                              <a:gd name="T57" fmla="*/ T56 w 2050"/>
                              <a:gd name="T58" fmla="+- 0 2591 325"/>
                              <a:gd name="T59" fmla="*/ 2591 h 2266"/>
                              <a:gd name="T60" fmla="+- 0 2914 1134"/>
                              <a:gd name="T61" fmla="*/ T60 w 2050"/>
                              <a:gd name="T62" fmla="+- 0 2591 325"/>
                              <a:gd name="T63" fmla="*/ 2591 h 2266"/>
                              <a:gd name="T64" fmla="+- 0 2985 1134"/>
                              <a:gd name="T65" fmla="*/ T64 w 2050"/>
                              <a:gd name="T66" fmla="+- 0 2581 325"/>
                              <a:gd name="T67" fmla="*/ 2581 h 2266"/>
                              <a:gd name="T68" fmla="+- 0 3050 1134"/>
                              <a:gd name="T69" fmla="*/ T68 w 2050"/>
                              <a:gd name="T70" fmla="+- 0 2554 325"/>
                              <a:gd name="T71" fmla="*/ 2554 h 2266"/>
                              <a:gd name="T72" fmla="+- 0 3104 1134"/>
                              <a:gd name="T73" fmla="*/ T72 w 2050"/>
                              <a:gd name="T74" fmla="+- 0 2512 325"/>
                              <a:gd name="T75" fmla="*/ 2512 h 2266"/>
                              <a:gd name="T76" fmla="+- 0 3146 1134"/>
                              <a:gd name="T77" fmla="*/ T76 w 2050"/>
                              <a:gd name="T78" fmla="+- 0 2457 325"/>
                              <a:gd name="T79" fmla="*/ 2457 h 2266"/>
                              <a:gd name="T80" fmla="+- 0 3174 1134"/>
                              <a:gd name="T81" fmla="*/ T80 w 2050"/>
                              <a:gd name="T82" fmla="+- 0 2393 325"/>
                              <a:gd name="T83" fmla="*/ 2393 h 2266"/>
                              <a:gd name="T84" fmla="+- 0 3183 1134"/>
                              <a:gd name="T85" fmla="*/ T84 w 2050"/>
                              <a:gd name="T86" fmla="+- 0 2321 325"/>
                              <a:gd name="T87" fmla="*/ 2321 h 2266"/>
                              <a:gd name="T88" fmla="+- 0 3183 1134"/>
                              <a:gd name="T89" fmla="*/ T88 w 2050"/>
                              <a:gd name="T90" fmla="+- 0 595 325"/>
                              <a:gd name="T91" fmla="*/ 595 h 2266"/>
                              <a:gd name="T92" fmla="+- 0 3174 1134"/>
                              <a:gd name="T93" fmla="*/ T92 w 2050"/>
                              <a:gd name="T94" fmla="+- 0 523 325"/>
                              <a:gd name="T95" fmla="*/ 523 h 2266"/>
                              <a:gd name="T96" fmla="+- 0 3146 1134"/>
                              <a:gd name="T97" fmla="*/ T96 w 2050"/>
                              <a:gd name="T98" fmla="+- 0 459 325"/>
                              <a:gd name="T99" fmla="*/ 459 h 2266"/>
                              <a:gd name="T100" fmla="+- 0 3104 1134"/>
                              <a:gd name="T101" fmla="*/ T100 w 2050"/>
                              <a:gd name="T102" fmla="+- 0 404 325"/>
                              <a:gd name="T103" fmla="*/ 404 h 2266"/>
                              <a:gd name="T104" fmla="+- 0 3050 1134"/>
                              <a:gd name="T105" fmla="*/ T104 w 2050"/>
                              <a:gd name="T106" fmla="+- 0 362 325"/>
                              <a:gd name="T107" fmla="*/ 362 h 2266"/>
                              <a:gd name="T108" fmla="+- 0 2985 1134"/>
                              <a:gd name="T109" fmla="*/ T108 w 2050"/>
                              <a:gd name="T110" fmla="+- 0 335 325"/>
                              <a:gd name="T111" fmla="*/ 335 h 2266"/>
                              <a:gd name="T112" fmla="+- 0 2914 1134"/>
                              <a:gd name="T113" fmla="*/ T112 w 2050"/>
                              <a:gd name="T114" fmla="+- 0 325 325"/>
                              <a:gd name="T115" fmla="*/ 325 h 2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050" h="2266">
                                <a:moveTo>
                                  <a:pt x="1780" y="0"/>
                                </a:moveTo>
                                <a:lnTo>
                                  <a:pt x="269" y="0"/>
                                </a:lnTo>
                                <a:lnTo>
                                  <a:pt x="198" y="10"/>
                                </a:lnTo>
                                <a:lnTo>
                                  <a:pt x="133" y="37"/>
                                </a:lnTo>
                                <a:lnTo>
                                  <a:pt x="79" y="79"/>
                                </a:lnTo>
                                <a:lnTo>
                                  <a:pt x="37" y="134"/>
                                </a:lnTo>
                                <a:lnTo>
                                  <a:pt x="9" y="198"/>
                                </a:lnTo>
                                <a:lnTo>
                                  <a:pt x="0" y="270"/>
                                </a:lnTo>
                                <a:lnTo>
                                  <a:pt x="0" y="1996"/>
                                </a:lnTo>
                                <a:lnTo>
                                  <a:pt x="9" y="2068"/>
                                </a:lnTo>
                                <a:lnTo>
                                  <a:pt x="37" y="2132"/>
                                </a:lnTo>
                                <a:lnTo>
                                  <a:pt x="79" y="2187"/>
                                </a:lnTo>
                                <a:lnTo>
                                  <a:pt x="133" y="2229"/>
                                </a:lnTo>
                                <a:lnTo>
                                  <a:pt x="198" y="2256"/>
                                </a:lnTo>
                                <a:lnTo>
                                  <a:pt x="269" y="2266"/>
                                </a:lnTo>
                                <a:lnTo>
                                  <a:pt x="1780" y="2266"/>
                                </a:lnTo>
                                <a:lnTo>
                                  <a:pt x="1851" y="2256"/>
                                </a:lnTo>
                                <a:lnTo>
                                  <a:pt x="1916" y="2229"/>
                                </a:lnTo>
                                <a:lnTo>
                                  <a:pt x="1970" y="2187"/>
                                </a:lnTo>
                                <a:lnTo>
                                  <a:pt x="2012" y="2132"/>
                                </a:lnTo>
                                <a:lnTo>
                                  <a:pt x="2040" y="2068"/>
                                </a:lnTo>
                                <a:lnTo>
                                  <a:pt x="2049" y="1996"/>
                                </a:lnTo>
                                <a:lnTo>
                                  <a:pt x="2049" y="270"/>
                                </a:lnTo>
                                <a:lnTo>
                                  <a:pt x="2040" y="198"/>
                                </a:lnTo>
                                <a:lnTo>
                                  <a:pt x="2012" y="134"/>
                                </a:lnTo>
                                <a:lnTo>
                                  <a:pt x="1970" y="79"/>
                                </a:lnTo>
                                <a:lnTo>
                                  <a:pt x="1916" y="37"/>
                                </a:lnTo>
                                <a:lnTo>
                                  <a:pt x="1851" y="10"/>
                                </a:lnTo>
                                <a:lnTo>
                                  <a:pt x="1780" y="0"/>
                                </a:lnTo>
                                <a:close/>
                              </a:path>
                            </a:pathLst>
                          </a:custGeom>
                          <a:solidFill>
                            <a:srgbClr val="322882">
                              <a:alpha val="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docshape423"/>
                        <wps:cNvSpPr>
                          <a:spLocks/>
                        </wps:cNvSpPr>
                        <wps:spPr bwMode="auto">
                          <a:xfrm>
                            <a:off x="1133" y="325"/>
                            <a:ext cx="2050" cy="2259"/>
                          </a:xfrm>
                          <a:custGeom>
                            <a:avLst/>
                            <a:gdLst>
                              <a:gd name="T0" fmla="+- 0 2951 1134"/>
                              <a:gd name="T1" fmla="*/ T0 w 2050"/>
                              <a:gd name="T2" fmla="+- 0 325 325"/>
                              <a:gd name="T3" fmla="*/ 325 h 2259"/>
                              <a:gd name="T4" fmla="+- 0 1366 1134"/>
                              <a:gd name="T5" fmla="*/ T4 w 2050"/>
                              <a:gd name="T6" fmla="+- 0 325 325"/>
                              <a:gd name="T7" fmla="*/ 325 h 2259"/>
                              <a:gd name="T8" fmla="+- 0 1293 1134"/>
                              <a:gd name="T9" fmla="*/ T8 w 2050"/>
                              <a:gd name="T10" fmla="+- 0 337 325"/>
                              <a:gd name="T11" fmla="*/ 337 h 2259"/>
                              <a:gd name="T12" fmla="+- 0 1229 1134"/>
                              <a:gd name="T13" fmla="*/ T12 w 2050"/>
                              <a:gd name="T14" fmla="+- 0 370 325"/>
                              <a:gd name="T15" fmla="*/ 370 h 2259"/>
                              <a:gd name="T16" fmla="+- 0 1179 1134"/>
                              <a:gd name="T17" fmla="*/ T16 w 2050"/>
                              <a:gd name="T18" fmla="+- 0 420 325"/>
                              <a:gd name="T19" fmla="*/ 420 h 2259"/>
                              <a:gd name="T20" fmla="+- 0 1146 1134"/>
                              <a:gd name="T21" fmla="*/ T20 w 2050"/>
                              <a:gd name="T22" fmla="+- 0 484 325"/>
                              <a:gd name="T23" fmla="*/ 484 h 2259"/>
                              <a:gd name="T24" fmla="+- 0 1134 1134"/>
                              <a:gd name="T25" fmla="*/ T24 w 2050"/>
                              <a:gd name="T26" fmla="+- 0 558 325"/>
                              <a:gd name="T27" fmla="*/ 558 h 2259"/>
                              <a:gd name="T28" fmla="+- 0 1134 1134"/>
                              <a:gd name="T29" fmla="*/ T28 w 2050"/>
                              <a:gd name="T30" fmla="+- 0 2351 325"/>
                              <a:gd name="T31" fmla="*/ 2351 h 2259"/>
                              <a:gd name="T32" fmla="+- 0 1146 1134"/>
                              <a:gd name="T33" fmla="*/ T32 w 2050"/>
                              <a:gd name="T34" fmla="+- 0 2424 325"/>
                              <a:gd name="T35" fmla="*/ 2424 h 2259"/>
                              <a:gd name="T36" fmla="+- 0 1179 1134"/>
                              <a:gd name="T37" fmla="*/ T36 w 2050"/>
                              <a:gd name="T38" fmla="+- 0 2488 325"/>
                              <a:gd name="T39" fmla="*/ 2488 h 2259"/>
                              <a:gd name="T40" fmla="+- 0 1229 1134"/>
                              <a:gd name="T41" fmla="*/ T40 w 2050"/>
                              <a:gd name="T42" fmla="+- 0 2538 325"/>
                              <a:gd name="T43" fmla="*/ 2538 h 2259"/>
                              <a:gd name="T44" fmla="+- 0 1293 1134"/>
                              <a:gd name="T45" fmla="*/ T44 w 2050"/>
                              <a:gd name="T46" fmla="+- 0 2571 325"/>
                              <a:gd name="T47" fmla="*/ 2571 h 2259"/>
                              <a:gd name="T48" fmla="+- 0 1366 1134"/>
                              <a:gd name="T49" fmla="*/ T48 w 2050"/>
                              <a:gd name="T50" fmla="+- 0 2583 325"/>
                              <a:gd name="T51" fmla="*/ 2583 h 2259"/>
                              <a:gd name="T52" fmla="+- 0 2951 1134"/>
                              <a:gd name="T53" fmla="*/ T52 w 2050"/>
                              <a:gd name="T54" fmla="+- 0 2583 325"/>
                              <a:gd name="T55" fmla="*/ 2583 h 2259"/>
                              <a:gd name="T56" fmla="+- 0 3024 1134"/>
                              <a:gd name="T57" fmla="*/ T56 w 2050"/>
                              <a:gd name="T58" fmla="+- 0 2571 325"/>
                              <a:gd name="T59" fmla="*/ 2571 h 2259"/>
                              <a:gd name="T60" fmla="+- 0 3088 1134"/>
                              <a:gd name="T61" fmla="*/ T60 w 2050"/>
                              <a:gd name="T62" fmla="+- 0 2538 325"/>
                              <a:gd name="T63" fmla="*/ 2538 h 2259"/>
                              <a:gd name="T64" fmla="+- 0 3138 1134"/>
                              <a:gd name="T65" fmla="*/ T64 w 2050"/>
                              <a:gd name="T66" fmla="+- 0 2488 325"/>
                              <a:gd name="T67" fmla="*/ 2488 h 2259"/>
                              <a:gd name="T68" fmla="+- 0 3171 1134"/>
                              <a:gd name="T69" fmla="*/ T68 w 2050"/>
                              <a:gd name="T70" fmla="+- 0 2424 325"/>
                              <a:gd name="T71" fmla="*/ 2424 h 2259"/>
                              <a:gd name="T72" fmla="+- 0 3183 1134"/>
                              <a:gd name="T73" fmla="*/ T72 w 2050"/>
                              <a:gd name="T74" fmla="+- 0 2351 325"/>
                              <a:gd name="T75" fmla="*/ 2351 h 2259"/>
                              <a:gd name="T76" fmla="+- 0 3183 1134"/>
                              <a:gd name="T77" fmla="*/ T76 w 2050"/>
                              <a:gd name="T78" fmla="+- 0 558 325"/>
                              <a:gd name="T79" fmla="*/ 558 h 2259"/>
                              <a:gd name="T80" fmla="+- 0 3171 1134"/>
                              <a:gd name="T81" fmla="*/ T80 w 2050"/>
                              <a:gd name="T82" fmla="+- 0 484 325"/>
                              <a:gd name="T83" fmla="*/ 484 h 2259"/>
                              <a:gd name="T84" fmla="+- 0 3138 1134"/>
                              <a:gd name="T85" fmla="*/ T84 w 2050"/>
                              <a:gd name="T86" fmla="+- 0 420 325"/>
                              <a:gd name="T87" fmla="*/ 420 h 2259"/>
                              <a:gd name="T88" fmla="+- 0 3088 1134"/>
                              <a:gd name="T89" fmla="*/ T88 w 2050"/>
                              <a:gd name="T90" fmla="+- 0 370 325"/>
                              <a:gd name="T91" fmla="*/ 370 h 2259"/>
                              <a:gd name="T92" fmla="+- 0 3024 1134"/>
                              <a:gd name="T93" fmla="*/ T92 w 2050"/>
                              <a:gd name="T94" fmla="+- 0 337 325"/>
                              <a:gd name="T95" fmla="*/ 337 h 2259"/>
                              <a:gd name="T96" fmla="+- 0 2951 1134"/>
                              <a:gd name="T97" fmla="*/ T96 w 2050"/>
                              <a:gd name="T98" fmla="+- 0 325 325"/>
                              <a:gd name="T99" fmla="*/ 325 h 2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50" h="2259">
                                <a:moveTo>
                                  <a:pt x="1817" y="0"/>
                                </a:moveTo>
                                <a:lnTo>
                                  <a:pt x="232" y="0"/>
                                </a:lnTo>
                                <a:lnTo>
                                  <a:pt x="159" y="12"/>
                                </a:lnTo>
                                <a:lnTo>
                                  <a:pt x="95" y="45"/>
                                </a:lnTo>
                                <a:lnTo>
                                  <a:pt x="45" y="95"/>
                                </a:lnTo>
                                <a:lnTo>
                                  <a:pt x="12" y="159"/>
                                </a:lnTo>
                                <a:lnTo>
                                  <a:pt x="0" y="233"/>
                                </a:lnTo>
                                <a:lnTo>
                                  <a:pt x="0" y="2026"/>
                                </a:lnTo>
                                <a:lnTo>
                                  <a:pt x="12" y="2099"/>
                                </a:lnTo>
                                <a:lnTo>
                                  <a:pt x="45" y="2163"/>
                                </a:lnTo>
                                <a:lnTo>
                                  <a:pt x="95" y="2213"/>
                                </a:lnTo>
                                <a:lnTo>
                                  <a:pt x="159" y="2246"/>
                                </a:lnTo>
                                <a:lnTo>
                                  <a:pt x="232" y="2258"/>
                                </a:lnTo>
                                <a:lnTo>
                                  <a:pt x="1817" y="2258"/>
                                </a:lnTo>
                                <a:lnTo>
                                  <a:pt x="1890" y="2246"/>
                                </a:lnTo>
                                <a:lnTo>
                                  <a:pt x="1954" y="2213"/>
                                </a:lnTo>
                                <a:lnTo>
                                  <a:pt x="2004" y="2163"/>
                                </a:lnTo>
                                <a:lnTo>
                                  <a:pt x="2037" y="2099"/>
                                </a:lnTo>
                                <a:lnTo>
                                  <a:pt x="2049" y="2026"/>
                                </a:lnTo>
                                <a:lnTo>
                                  <a:pt x="2049" y="233"/>
                                </a:lnTo>
                                <a:lnTo>
                                  <a:pt x="2037" y="159"/>
                                </a:lnTo>
                                <a:lnTo>
                                  <a:pt x="2004" y="95"/>
                                </a:lnTo>
                                <a:lnTo>
                                  <a:pt x="1954" y="45"/>
                                </a:lnTo>
                                <a:lnTo>
                                  <a:pt x="1890" y="12"/>
                                </a:lnTo>
                                <a:lnTo>
                                  <a:pt x="1817" y="0"/>
                                </a:lnTo>
                                <a:close/>
                              </a:path>
                            </a:pathLst>
                          </a:custGeom>
                          <a:solidFill>
                            <a:srgbClr val="322882">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docshape424"/>
                        <wps:cNvSpPr txBox="1">
                          <a:spLocks noChangeArrowheads="1"/>
                        </wps:cNvSpPr>
                        <wps:spPr bwMode="auto">
                          <a:xfrm>
                            <a:off x="1351" y="303"/>
                            <a:ext cx="1662" cy="1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712B9" w14:textId="56606466" w:rsidR="00B615B5" w:rsidRPr="002E5F36" w:rsidRDefault="002E5F36" w:rsidP="002E5F36">
                              <w:pPr>
                                <w:spacing w:line="918" w:lineRule="exact"/>
                                <w:jc w:val="both"/>
                                <w:rPr>
                                  <w:rFonts w:cs="Arial"/>
                                  <w:b/>
                                  <w:iCs/>
                                  <w:sz w:val="80"/>
                                  <w:lang w:val="mi-NZ"/>
                                </w:rPr>
                              </w:pPr>
                              <w:r w:rsidRPr="002E5F36">
                                <w:rPr>
                                  <w:rFonts w:cs="Arial"/>
                                  <w:b/>
                                  <w:iCs/>
                                  <w:sz w:val="80"/>
                                  <w:lang w:val="mi-NZ"/>
                                </w:rPr>
                                <w:t>66%</w:t>
                              </w:r>
                            </w:p>
                          </w:txbxContent>
                        </wps:txbx>
                        <wps:bodyPr rot="0" vert="horz" wrap="square" lIns="0" tIns="0" rIns="0" bIns="0" anchor="t" anchorCtr="0" upright="1">
                          <a:noAutofit/>
                        </wps:bodyPr>
                      </wps:wsp>
                      <wps:wsp>
                        <wps:cNvPr id="40" name="docshape425"/>
                        <wps:cNvSpPr txBox="1">
                          <a:spLocks noChangeArrowheads="1"/>
                        </wps:cNvSpPr>
                        <wps:spPr bwMode="auto">
                          <a:xfrm>
                            <a:off x="1363" y="1224"/>
                            <a:ext cx="1640" cy="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ACBD1" w14:textId="38692CA4" w:rsidR="00B615B5" w:rsidRPr="002E5F36" w:rsidRDefault="002E5F36" w:rsidP="002E5F36">
                              <w:pPr>
                                <w:spacing w:before="22" w:line="199" w:lineRule="auto"/>
                                <w:ind w:right="18"/>
                                <w:rPr>
                                  <w:rFonts w:cs="Arial"/>
                                  <w:bCs/>
                                  <w:sz w:val="20"/>
                                </w:rPr>
                              </w:pPr>
                              <w:r w:rsidRPr="002E5F36">
                                <w:rPr>
                                  <w:rFonts w:cs="Arial"/>
                                  <w:bCs/>
                                  <w:sz w:val="20"/>
                                </w:rPr>
                                <w:t>Reported high levels of trust in most other people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E8B8F" id="Group 32" o:spid="_x0000_s1046" style="position:absolute;margin-left:56.15pt;margin-top:15.4pt;width:102.5pt;height:114.4pt;z-index:-251658145;mso-wrap-distance-left:0;mso-wrap-distance-right:0;mso-position-horizontal-relative:page" coordorigin="1133,303" coordsize="2050,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">
                <v:shape id="docshape422" o:spid="_x0000_s1047" style="position:absolute;left:1133;top:325;width:2050;height:2266;visibility:visible;mso-wrap-style:square;v-text-anchor:top" coordsize="2050,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" path="m1780,l269,,198,10,133,37,79,79,37,134,9,198,,270,,1996r9,72l37,2132r42,55l133,2229r65,27l269,2266r1511,l1851,2256r65,-27l1970,2187r42,-55l2040,2068r9,-72l2049,270r-9,-72l2012,134,1970,79,1916,37,1851,10,1780,xe" fillcolor="#322882" stroked="f">
                  <v:fill opacity="6425f"/>
                  <v:path arrowok="t" o:connecttype="custom" o:connectlocs="1780,325;269,325;198,335;133,362;79,404;37,459;9,523;0,595;0,2321;9,2393;37,2457;79,2512;133,2554;198,2581;269,2591;1780,2591;1851,2581;1916,2554;1970,2512;2012,2457;2040,2393;2049,2321;2049,595;2040,523;2012,459;1970,404;1916,362;1851,335;1780,325" o:connectangles="0,0,0,0,0,0,0,0,0,0,0,0,0,0,0,0,0,0,0,0,0,0,0,0,0,0,0,0,0"/>
                </v:shape>
                <v:shape id="docshape423" o:spid="_x0000_s1048" style="position:absolute;left:1133;top:325;width:2050;height:2259;visibility:visible;mso-wrap-style:square;v-text-anchor:top" coordsize="2050,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" path="m1817,l232,,159,12,95,45,45,95,12,159,,233,,2026r12,73l45,2163r50,50l159,2246r73,12l1817,2258r73,-12l1954,2213r50,-50l2037,2099r12,-73l2049,233r-12,-74l2004,95,1954,45,1890,12,1817,xe" fillcolor="#322882" stroked="f">
                  <v:fill opacity="26214f"/>
                  <v:path arrowok="t" o:connecttype="custom" o:connectlocs="1817,325;232,325;159,337;95,370;45,420;12,484;0,558;0,2351;12,2424;45,2488;95,2538;159,2571;232,2583;1817,2583;1890,2571;1954,2538;2004,2488;2037,2424;2049,2351;2049,558;2037,484;2004,420;1954,370;1890,337;1817,325" o:connectangles="0,0,0,0,0,0,0,0,0,0,0,0,0,0,0,0,0,0,0,0,0,0,0,0,0"/>
                </v:shape>
                <v:shape id="_x0000_s1049" type="#_x0000_t202" style="position:absolute;left:1351;top:303;width:1662;height:1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2F9712B9" w14:textId="56606466" w:rsidR="00B615B5" w:rsidRPr="002E5F36" w:rsidRDefault="002E5F36" w:rsidP="002E5F36">
                        <w:pPr>
                          <w:spacing w:line="918" w:lineRule="exact"/>
                          <w:jc w:val="both"/>
                          <w:rPr>
                            <w:rFonts w:cs="Arial"/>
                            <w:b/>
                            <w:iCs/>
                            <w:sz w:val="80"/>
                            <w:lang w:val="mi-NZ"/>
                          </w:rPr>
                        </w:pPr>
                        <w:r w:rsidRPr="002E5F36">
                          <w:rPr>
                            <w:rFonts w:cs="Arial"/>
                            <w:b/>
                            <w:iCs/>
                            <w:sz w:val="80"/>
                            <w:lang w:val="mi-NZ"/>
                          </w:rPr>
                          <w:t>66%</w:t>
                        </w:r>
                      </w:p>
                    </w:txbxContent>
                  </v:textbox>
                </v:shape>
                <v:shape id="_x0000_s1050" type="#_x0000_t202" style="position:absolute;left:1363;top:1224;width:1640;height: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521ACBD1" w14:textId="38692CA4" w:rsidR="00B615B5" w:rsidRPr="002E5F36" w:rsidRDefault="002E5F36" w:rsidP="002E5F36">
                        <w:pPr>
                          <w:spacing w:before="22" w:line="199" w:lineRule="auto"/>
                          <w:ind w:right="18"/>
                          <w:rPr>
                            <w:rFonts w:cs="Arial"/>
                            <w:bCs/>
                            <w:sz w:val="20"/>
                          </w:rPr>
                        </w:pPr>
                        <w:r w:rsidRPr="002E5F36">
                          <w:rPr>
                            <w:rFonts w:cs="Arial"/>
                            <w:bCs/>
                            <w:sz w:val="20"/>
                          </w:rPr>
                          <w:t>Reported high levels of trust in most other people</w:t>
                        </w:r>
                      </w:p>
                    </w:txbxContent>
                  </v:textbox>
                </v:shape>
                <w10:wrap type="topAndBottom" anchorx="page"/>
              </v:group>
            </w:pict>
          </mc:Fallback>
        </mc:AlternateContent>
      </w:r>
      <w:r w:rsidR="00C657A2">
        <w:rPr>
          <w:rFonts w:ascii="Basic Sans"/>
          <w:lang w:val="en-NZ"/>
        </w:rPr>
        <w:pict w14:anchorId="6FFE8B91">
          <v:group id="docshapegroup431" o:spid="_x0000_s2114" style="position:absolute;margin-left:309.65pt;margin-top:15.15pt;width:102.5pt;height:114.4pt;z-index:-251658155;mso-wrap-distance-left:0;mso-wrap-distance-right:0;mso-position-horizontal-relative:page;mso-position-vertical-relative:text" coordorigin="6193,303" coordsize="2050,2288">
            <v:shape id="docshape432" o:spid="_x0000_s2118" style="position:absolute;left:6193;top:325;width:2050;height:2266" coordorigin="6193,325" coordsize="2050,2266" path="m7973,325r-1510,l6391,335r-64,27l6272,404r-42,55l6203,523r-10,72l6193,2321r10,72l6230,2457r42,55l6327,2554r64,27l6463,2591r1510,l8045,2581r64,-27l8164,2512r42,-55l8233,2393r10,-72l8243,595r-10,-72l8206,459r-42,-55l8109,362r-64,-27l7973,325xe" fillcolor="#322882" stroked="f">
              <v:fill opacity="6553f"/>
              <v:path arrowok="t"/>
            </v:shape>
            <v:shape id="docshape433" o:spid="_x0000_s2117" style="position:absolute;left:6193;top:325;width:2050;height:2259" coordorigin="6193,325" coordsize="2050,2259" path="m8010,325r-1584,l6352,337r-64,33l6238,420r-33,64l6193,558r,1793l6205,2424r33,64l6288,2538r64,33l6426,2583r1584,l8084,2571r63,-33l8198,2488r33,-64l8243,2351r,-1793l8231,484r-33,-64l8147,370r-63,-33l8010,325xe" fillcolor="#322882" stroked="f">
              <v:fill opacity="26214f"/>
              <v:path arrowok="t"/>
            </v:shape>
            <v:shape id="docshape434" o:spid="_x0000_s2116" type="#_x0000_t202" style="position:absolute;left:6345;top:1224;width:1765;height:643" filled="f" stroked="f">
              <v:textbox style="mso-next-textbox:#docshape434" inset="0,0,0,0">
                <w:txbxContent>
                  <w:p w14:paraId="6FFE8CAD" w14:textId="77777777" w:rsidR="002A5127" w:rsidRPr="002E5F36" w:rsidRDefault="00E329F4" w:rsidP="002E5F36">
                    <w:pPr>
                      <w:spacing w:before="22" w:line="199" w:lineRule="auto"/>
                      <w:ind w:left="-1" w:right="18"/>
                      <w:rPr>
                        <w:rFonts w:cs="Arial"/>
                        <w:bCs/>
                        <w:sz w:val="20"/>
                      </w:rPr>
                    </w:pPr>
                    <w:r w:rsidRPr="002E5F36">
                      <w:rPr>
                        <w:rFonts w:cs="Arial"/>
                        <w:bCs/>
                        <w:spacing w:val="-4"/>
                        <w:sz w:val="20"/>
                      </w:rPr>
                      <w:t xml:space="preserve">of people score </w:t>
                    </w:r>
                    <w:r w:rsidRPr="002E5F36">
                      <w:rPr>
                        <w:rFonts w:cs="Arial"/>
                        <w:bCs/>
                        <w:spacing w:val="-3"/>
                        <w:sz w:val="20"/>
                      </w:rPr>
                      <w:t>7/10</w:t>
                    </w:r>
                    <w:r w:rsidRPr="002E5F36">
                      <w:rPr>
                        <w:rFonts w:cs="Arial"/>
                        <w:bCs/>
                        <w:spacing w:val="-40"/>
                        <w:sz w:val="20"/>
                      </w:rPr>
                      <w:t xml:space="preserve"> </w:t>
                    </w:r>
                    <w:r w:rsidRPr="002E5F36">
                      <w:rPr>
                        <w:rFonts w:cs="Arial"/>
                        <w:bCs/>
                        <w:spacing w:val="-2"/>
                        <w:sz w:val="20"/>
                      </w:rPr>
                      <w:t>or higher for life</w:t>
                    </w:r>
                    <w:r w:rsidRPr="002E5F36">
                      <w:rPr>
                        <w:rFonts w:cs="Arial"/>
                        <w:bCs/>
                        <w:spacing w:val="-1"/>
                        <w:sz w:val="20"/>
                      </w:rPr>
                      <w:t xml:space="preserve"> </w:t>
                    </w:r>
                    <w:r w:rsidRPr="002E5F36">
                      <w:rPr>
                        <w:rFonts w:cs="Arial"/>
                        <w:bCs/>
                        <w:sz w:val="20"/>
                      </w:rPr>
                      <w:t>satisfaction</w:t>
                    </w:r>
                  </w:p>
                </w:txbxContent>
              </v:textbox>
            </v:shape>
            <v:shape id="docshape435" o:spid="_x0000_s2115" type="#_x0000_t202" style="position:absolute;left:6447;top:303;width:1644;height:1019" filled="f" stroked="f">
              <v:textbox style="mso-next-textbox:#docshape435" inset="0,0,0,0">
                <w:txbxContent>
                  <w:p w14:paraId="6FFE8CAE" w14:textId="77777777" w:rsidR="002A5127" w:rsidRPr="002E5F36" w:rsidRDefault="00E329F4" w:rsidP="002E5F36">
                    <w:pPr>
                      <w:spacing w:line="918" w:lineRule="exact"/>
                      <w:jc w:val="both"/>
                      <w:rPr>
                        <w:rFonts w:cs="Arial"/>
                        <w:b/>
                        <w:iCs/>
                        <w:sz w:val="80"/>
                      </w:rPr>
                    </w:pPr>
                    <w:r w:rsidRPr="002E5F36">
                      <w:rPr>
                        <w:rFonts w:cs="Arial"/>
                        <w:b/>
                        <w:iCs/>
                        <w:sz w:val="80"/>
                      </w:rPr>
                      <w:t>81%</w:t>
                    </w:r>
                  </w:p>
                </w:txbxContent>
              </v:textbox>
            </v:shape>
            <w10:wrap type="topAndBottom" anchorx="page"/>
          </v:group>
        </w:pict>
      </w:r>
      <w:r w:rsidR="00C657A2">
        <w:rPr>
          <w:rFonts w:ascii="Basic Sans"/>
          <w:lang w:val="en-NZ"/>
        </w:rPr>
        <w:pict w14:anchorId="6FFE8B92">
          <v:group id="docshapegroup436" o:spid="_x0000_s2109" style="position:absolute;margin-left:436.1pt;margin-top:15.15pt;width:102.5pt;height:114.4pt;z-index:-251658154;mso-wrap-distance-left:0;mso-wrap-distance-right:0;mso-position-horizontal-relative:page;mso-position-vertical-relative:text" coordorigin="8722,303" coordsize="2050,2288">
            <v:shape id="docshape437" o:spid="_x0000_s2113" style="position:absolute;left:8722;top:325;width:2050;height:2266" coordorigin="8722,325" coordsize="2050,2266" path="m10502,325r-1510,l8920,335r-64,27l8801,404r-42,55l8732,523r-10,72l8722,2321r10,72l8759,2457r42,55l8856,2554r64,27l8992,2591r1510,l10574,2581r64,-27l10693,2512r42,-55l10762,2393r10,-72l10772,595r-10,-72l10735,459r-42,-55l10638,362r-64,-27l10502,325xe" fillcolor="#322882" stroked="f">
              <v:fill opacity="6553f"/>
              <v:path arrowok="t"/>
            </v:shape>
            <v:shape id="docshape438" o:spid="_x0000_s2112" style="position:absolute;left:8722;top:325;width:2050;height:2259" coordorigin="8722,325" coordsize="2050,2259" path="m10539,325r-1584,l8881,337r-63,33l8767,420r-33,64l8722,558r,1793l8734,2424r33,64l8818,2538r63,33l8955,2583r1584,l10613,2571r63,-33l10727,2488r33,-64l10772,2351r,-1793l10760,484r-33,-64l10676,370r-63,-33l10539,325xe" fillcolor="#322882" stroked="f">
              <v:fill opacity="26214f"/>
              <v:path arrowok="t"/>
            </v:shape>
            <v:shape id="docshape439" o:spid="_x0000_s2111" type="#_x0000_t202" style="position:absolute;left:8901;top:303;width:1700;height:1019" filled="f" stroked="f">
              <v:textbox style="mso-next-textbox:#docshape439" inset="0,0,0,0">
                <w:txbxContent>
                  <w:p w14:paraId="6FFE8CAF" w14:textId="77777777" w:rsidR="002A5127" w:rsidRPr="002E5F36" w:rsidRDefault="00E329F4" w:rsidP="002E5F36">
                    <w:pPr>
                      <w:spacing w:line="918" w:lineRule="exact"/>
                      <w:rPr>
                        <w:rFonts w:cs="Arial"/>
                        <w:b/>
                        <w:iCs/>
                        <w:sz w:val="80"/>
                      </w:rPr>
                    </w:pPr>
                    <w:r w:rsidRPr="002E5F36">
                      <w:rPr>
                        <w:rFonts w:cs="Arial"/>
                        <w:b/>
                        <w:iCs/>
                        <w:sz w:val="80"/>
                      </w:rPr>
                      <w:t>66%</w:t>
                    </w:r>
                  </w:p>
                </w:txbxContent>
              </v:textbox>
            </v:shape>
            <v:shape id="docshape440" o:spid="_x0000_s2110" type="#_x0000_t202" style="position:absolute;left:8957;top:1224;width:1586;height:1243" filled="f" stroked="f">
              <v:textbox style="mso-next-textbox:#docshape440" inset="0,0,0,0">
                <w:txbxContent>
                  <w:p w14:paraId="6FFE8CB0" w14:textId="77777777" w:rsidR="002A5127" w:rsidRPr="002E5F36" w:rsidRDefault="00E329F4" w:rsidP="002E5F36">
                    <w:pPr>
                      <w:spacing w:before="22" w:line="199" w:lineRule="auto"/>
                      <w:ind w:left="-1" w:right="18"/>
                      <w:rPr>
                        <w:rFonts w:cs="Arial"/>
                        <w:bCs/>
                        <w:sz w:val="20"/>
                      </w:rPr>
                    </w:pPr>
                    <w:r w:rsidRPr="002E5F36">
                      <w:rPr>
                        <w:rFonts w:cs="Arial"/>
                        <w:bCs/>
                        <w:spacing w:val="-4"/>
                        <w:sz w:val="20"/>
                      </w:rPr>
                      <w:t>of</w:t>
                    </w:r>
                    <w:r w:rsidRPr="002E5F36">
                      <w:rPr>
                        <w:rFonts w:cs="Arial"/>
                        <w:bCs/>
                        <w:spacing w:val="-6"/>
                        <w:sz w:val="20"/>
                      </w:rPr>
                      <w:t xml:space="preserve"> </w:t>
                    </w:r>
                    <w:r w:rsidRPr="002E5F36">
                      <w:rPr>
                        <w:rFonts w:cs="Arial"/>
                        <w:bCs/>
                        <w:spacing w:val="-4"/>
                        <w:sz w:val="20"/>
                      </w:rPr>
                      <w:t>households</w:t>
                    </w:r>
                    <w:r w:rsidRPr="002E5F36">
                      <w:rPr>
                        <w:rFonts w:cs="Arial"/>
                        <w:bCs/>
                        <w:sz w:val="20"/>
                      </w:rPr>
                      <w:t xml:space="preserve"> </w:t>
                    </w:r>
                    <w:r w:rsidRPr="002E5F36">
                      <w:rPr>
                        <w:rFonts w:cs="Arial"/>
                        <w:bCs/>
                        <w:spacing w:val="-3"/>
                        <w:sz w:val="20"/>
                      </w:rPr>
                      <w:t>felt</w:t>
                    </w:r>
                    <w:r w:rsidRPr="002E5F36">
                      <w:rPr>
                        <w:rFonts w:cs="Arial"/>
                        <w:bCs/>
                        <w:spacing w:val="-39"/>
                        <w:sz w:val="20"/>
                      </w:rPr>
                      <w:t xml:space="preserve"> </w:t>
                    </w:r>
                    <w:r w:rsidRPr="002E5F36">
                      <w:rPr>
                        <w:rFonts w:cs="Arial"/>
                        <w:bCs/>
                        <w:spacing w:val="-2"/>
                        <w:sz w:val="20"/>
                      </w:rPr>
                      <w:t xml:space="preserve">their income </w:t>
                    </w:r>
                    <w:r w:rsidRPr="002E5F36">
                      <w:rPr>
                        <w:rFonts w:cs="Arial"/>
                        <w:bCs/>
                        <w:spacing w:val="-1"/>
                        <w:sz w:val="20"/>
                      </w:rPr>
                      <w:t>is</w:t>
                    </w:r>
                    <w:r w:rsidRPr="002E5F36">
                      <w:rPr>
                        <w:rFonts w:cs="Arial"/>
                        <w:bCs/>
                        <w:sz w:val="20"/>
                      </w:rPr>
                      <w:t xml:space="preserve"> </w:t>
                    </w:r>
                    <w:r w:rsidRPr="002E5F36">
                      <w:rPr>
                        <w:rFonts w:cs="Arial"/>
                        <w:bCs/>
                        <w:spacing w:val="-2"/>
                        <w:sz w:val="20"/>
                      </w:rPr>
                      <w:t xml:space="preserve">enough </w:t>
                    </w:r>
                    <w:r w:rsidRPr="002E5F36">
                      <w:rPr>
                        <w:rFonts w:cs="Arial"/>
                        <w:bCs/>
                        <w:spacing w:val="-1"/>
                        <w:sz w:val="20"/>
                      </w:rPr>
                      <w:t>or more</w:t>
                    </w:r>
                    <w:r w:rsidRPr="002E5F36">
                      <w:rPr>
                        <w:rFonts w:cs="Arial"/>
                        <w:bCs/>
                        <w:sz w:val="20"/>
                      </w:rPr>
                      <w:t xml:space="preserve"> than enough for</w:t>
                    </w:r>
                    <w:r w:rsidRPr="002E5F36">
                      <w:rPr>
                        <w:rFonts w:cs="Arial"/>
                        <w:bCs/>
                        <w:spacing w:val="1"/>
                        <w:sz w:val="20"/>
                      </w:rPr>
                      <w:t xml:space="preserve"> </w:t>
                    </w:r>
                    <w:r w:rsidRPr="002E5F36">
                      <w:rPr>
                        <w:rFonts w:cs="Arial"/>
                        <w:bCs/>
                        <w:spacing w:val="-3"/>
                        <w:sz w:val="20"/>
                      </w:rPr>
                      <w:t>their everyday</w:t>
                    </w:r>
                    <w:r w:rsidRPr="002E5F36">
                      <w:rPr>
                        <w:rFonts w:cs="Arial"/>
                        <w:bCs/>
                        <w:spacing w:val="-2"/>
                        <w:sz w:val="20"/>
                      </w:rPr>
                      <w:t xml:space="preserve"> </w:t>
                    </w:r>
                    <w:r w:rsidRPr="002E5F36">
                      <w:rPr>
                        <w:rFonts w:cs="Arial"/>
                        <w:bCs/>
                        <w:sz w:val="20"/>
                      </w:rPr>
                      <w:t>needs</w:t>
                    </w:r>
                  </w:p>
                </w:txbxContent>
              </v:textbox>
            </v:shape>
            <w10:wrap type="topAndBottom" anchorx="page"/>
          </v:group>
        </w:pict>
      </w:r>
    </w:p>
    <w:p w14:paraId="6FFE8713" w14:textId="77777777" w:rsidR="002A5127" w:rsidRPr="0095513A" w:rsidRDefault="002A5127">
      <w:pPr>
        <w:pStyle w:val="BodyText"/>
        <w:spacing w:before="11"/>
        <w:rPr>
          <w:rFonts w:ascii="Basic Sans SemiBold"/>
          <w:b/>
          <w:sz w:val="27"/>
          <w:lang w:val="en-NZ"/>
        </w:rPr>
      </w:pPr>
    </w:p>
    <w:p w14:paraId="6FFE8714" w14:textId="7363D51D" w:rsidR="002A5127" w:rsidRPr="0095513A" w:rsidRDefault="00E329F4" w:rsidP="002E5F36">
      <w:pPr>
        <w:pStyle w:val="Heading5"/>
        <w:rPr>
          <w:lang w:val="en-NZ"/>
        </w:rPr>
      </w:pPr>
      <w:r w:rsidRPr="0095513A">
        <w:rPr>
          <w:spacing w:val="-4"/>
          <w:lang w:val="en-NZ"/>
        </w:rPr>
        <w:t>Although</w:t>
      </w:r>
      <w:r w:rsidRPr="0095513A">
        <w:rPr>
          <w:spacing w:val="-13"/>
          <w:lang w:val="en-NZ"/>
        </w:rPr>
        <w:t xml:space="preserve"> </w:t>
      </w:r>
      <w:r w:rsidRPr="0095513A">
        <w:rPr>
          <w:spacing w:val="-4"/>
          <w:lang w:val="en-NZ"/>
        </w:rPr>
        <w:t>Aotearoa</w:t>
      </w:r>
      <w:r w:rsidRPr="0095513A">
        <w:rPr>
          <w:spacing w:val="-6"/>
          <w:lang w:val="en-NZ"/>
        </w:rPr>
        <w:t xml:space="preserve"> </w:t>
      </w:r>
      <w:r w:rsidRPr="0095513A">
        <w:rPr>
          <w:spacing w:val="-4"/>
          <w:lang w:val="en-NZ"/>
        </w:rPr>
        <w:t>is</w:t>
      </w:r>
      <w:r w:rsidRPr="0095513A">
        <w:rPr>
          <w:spacing w:val="-5"/>
          <w:lang w:val="en-NZ"/>
        </w:rPr>
        <w:t xml:space="preserve"> </w:t>
      </w:r>
      <w:r w:rsidRPr="0095513A">
        <w:rPr>
          <w:spacing w:val="-4"/>
          <w:lang w:val="en-NZ"/>
        </w:rPr>
        <w:t>a</w:t>
      </w:r>
      <w:r w:rsidRPr="0095513A">
        <w:rPr>
          <w:spacing w:val="-5"/>
          <w:lang w:val="en-NZ"/>
        </w:rPr>
        <w:t xml:space="preserve"> </w:t>
      </w:r>
      <w:r w:rsidRPr="0095513A">
        <w:rPr>
          <w:spacing w:val="-4"/>
          <w:lang w:val="en-NZ"/>
        </w:rPr>
        <w:t>comparatively</w:t>
      </w:r>
      <w:r w:rsidRPr="0095513A">
        <w:rPr>
          <w:spacing w:val="-12"/>
          <w:lang w:val="en-NZ"/>
        </w:rPr>
        <w:t xml:space="preserve"> </w:t>
      </w:r>
      <w:r w:rsidRPr="0095513A">
        <w:rPr>
          <w:spacing w:val="-4"/>
          <w:lang w:val="en-NZ"/>
        </w:rPr>
        <w:t>wealthy</w:t>
      </w:r>
      <w:r w:rsidRPr="0095513A">
        <w:rPr>
          <w:spacing w:val="-12"/>
          <w:lang w:val="en-NZ"/>
        </w:rPr>
        <w:t xml:space="preserve"> </w:t>
      </w:r>
      <w:r w:rsidRPr="0095513A">
        <w:rPr>
          <w:lang w:val="en-NZ"/>
        </w:rPr>
        <w:t>country,</w:t>
      </w:r>
      <w:r w:rsidRPr="0095513A">
        <w:rPr>
          <w:spacing w:val="-18"/>
          <w:lang w:val="en-NZ"/>
        </w:rPr>
        <w:t xml:space="preserve"> </w:t>
      </w:r>
      <w:r w:rsidRPr="0095513A">
        <w:rPr>
          <w:lang w:val="en-NZ"/>
        </w:rPr>
        <w:t>real</w:t>
      </w:r>
      <w:r w:rsidRPr="0095513A">
        <w:rPr>
          <w:spacing w:val="-6"/>
          <w:lang w:val="en-NZ"/>
        </w:rPr>
        <w:t xml:space="preserve"> </w:t>
      </w:r>
      <w:r w:rsidRPr="0095513A">
        <w:rPr>
          <w:lang w:val="en-NZ"/>
        </w:rPr>
        <w:t>inequities</w:t>
      </w:r>
      <w:r w:rsidRPr="0095513A">
        <w:rPr>
          <w:spacing w:val="-60"/>
          <w:lang w:val="en-NZ"/>
        </w:rPr>
        <w:t xml:space="preserve"> </w:t>
      </w:r>
      <w:r w:rsidRPr="0095513A">
        <w:rPr>
          <w:spacing w:val="-4"/>
          <w:lang w:val="en-NZ"/>
        </w:rPr>
        <w:t>mean</w:t>
      </w:r>
      <w:r w:rsidRPr="0095513A">
        <w:rPr>
          <w:spacing w:val="-6"/>
          <w:lang w:val="en-NZ"/>
        </w:rPr>
        <w:t xml:space="preserve"> </w:t>
      </w:r>
      <w:r w:rsidRPr="0095513A">
        <w:rPr>
          <w:spacing w:val="-4"/>
          <w:lang w:val="en-NZ"/>
        </w:rPr>
        <w:t>fewer</w:t>
      </w:r>
      <w:r w:rsidRPr="0095513A">
        <w:rPr>
          <w:spacing w:val="-14"/>
          <w:lang w:val="en-NZ"/>
        </w:rPr>
        <w:t xml:space="preserve"> </w:t>
      </w:r>
      <w:r w:rsidRPr="0095513A">
        <w:rPr>
          <w:lang w:val="en-NZ"/>
        </w:rPr>
        <w:t>life</w:t>
      </w:r>
      <w:r w:rsidRPr="0095513A">
        <w:rPr>
          <w:spacing w:val="-6"/>
          <w:lang w:val="en-NZ"/>
        </w:rPr>
        <w:t xml:space="preserve"> </w:t>
      </w:r>
      <w:r w:rsidRPr="0095513A">
        <w:rPr>
          <w:lang w:val="en-NZ"/>
        </w:rPr>
        <w:t>opportunities</w:t>
      </w:r>
      <w:r w:rsidRPr="0095513A">
        <w:rPr>
          <w:spacing w:val="-6"/>
          <w:lang w:val="en-NZ"/>
        </w:rPr>
        <w:t xml:space="preserve"> </w:t>
      </w:r>
      <w:r w:rsidRPr="0095513A">
        <w:rPr>
          <w:lang w:val="en-NZ"/>
        </w:rPr>
        <w:t>for</w:t>
      </w:r>
      <w:r w:rsidRPr="0095513A">
        <w:rPr>
          <w:spacing w:val="-14"/>
          <w:lang w:val="en-NZ"/>
        </w:rPr>
        <w:t xml:space="preserve"> </w:t>
      </w:r>
      <w:r w:rsidRPr="0095513A">
        <w:rPr>
          <w:lang w:val="en-NZ"/>
        </w:rPr>
        <w:t>some</w:t>
      </w:r>
      <w:r w:rsidRPr="0095513A">
        <w:rPr>
          <w:spacing w:val="-6"/>
          <w:lang w:val="en-NZ"/>
        </w:rPr>
        <w:t xml:space="preserve"> </w:t>
      </w:r>
      <w:r w:rsidRPr="0095513A">
        <w:rPr>
          <w:lang w:val="en-NZ"/>
        </w:rPr>
        <w:t>populations.</w:t>
      </w:r>
    </w:p>
    <w:p w14:paraId="6FFE8715" w14:textId="4320A9F0" w:rsidR="002A5127" w:rsidRPr="0095513A" w:rsidRDefault="00E329F4">
      <w:pPr>
        <w:pStyle w:val="BodyText"/>
        <w:spacing w:before="288" w:line="266" w:lineRule="auto"/>
        <w:ind w:left="1133" w:right="887"/>
        <w:rPr>
          <w:sz w:val="14"/>
          <w:lang w:val="en-NZ"/>
        </w:rPr>
      </w:pPr>
      <w:r w:rsidRPr="0095513A">
        <w:rPr>
          <w:color w:val="52565C"/>
          <w:spacing w:val="-3"/>
          <w:lang w:val="en-NZ"/>
        </w:rPr>
        <w:t xml:space="preserve">Most people report being in good health, most say they have adequate income, </w:t>
      </w:r>
      <w:r w:rsidRPr="0095513A">
        <w:rPr>
          <w:color w:val="52565C"/>
          <w:spacing w:val="-2"/>
          <w:lang w:val="en-NZ"/>
        </w:rPr>
        <w:t>and most</w:t>
      </w:r>
      <w:r w:rsidRPr="0095513A">
        <w:rPr>
          <w:color w:val="52565C"/>
          <w:spacing w:val="-1"/>
          <w:lang w:val="en-NZ"/>
        </w:rPr>
        <w:t xml:space="preserve"> </w:t>
      </w:r>
      <w:r w:rsidRPr="0095513A">
        <w:rPr>
          <w:color w:val="52565C"/>
          <w:spacing w:val="-4"/>
          <w:lang w:val="en-NZ"/>
        </w:rPr>
        <w:t xml:space="preserve">say they have either “affordable” </w:t>
      </w:r>
      <w:r w:rsidRPr="0095513A">
        <w:rPr>
          <w:color w:val="52565C"/>
          <w:spacing w:val="-3"/>
          <w:lang w:val="en-NZ"/>
        </w:rPr>
        <w:t>or “not unaffordable” housing. Former prisoners and Pacific</w:t>
      </w:r>
      <w:r w:rsidRPr="0095513A">
        <w:rPr>
          <w:color w:val="52565C"/>
          <w:spacing w:val="-2"/>
          <w:lang w:val="en-NZ"/>
        </w:rPr>
        <w:t xml:space="preserve"> </w:t>
      </w:r>
      <w:r w:rsidRPr="0095513A">
        <w:rPr>
          <w:color w:val="52565C"/>
          <w:spacing w:val="-3"/>
          <w:lang w:val="en-NZ"/>
        </w:rPr>
        <w:t>people, though, reported much lower levels of financial wellbeing.</w:t>
      </w:r>
      <w:hyperlink w:anchor="_bookmark9" w:history="1">
        <w:r w:rsidRPr="0095513A">
          <w:rPr>
            <w:color w:val="52565C"/>
            <w:spacing w:val="-3"/>
            <w:position w:val="8"/>
            <w:sz w:val="14"/>
            <w:lang w:val="en-NZ"/>
          </w:rPr>
          <w:t>(1)</w:t>
        </w:r>
      </w:hyperlink>
      <w:r w:rsidRPr="0095513A">
        <w:rPr>
          <w:color w:val="52565C"/>
          <w:spacing w:val="-3"/>
          <w:position w:val="8"/>
          <w:sz w:val="14"/>
          <w:lang w:val="en-NZ"/>
        </w:rPr>
        <w:t xml:space="preserve"> </w:t>
      </w:r>
      <w:r w:rsidRPr="0095513A">
        <w:rPr>
          <w:color w:val="52565C"/>
          <w:spacing w:val="-3"/>
          <w:lang w:val="en-NZ"/>
        </w:rPr>
        <w:t xml:space="preserve">Disabled children </w:t>
      </w:r>
      <w:r w:rsidRPr="0095513A">
        <w:rPr>
          <w:color w:val="52565C"/>
          <w:spacing w:val="-2"/>
          <w:lang w:val="en-NZ"/>
        </w:rPr>
        <w:t>are</w:t>
      </w:r>
      <w:r w:rsidRPr="0095513A">
        <w:rPr>
          <w:color w:val="52565C"/>
          <w:spacing w:val="-1"/>
          <w:lang w:val="en-NZ"/>
        </w:rPr>
        <w:t xml:space="preserve"> </w:t>
      </w:r>
      <w:r w:rsidRPr="0095513A">
        <w:rPr>
          <w:color w:val="52565C"/>
          <w:spacing w:val="-3"/>
          <w:lang w:val="en-NZ"/>
        </w:rPr>
        <w:t xml:space="preserve">twice as likely to live in households in material hardship than non-disabled </w:t>
      </w:r>
      <w:r w:rsidRPr="0095513A">
        <w:rPr>
          <w:color w:val="52565C"/>
          <w:spacing w:val="-2"/>
          <w:lang w:val="en-NZ"/>
        </w:rPr>
        <w:t>children (20%</w:t>
      </w:r>
      <w:r w:rsidRPr="0095513A">
        <w:rPr>
          <w:color w:val="52565C"/>
          <w:spacing w:val="-1"/>
          <w:lang w:val="en-NZ"/>
        </w:rPr>
        <w:t xml:space="preserve"> </w:t>
      </w:r>
      <w:r w:rsidRPr="0095513A">
        <w:rPr>
          <w:color w:val="52565C"/>
          <w:spacing w:val="-3"/>
          <w:lang w:val="en-NZ"/>
        </w:rPr>
        <w:t>compared with 10%).</w:t>
      </w:r>
      <w:r w:rsidRPr="0095513A">
        <w:rPr>
          <w:color w:val="52565C"/>
          <w:spacing w:val="-3"/>
          <w:position w:val="8"/>
          <w:sz w:val="14"/>
          <w:lang w:val="en-NZ"/>
        </w:rPr>
        <w:t>(3</w:t>
      </w:r>
      <w:hyperlink w:anchor="_bookmark12" w:history="1">
        <w:r w:rsidRPr="0095513A">
          <w:rPr>
            <w:color w:val="52565C"/>
            <w:spacing w:val="-3"/>
            <w:position w:val="8"/>
            <w:sz w:val="14"/>
            <w:lang w:val="en-NZ"/>
          </w:rPr>
          <w:t>6</w:t>
        </w:r>
      </w:hyperlink>
      <w:r w:rsidRPr="0095513A">
        <w:rPr>
          <w:color w:val="52565C"/>
          <w:spacing w:val="-3"/>
          <w:position w:val="8"/>
          <w:sz w:val="14"/>
          <w:lang w:val="en-NZ"/>
        </w:rPr>
        <w:t xml:space="preserve">) </w:t>
      </w:r>
      <w:r w:rsidRPr="0095513A">
        <w:rPr>
          <w:color w:val="52565C"/>
          <w:spacing w:val="-3"/>
          <w:lang w:val="en-NZ"/>
        </w:rPr>
        <w:t xml:space="preserve">Māori and Pacific children are more than twice as likely </w:t>
      </w:r>
      <w:r w:rsidRPr="0095513A">
        <w:rPr>
          <w:color w:val="52565C"/>
          <w:spacing w:val="-2"/>
          <w:lang w:val="en-NZ"/>
        </w:rPr>
        <w:t>to experience</w:t>
      </w:r>
      <w:r w:rsidRPr="0095513A">
        <w:rPr>
          <w:color w:val="52565C"/>
          <w:spacing w:val="-52"/>
          <w:lang w:val="en-NZ"/>
        </w:rPr>
        <w:t xml:space="preserve"> </w:t>
      </w:r>
      <w:r w:rsidRPr="0095513A">
        <w:rPr>
          <w:color w:val="52565C"/>
          <w:spacing w:val="-3"/>
          <w:lang w:val="en-NZ"/>
        </w:rPr>
        <w:t xml:space="preserve">material </w:t>
      </w:r>
      <w:r w:rsidRPr="0095513A">
        <w:rPr>
          <w:color w:val="52565C"/>
          <w:spacing w:val="-2"/>
          <w:lang w:val="en-NZ"/>
        </w:rPr>
        <w:t>hardship (20% and 26% respectively) than children in New Zealand European</w:t>
      </w:r>
      <w:r w:rsidRPr="0095513A">
        <w:rPr>
          <w:color w:val="52565C"/>
          <w:spacing w:val="-1"/>
          <w:lang w:val="en-NZ"/>
        </w:rPr>
        <w:t xml:space="preserve"> </w:t>
      </w:r>
      <w:r w:rsidRPr="0095513A">
        <w:rPr>
          <w:color w:val="52565C"/>
          <w:lang w:val="en-NZ"/>
        </w:rPr>
        <w:t>households</w:t>
      </w:r>
      <w:r w:rsidRPr="0095513A">
        <w:rPr>
          <w:color w:val="52565C"/>
          <w:spacing w:val="-6"/>
          <w:lang w:val="en-NZ"/>
        </w:rPr>
        <w:t xml:space="preserve"> </w:t>
      </w:r>
      <w:r w:rsidRPr="0095513A">
        <w:rPr>
          <w:color w:val="52565C"/>
          <w:lang w:val="en-NZ"/>
        </w:rPr>
        <w:t>(9%).</w:t>
      </w:r>
      <w:r w:rsidRPr="0095513A">
        <w:rPr>
          <w:color w:val="52565C"/>
          <w:position w:val="8"/>
          <w:sz w:val="14"/>
          <w:lang w:val="en-NZ"/>
        </w:rPr>
        <w:t>(</w:t>
      </w:r>
      <w:hyperlink w:anchor="_bookmark14" w:history="1">
        <w:r w:rsidRPr="0095513A">
          <w:rPr>
            <w:color w:val="52565C"/>
            <w:position w:val="8"/>
            <w:sz w:val="14"/>
            <w:lang w:val="en-NZ"/>
          </w:rPr>
          <w:t>67)</w:t>
        </w:r>
      </w:hyperlink>
    </w:p>
    <w:p w14:paraId="6FFE8717" w14:textId="1700DA57" w:rsidR="002A5127" w:rsidRPr="0095513A" w:rsidRDefault="00E329F4" w:rsidP="002E5F36">
      <w:pPr>
        <w:pStyle w:val="BodyText"/>
        <w:spacing w:before="116" w:line="266" w:lineRule="auto"/>
        <w:ind w:left="1133" w:right="981"/>
        <w:rPr>
          <w:sz w:val="14"/>
          <w:lang w:val="en-NZ"/>
        </w:rPr>
      </w:pPr>
      <w:r w:rsidRPr="0095513A">
        <w:rPr>
          <w:color w:val="52565C"/>
          <w:spacing w:val="-4"/>
          <w:lang w:val="en-NZ"/>
        </w:rPr>
        <w:t xml:space="preserve">Education </w:t>
      </w:r>
      <w:r w:rsidRPr="0095513A">
        <w:rPr>
          <w:color w:val="52565C"/>
          <w:spacing w:val="-3"/>
          <w:lang w:val="en-NZ"/>
        </w:rPr>
        <w:t>participation rates are an important indicator for future employment and income</w:t>
      </w:r>
      <w:r w:rsidRPr="0095513A">
        <w:rPr>
          <w:color w:val="52565C"/>
          <w:spacing w:val="-52"/>
          <w:lang w:val="en-NZ"/>
        </w:rPr>
        <w:t xml:space="preserve"> </w:t>
      </w:r>
      <w:r w:rsidRPr="0095513A">
        <w:rPr>
          <w:color w:val="52565C"/>
          <w:spacing w:val="-4"/>
          <w:lang w:val="en-NZ"/>
        </w:rPr>
        <w:t xml:space="preserve">outcomes </w:t>
      </w:r>
      <w:r w:rsidRPr="0095513A">
        <w:rPr>
          <w:color w:val="52565C"/>
          <w:spacing w:val="-3"/>
          <w:lang w:val="en-NZ"/>
        </w:rPr>
        <w:t>during a person’s life. Māori participation rates in tertiary education are lower</w:t>
      </w:r>
      <w:r w:rsidRPr="0095513A">
        <w:rPr>
          <w:color w:val="52565C"/>
          <w:spacing w:val="-2"/>
          <w:lang w:val="en-NZ"/>
        </w:rPr>
        <w:t xml:space="preserve"> </w:t>
      </w:r>
      <w:r w:rsidRPr="0095513A">
        <w:rPr>
          <w:color w:val="52565C"/>
          <w:spacing w:val="-4"/>
          <w:lang w:val="en-NZ"/>
        </w:rPr>
        <w:t xml:space="preserve">than </w:t>
      </w:r>
      <w:r w:rsidRPr="0095513A">
        <w:rPr>
          <w:color w:val="52565C"/>
          <w:spacing w:val="-3"/>
          <w:lang w:val="en-NZ"/>
        </w:rPr>
        <w:t>non-Māori (20,376 compared with 32,797 per 100,000 people).</w:t>
      </w:r>
      <w:r w:rsidRPr="0095513A">
        <w:rPr>
          <w:color w:val="52565C"/>
          <w:spacing w:val="-3"/>
          <w:position w:val="8"/>
          <w:sz w:val="14"/>
          <w:lang w:val="en-NZ"/>
        </w:rPr>
        <w:t>(</w:t>
      </w:r>
      <w:hyperlink w:anchor="_bookmark12" w:history="1">
        <w:r w:rsidRPr="0095513A">
          <w:rPr>
            <w:color w:val="52565C"/>
            <w:spacing w:val="-3"/>
            <w:position w:val="8"/>
            <w:sz w:val="14"/>
            <w:lang w:val="en-NZ"/>
          </w:rPr>
          <w:t xml:space="preserve">37) </w:t>
        </w:r>
      </w:hyperlink>
      <w:r w:rsidRPr="0095513A">
        <w:rPr>
          <w:color w:val="52565C"/>
          <w:spacing w:val="-3"/>
          <w:lang w:val="en-NZ"/>
        </w:rPr>
        <w:t>As shown under tino</w:t>
      </w:r>
      <w:r w:rsidRPr="0095513A">
        <w:rPr>
          <w:color w:val="52565C"/>
          <w:spacing w:val="-2"/>
          <w:lang w:val="en-NZ"/>
        </w:rPr>
        <w:t xml:space="preserve"> </w:t>
      </w:r>
      <w:r w:rsidRPr="0095513A">
        <w:rPr>
          <w:color w:val="52565C"/>
          <w:spacing w:val="-4"/>
          <w:lang w:val="en-NZ"/>
        </w:rPr>
        <w:t xml:space="preserve">rangatiratanga </w:t>
      </w:r>
      <w:r w:rsidRPr="0095513A">
        <w:rPr>
          <w:color w:val="52565C"/>
          <w:spacing w:val="-3"/>
          <w:lang w:val="en-NZ"/>
        </w:rPr>
        <w:t>me te mana motuhake (</w:t>
      </w:r>
      <w:hyperlink w:anchor="_bookmark4" w:history="1">
        <w:r w:rsidRPr="0095513A">
          <w:rPr>
            <w:color w:val="52565C"/>
            <w:spacing w:val="-3"/>
            <w:lang w:val="en-NZ"/>
          </w:rPr>
          <w:t>page 10</w:t>
        </w:r>
      </w:hyperlink>
      <w:r w:rsidRPr="0095513A">
        <w:rPr>
          <w:color w:val="52565C"/>
          <w:spacing w:val="-3"/>
          <w:lang w:val="en-NZ"/>
        </w:rPr>
        <w:t>), Māori organisations and communities are</w:t>
      </w:r>
      <w:r w:rsidRPr="0095513A">
        <w:rPr>
          <w:color w:val="52565C"/>
          <w:spacing w:val="-2"/>
          <w:lang w:val="en-NZ"/>
        </w:rPr>
        <w:t xml:space="preserve"> </w:t>
      </w:r>
      <w:r w:rsidRPr="0095513A">
        <w:rPr>
          <w:color w:val="52565C"/>
          <w:spacing w:val="-3"/>
          <w:lang w:val="en-NZ"/>
        </w:rPr>
        <w:t>investing</w:t>
      </w:r>
      <w:r w:rsidRPr="0095513A">
        <w:rPr>
          <w:color w:val="52565C"/>
          <w:spacing w:val="-5"/>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better</w:t>
      </w:r>
      <w:r w:rsidRPr="0095513A">
        <w:rPr>
          <w:color w:val="52565C"/>
          <w:spacing w:val="-10"/>
          <w:lang w:val="en-NZ"/>
        </w:rPr>
        <w:t xml:space="preserve"> </w:t>
      </w:r>
      <w:r w:rsidRPr="0095513A">
        <w:rPr>
          <w:color w:val="52565C"/>
          <w:spacing w:val="-3"/>
          <w:lang w:val="en-NZ"/>
        </w:rPr>
        <w:t>educational</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other</w:t>
      </w:r>
      <w:r w:rsidRPr="0095513A">
        <w:rPr>
          <w:color w:val="52565C"/>
          <w:spacing w:val="-10"/>
          <w:lang w:val="en-NZ"/>
        </w:rPr>
        <w:t xml:space="preserve"> </w:t>
      </w:r>
      <w:r w:rsidRPr="0095513A">
        <w:rPr>
          <w:color w:val="52565C"/>
          <w:spacing w:val="-3"/>
          <w:lang w:val="en-NZ"/>
        </w:rPr>
        <w:t>outcomes</w:t>
      </w:r>
      <w:r w:rsidRPr="0095513A">
        <w:rPr>
          <w:color w:val="52565C"/>
          <w:spacing w:val="-5"/>
          <w:lang w:val="en-NZ"/>
        </w:rPr>
        <w:t xml:space="preserve"> </w:t>
      </w:r>
      <w:r w:rsidRPr="0095513A">
        <w:rPr>
          <w:color w:val="52565C"/>
          <w:spacing w:val="-3"/>
          <w:lang w:val="en-NZ"/>
        </w:rPr>
        <w:t>for</w:t>
      </w:r>
      <w:r w:rsidRPr="0095513A">
        <w:rPr>
          <w:color w:val="52565C"/>
          <w:spacing w:val="-11"/>
          <w:lang w:val="en-NZ"/>
        </w:rPr>
        <w:t xml:space="preserve"> </w:t>
      </w:r>
      <w:r w:rsidRPr="0095513A">
        <w:rPr>
          <w:color w:val="52565C"/>
          <w:spacing w:val="-3"/>
          <w:lang w:val="en-NZ"/>
        </w:rPr>
        <w:t>Māori.</w:t>
      </w:r>
      <w:r w:rsidRPr="0095513A">
        <w:rPr>
          <w:color w:val="52565C"/>
          <w:spacing w:val="-16"/>
          <w:lang w:val="en-NZ"/>
        </w:rPr>
        <w:t xml:space="preserve"> </w:t>
      </w:r>
      <w:r w:rsidRPr="0095513A">
        <w:rPr>
          <w:color w:val="52565C"/>
          <w:spacing w:val="-3"/>
          <w:lang w:val="en-NZ"/>
        </w:rPr>
        <w:t>People</w:t>
      </w:r>
      <w:r w:rsidRPr="0095513A">
        <w:rPr>
          <w:color w:val="52565C"/>
          <w:spacing w:val="-5"/>
          <w:lang w:val="en-NZ"/>
        </w:rPr>
        <w:t xml:space="preserve"> </w:t>
      </w:r>
      <w:r w:rsidRPr="0095513A">
        <w:rPr>
          <w:color w:val="52565C"/>
          <w:spacing w:val="-3"/>
          <w:lang w:val="en-NZ"/>
        </w:rPr>
        <w:t>with</w:t>
      </w:r>
      <w:r w:rsidRPr="0095513A">
        <w:rPr>
          <w:color w:val="52565C"/>
          <w:spacing w:val="-5"/>
          <w:lang w:val="en-NZ"/>
        </w:rPr>
        <w:t xml:space="preserve"> </w:t>
      </w:r>
      <w:r w:rsidRPr="0095513A">
        <w:rPr>
          <w:color w:val="52565C"/>
          <w:spacing w:val="-3"/>
          <w:lang w:val="en-NZ"/>
        </w:rPr>
        <w:t>disabilities</w:t>
      </w:r>
      <w:r w:rsidRPr="0095513A">
        <w:rPr>
          <w:color w:val="52565C"/>
          <w:spacing w:val="-4"/>
          <w:lang w:val="en-NZ"/>
        </w:rPr>
        <w:t xml:space="preserve"> </w:t>
      </w:r>
      <w:r w:rsidRPr="0095513A">
        <w:rPr>
          <w:color w:val="52565C"/>
          <w:spacing w:val="-2"/>
          <w:lang w:val="en-NZ"/>
        </w:rPr>
        <w:t>are</w:t>
      </w:r>
      <w:r w:rsidR="002E5F36" w:rsidRPr="0095513A">
        <w:rPr>
          <w:color w:val="52565C"/>
          <w:spacing w:val="-2"/>
          <w:lang w:val="en-NZ"/>
        </w:rPr>
        <w:t xml:space="preserve"> </w:t>
      </w:r>
      <w:r w:rsidRPr="0095513A">
        <w:rPr>
          <w:color w:val="52565C"/>
          <w:spacing w:val="-4"/>
          <w:lang w:val="en-NZ"/>
        </w:rPr>
        <w:t>more</w:t>
      </w:r>
      <w:r w:rsidRPr="0095513A">
        <w:rPr>
          <w:color w:val="52565C"/>
          <w:spacing w:val="-6"/>
          <w:lang w:val="en-NZ"/>
        </w:rPr>
        <w:t xml:space="preserve"> </w:t>
      </w:r>
      <w:r w:rsidRPr="0095513A">
        <w:rPr>
          <w:color w:val="52565C"/>
          <w:spacing w:val="-4"/>
          <w:lang w:val="en-NZ"/>
        </w:rPr>
        <w:t>likely</w:t>
      </w:r>
      <w:r w:rsidRPr="0095513A">
        <w:rPr>
          <w:color w:val="52565C"/>
          <w:spacing w:val="-14"/>
          <w:lang w:val="en-NZ"/>
        </w:rPr>
        <w:t xml:space="preserve"> </w:t>
      </w:r>
      <w:r w:rsidRPr="0095513A">
        <w:rPr>
          <w:color w:val="52565C"/>
          <w:spacing w:val="-4"/>
          <w:lang w:val="en-NZ"/>
        </w:rPr>
        <w:t>to</w:t>
      </w:r>
      <w:r w:rsidRPr="0095513A">
        <w:rPr>
          <w:color w:val="52565C"/>
          <w:spacing w:val="-6"/>
          <w:lang w:val="en-NZ"/>
        </w:rPr>
        <w:t xml:space="preserve"> </w:t>
      </w:r>
      <w:r w:rsidRPr="0095513A">
        <w:rPr>
          <w:color w:val="52565C"/>
          <w:spacing w:val="-4"/>
          <w:lang w:val="en-NZ"/>
        </w:rPr>
        <w:t>be</w:t>
      </w:r>
      <w:r w:rsidRPr="0095513A">
        <w:rPr>
          <w:color w:val="52565C"/>
          <w:spacing w:val="-5"/>
          <w:lang w:val="en-NZ"/>
        </w:rPr>
        <w:t xml:space="preserve"> </w:t>
      </w:r>
      <w:r w:rsidRPr="0095513A">
        <w:rPr>
          <w:color w:val="52565C"/>
          <w:spacing w:val="-4"/>
          <w:lang w:val="en-NZ"/>
        </w:rPr>
        <w:t>poorly</w:t>
      </w:r>
      <w:r w:rsidRPr="0095513A">
        <w:rPr>
          <w:color w:val="52565C"/>
          <w:spacing w:val="-10"/>
          <w:lang w:val="en-NZ"/>
        </w:rPr>
        <w:t xml:space="preserve"> </w:t>
      </w:r>
      <w:r w:rsidRPr="0095513A">
        <w:rPr>
          <w:color w:val="52565C"/>
          <w:spacing w:val="-4"/>
          <w:lang w:val="en-NZ"/>
        </w:rPr>
        <w:t>served</w:t>
      </w:r>
      <w:r w:rsidRPr="0095513A">
        <w:rPr>
          <w:color w:val="52565C"/>
          <w:spacing w:val="-6"/>
          <w:lang w:val="en-NZ"/>
        </w:rPr>
        <w:t xml:space="preserve"> </w:t>
      </w:r>
      <w:r w:rsidRPr="0095513A">
        <w:rPr>
          <w:color w:val="52565C"/>
          <w:spacing w:val="-4"/>
          <w:lang w:val="en-NZ"/>
        </w:rPr>
        <w:t>by,</w:t>
      </w:r>
      <w:r w:rsidRPr="0095513A">
        <w:rPr>
          <w:color w:val="52565C"/>
          <w:spacing w:val="-18"/>
          <w:lang w:val="en-NZ"/>
        </w:rPr>
        <w:t xml:space="preserve"> </w:t>
      </w:r>
      <w:r w:rsidRPr="0095513A">
        <w:rPr>
          <w:color w:val="52565C"/>
          <w:spacing w:val="-4"/>
          <w:lang w:val="en-NZ"/>
        </w:rPr>
        <w:t>or</w:t>
      </w:r>
      <w:r w:rsidRPr="0095513A">
        <w:rPr>
          <w:color w:val="52565C"/>
          <w:spacing w:val="-12"/>
          <w:lang w:val="en-NZ"/>
        </w:rPr>
        <w:t xml:space="preserve"> </w:t>
      </w:r>
      <w:r w:rsidRPr="0095513A">
        <w:rPr>
          <w:color w:val="52565C"/>
          <w:spacing w:val="-4"/>
          <w:lang w:val="en-NZ"/>
        </w:rPr>
        <w:t>have</w:t>
      </w:r>
      <w:r w:rsidRPr="0095513A">
        <w:rPr>
          <w:color w:val="52565C"/>
          <w:spacing w:val="-5"/>
          <w:lang w:val="en-NZ"/>
        </w:rPr>
        <w:t xml:space="preserve"> </w:t>
      </w:r>
      <w:r w:rsidRPr="0095513A">
        <w:rPr>
          <w:color w:val="52565C"/>
          <w:spacing w:val="-3"/>
          <w:lang w:val="en-NZ"/>
        </w:rPr>
        <w:t>poorer</w:t>
      </w:r>
      <w:r w:rsidRPr="0095513A">
        <w:rPr>
          <w:color w:val="52565C"/>
          <w:spacing w:val="-12"/>
          <w:lang w:val="en-NZ"/>
        </w:rPr>
        <w:t xml:space="preserve"> </w:t>
      </w:r>
      <w:r w:rsidRPr="0095513A">
        <w:rPr>
          <w:color w:val="52565C"/>
          <w:spacing w:val="-3"/>
          <w:lang w:val="en-NZ"/>
        </w:rPr>
        <w:t>experience</w:t>
      </w:r>
      <w:r w:rsidRPr="0095513A">
        <w:rPr>
          <w:color w:val="52565C"/>
          <w:spacing w:val="-6"/>
          <w:lang w:val="en-NZ"/>
        </w:rPr>
        <w:t xml:space="preserve"> </w:t>
      </w:r>
      <w:r w:rsidRPr="0095513A">
        <w:rPr>
          <w:color w:val="52565C"/>
          <w:spacing w:val="-3"/>
          <w:lang w:val="en-NZ"/>
        </w:rPr>
        <w:t>of,</w:t>
      </w:r>
      <w:r w:rsidRPr="0095513A">
        <w:rPr>
          <w:color w:val="52565C"/>
          <w:spacing w:val="-18"/>
          <w:lang w:val="en-NZ"/>
        </w:rPr>
        <w:t xml:space="preserve"> </w:t>
      </w:r>
      <w:r w:rsidRPr="0095513A">
        <w:rPr>
          <w:color w:val="52565C"/>
          <w:spacing w:val="-3"/>
          <w:lang w:val="en-NZ"/>
        </w:rPr>
        <w:t>formal</w:t>
      </w:r>
      <w:r w:rsidRPr="0095513A">
        <w:rPr>
          <w:color w:val="52565C"/>
          <w:spacing w:val="-5"/>
          <w:lang w:val="en-NZ"/>
        </w:rPr>
        <w:t xml:space="preserve"> </w:t>
      </w:r>
      <w:r w:rsidRPr="0095513A">
        <w:rPr>
          <w:color w:val="52565C"/>
          <w:spacing w:val="-3"/>
          <w:lang w:val="en-NZ"/>
        </w:rPr>
        <w:t>education.</w:t>
      </w:r>
      <w:r w:rsidRPr="0095513A">
        <w:rPr>
          <w:color w:val="52565C"/>
          <w:spacing w:val="-25"/>
          <w:lang w:val="en-NZ"/>
        </w:rPr>
        <w:t xml:space="preserve"> </w:t>
      </w:r>
      <w:r w:rsidRPr="0095513A">
        <w:rPr>
          <w:color w:val="52565C"/>
          <w:spacing w:val="-3"/>
          <w:lang w:val="en-NZ"/>
        </w:rPr>
        <w:t>This</w:t>
      </w:r>
      <w:r w:rsidRPr="0095513A">
        <w:rPr>
          <w:color w:val="52565C"/>
          <w:spacing w:val="-6"/>
          <w:lang w:val="en-NZ"/>
        </w:rPr>
        <w:t xml:space="preserve"> </w:t>
      </w:r>
      <w:r w:rsidRPr="0095513A">
        <w:rPr>
          <w:color w:val="52565C"/>
          <w:spacing w:val="-3"/>
          <w:lang w:val="en-NZ"/>
        </w:rPr>
        <w:t>results</w:t>
      </w:r>
      <w:r w:rsidRPr="0095513A">
        <w:rPr>
          <w:color w:val="52565C"/>
          <w:spacing w:val="-2"/>
          <w:lang w:val="en-NZ"/>
        </w:rPr>
        <w:t xml:space="preserve"> </w:t>
      </w:r>
      <w:r w:rsidRPr="0095513A">
        <w:rPr>
          <w:color w:val="52565C"/>
          <w:spacing w:val="-4"/>
          <w:lang w:val="en-NZ"/>
        </w:rPr>
        <w:t xml:space="preserve">in </w:t>
      </w:r>
      <w:r w:rsidRPr="0095513A">
        <w:rPr>
          <w:color w:val="52565C"/>
          <w:spacing w:val="-3"/>
          <w:lang w:val="en-NZ"/>
        </w:rPr>
        <w:t>lower levels of academic achievement and qualifications, and lower levels of income and</w:t>
      </w:r>
      <w:r w:rsidRPr="0095513A">
        <w:rPr>
          <w:color w:val="52565C"/>
          <w:spacing w:val="-2"/>
          <w:lang w:val="en-NZ"/>
        </w:rPr>
        <w:t xml:space="preserve"> </w:t>
      </w:r>
      <w:r w:rsidRPr="0095513A">
        <w:rPr>
          <w:color w:val="52565C"/>
          <w:lang w:val="en-NZ"/>
        </w:rPr>
        <w:t>employment</w:t>
      </w:r>
      <w:r w:rsidRPr="0095513A">
        <w:rPr>
          <w:color w:val="52565C"/>
          <w:spacing w:val="-7"/>
          <w:lang w:val="en-NZ"/>
        </w:rPr>
        <w:t xml:space="preserve"> </w:t>
      </w:r>
      <w:r w:rsidRPr="0095513A">
        <w:rPr>
          <w:color w:val="52565C"/>
          <w:lang w:val="en-NZ"/>
        </w:rPr>
        <w:t>over</w:t>
      </w:r>
      <w:r w:rsidRPr="0095513A">
        <w:rPr>
          <w:color w:val="52565C"/>
          <w:spacing w:val="-12"/>
          <w:lang w:val="en-NZ"/>
        </w:rPr>
        <w:t xml:space="preserve"> </w:t>
      </w:r>
      <w:r w:rsidRPr="0095513A">
        <w:rPr>
          <w:color w:val="52565C"/>
          <w:lang w:val="en-NZ"/>
        </w:rPr>
        <w:t>a</w:t>
      </w:r>
      <w:r w:rsidRPr="0095513A">
        <w:rPr>
          <w:color w:val="52565C"/>
          <w:spacing w:val="-6"/>
          <w:lang w:val="en-NZ"/>
        </w:rPr>
        <w:t xml:space="preserve"> </w:t>
      </w:r>
      <w:r w:rsidRPr="0095513A">
        <w:rPr>
          <w:color w:val="52565C"/>
          <w:lang w:val="en-NZ"/>
        </w:rPr>
        <w:t>person’s</w:t>
      </w:r>
      <w:r w:rsidRPr="0095513A">
        <w:rPr>
          <w:color w:val="52565C"/>
          <w:spacing w:val="-6"/>
          <w:lang w:val="en-NZ"/>
        </w:rPr>
        <w:t xml:space="preserve"> </w:t>
      </w:r>
      <w:proofErr w:type="gramStart"/>
      <w:r w:rsidRPr="0095513A">
        <w:rPr>
          <w:color w:val="52565C"/>
          <w:lang w:val="en-NZ"/>
        </w:rPr>
        <w:t>lifetime.</w:t>
      </w:r>
      <w:r w:rsidRPr="0095513A">
        <w:rPr>
          <w:color w:val="52565C"/>
          <w:position w:val="8"/>
          <w:sz w:val="14"/>
          <w:lang w:val="en-NZ"/>
        </w:rPr>
        <w:t>(</w:t>
      </w:r>
      <w:proofErr w:type="gramEnd"/>
      <w:r w:rsidRPr="0095513A">
        <w:rPr>
          <w:lang w:val="en-NZ"/>
        </w:rPr>
        <w:fldChar w:fldCharType="begin"/>
      </w:r>
      <w:r w:rsidRPr="0095513A">
        <w:rPr>
          <w:lang w:val="en-NZ"/>
        </w:rPr>
        <w:instrText xml:space="preserve"> HYPERLINK \l "_bookmark12" </w:instrText>
      </w:r>
      <w:r w:rsidRPr="0095513A">
        <w:rPr>
          <w:lang w:val="en-NZ"/>
        </w:rPr>
        <w:fldChar w:fldCharType="separate"/>
      </w:r>
      <w:r w:rsidRPr="0095513A">
        <w:rPr>
          <w:color w:val="52565C"/>
          <w:position w:val="8"/>
          <w:sz w:val="14"/>
          <w:lang w:val="en-NZ"/>
        </w:rPr>
        <w:t>3</w:t>
      </w:r>
      <w:r w:rsidRPr="0095513A">
        <w:rPr>
          <w:color w:val="52565C"/>
          <w:position w:val="8"/>
          <w:sz w:val="14"/>
          <w:lang w:val="en-NZ"/>
        </w:rPr>
        <w:fldChar w:fldCharType="end"/>
      </w:r>
      <w:r w:rsidRPr="0095513A">
        <w:rPr>
          <w:color w:val="52565C"/>
          <w:position w:val="8"/>
          <w:sz w:val="14"/>
          <w:lang w:val="en-NZ"/>
        </w:rPr>
        <w:t>8)</w:t>
      </w:r>
    </w:p>
    <w:p w14:paraId="6FFE8718" w14:textId="77777777" w:rsidR="002A5127" w:rsidRPr="0095513A" w:rsidRDefault="002A5127">
      <w:pPr>
        <w:spacing w:line="266" w:lineRule="auto"/>
        <w:rPr>
          <w:sz w:val="14"/>
        </w:rPr>
        <w:sectPr w:rsidR="002A5127" w:rsidRPr="0095513A">
          <w:pgSz w:w="11910" w:h="16840"/>
          <w:pgMar w:top="700" w:right="260" w:bottom="880" w:left="0" w:header="407" w:footer="696" w:gutter="0"/>
          <w:cols w:space="720"/>
        </w:sectPr>
      </w:pPr>
    </w:p>
    <w:p w14:paraId="6FFE8719" w14:textId="77777777" w:rsidR="002A5127" w:rsidRPr="0095513A" w:rsidRDefault="002A5127">
      <w:pPr>
        <w:pStyle w:val="BodyText"/>
        <w:spacing w:before="9"/>
        <w:rPr>
          <w:sz w:val="22"/>
          <w:lang w:val="en-NZ"/>
        </w:rPr>
      </w:pPr>
    </w:p>
    <w:p w14:paraId="6FFE871A" w14:textId="77777777" w:rsidR="002A5127" w:rsidRPr="0095513A" w:rsidRDefault="00E329F4" w:rsidP="002A16EB">
      <w:pPr>
        <w:pStyle w:val="Heading5"/>
        <w:rPr>
          <w:lang w:val="en-NZ"/>
        </w:rPr>
      </w:pPr>
      <w:r w:rsidRPr="0095513A">
        <w:rPr>
          <w:lang w:val="en-NZ"/>
        </w:rPr>
        <w:t>These inequities lead to poorer outcomes for marginalised populations.</w:t>
      </w:r>
    </w:p>
    <w:p w14:paraId="6FFE871B" w14:textId="77777777" w:rsidR="002A5127" w:rsidRPr="0095513A" w:rsidRDefault="002A5127">
      <w:pPr>
        <w:pStyle w:val="BodyText"/>
        <w:spacing w:before="9"/>
        <w:rPr>
          <w:rFonts w:ascii="Basic Sans SemiBold"/>
          <w:b/>
          <w:sz w:val="17"/>
          <w:lang w:val="en-NZ"/>
        </w:rPr>
      </w:pPr>
    </w:p>
    <w:p w14:paraId="6FFE871C" w14:textId="324E67A6" w:rsidR="002A5127" w:rsidRPr="0095513A" w:rsidRDefault="00E329F4">
      <w:pPr>
        <w:pStyle w:val="BodyText"/>
        <w:spacing w:before="85" w:line="266" w:lineRule="auto"/>
        <w:ind w:left="1133" w:right="863"/>
        <w:rPr>
          <w:sz w:val="14"/>
          <w:lang w:val="en-NZ"/>
        </w:rPr>
      </w:pPr>
      <w:r w:rsidRPr="0095513A">
        <w:rPr>
          <w:color w:val="52565C"/>
          <w:spacing w:val="-3"/>
          <w:lang w:val="en-NZ"/>
        </w:rPr>
        <w:t xml:space="preserve">People with lower incomes tend to have worse outcomes across a range of domains, </w:t>
      </w:r>
      <w:r w:rsidRPr="0095513A">
        <w:rPr>
          <w:color w:val="52565C"/>
          <w:spacing w:val="-2"/>
          <w:lang w:val="en-NZ"/>
        </w:rPr>
        <w:t>with</w:t>
      </w:r>
      <w:r w:rsidRPr="0095513A">
        <w:rPr>
          <w:color w:val="52565C"/>
          <w:spacing w:val="-1"/>
          <w:lang w:val="en-NZ"/>
        </w:rPr>
        <w:t xml:space="preserve"> </w:t>
      </w:r>
      <w:r w:rsidRPr="0095513A">
        <w:rPr>
          <w:color w:val="52565C"/>
          <w:spacing w:val="-4"/>
          <w:lang w:val="en-NZ"/>
        </w:rPr>
        <w:t xml:space="preserve">poverty </w:t>
      </w:r>
      <w:r w:rsidRPr="0095513A">
        <w:rPr>
          <w:color w:val="52565C"/>
          <w:spacing w:val="-3"/>
          <w:lang w:val="en-NZ"/>
        </w:rPr>
        <w:t xml:space="preserve">known to affect adult mental health, happiness and life </w:t>
      </w:r>
      <w:proofErr w:type="gramStart"/>
      <w:r w:rsidRPr="0095513A">
        <w:rPr>
          <w:color w:val="52565C"/>
          <w:spacing w:val="-3"/>
          <w:lang w:val="en-NZ"/>
        </w:rPr>
        <w:t>satisfaction.</w:t>
      </w:r>
      <w:r w:rsidRPr="0095513A">
        <w:rPr>
          <w:color w:val="52565C"/>
          <w:spacing w:val="-3"/>
          <w:position w:val="8"/>
          <w:sz w:val="14"/>
          <w:lang w:val="en-NZ"/>
        </w:rPr>
        <w:t>(</w:t>
      </w:r>
      <w:proofErr w:type="gramEnd"/>
      <w:r w:rsidRPr="0095513A">
        <w:rPr>
          <w:lang w:val="en-NZ"/>
        </w:rPr>
        <w:fldChar w:fldCharType="begin"/>
      </w:r>
      <w:r w:rsidRPr="0095513A">
        <w:rPr>
          <w:lang w:val="en-NZ"/>
        </w:rPr>
        <w:instrText xml:space="preserve"> HYPERLINK \l "_bookmark12" </w:instrText>
      </w:r>
      <w:r w:rsidRPr="0095513A">
        <w:rPr>
          <w:lang w:val="en-NZ"/>
        </w:rPr>
        <w:fldChar w:fldCharType="separate"/>
      </w:r>
      <w:r w:rsidRPr="0095513A">
        <w:rPr>
          <w:color w:val="52565C"/>
          <w:spacing w:val="-3"/>
          <w:position w:val="8"/>
          <w:sz w:val="14"/>
          <w:lang w:val="en-NZ"/>
        </w:rPr>
        <w:t>3</w:t>
      </w:r>
      <w:r w:rsidRPr="0095513A">
        <w:rPr>
          <w:color w:val="52565C"/>
          <w:spacing w:val="-3"/>
          <w:position w:val="8"/>
          <w:sz w:val="14"/>
          <w:lang w:val="en-NZ"/>
        </w:rPr>
        <w:fldChar w:fldCharType="end"/>
      </w:r>
      <w:r w:rsidRPr="0095513A">
        <w:rPr>
          <w:color w:val="52565C"/>
          <w:spacing w:val="-3"/>
          <w:position w:val="8"/>
          <w:sz w:val="14"/>
          <w:lang w:val="en-NZ"/>
        </w:rPr>
        <w:t xml:space="preserve">9) </w:t>
      </w:r>
      <w:r w:rsidRPr="0095513A">
        <w:rPr>
          <w:color w:val="52565C"/>
          <w:spacing w:val="-3"/>
          <w:lang w:val="en-NZ"/>
        </w:rPr>
        <w:t>Unmet</w:t>
      </w:r>
      <w:r w:rsidRPr="0095513A">
        <w:rPr>
          <w:color w:val="52565C"/>
          <w:spacing w:val="-2"/>
          <w:lang w:val="en-NZ"/>
        </w:rPr>
        <w:t xml:space="preserve"> </w:t>
      </w:r>
      <w:r w:rsidRPr="0095513A">
        <w:rPr>
          <w:color w:val="52565C"/>
          <w:spacing w:val="-3"/>
          <w:lang w:val="en-NZ"/>
        </w:rPr>
        <w:t>general practitioner care due to cost is a more significant factor for Māori than non-Māori</w:t>
      </w:r>
      <w:r w:rsidRPr="0095513A">
        <w:rPr>
          <w:color w:val="52565C"/>
          <w:spacing w:val="-2"/>
          <w:lang w:val="en-NZ"/>
        </w:rPr>
        <w:t xml:space="preserve"> </w:t>
      </w:r>
      <w:r w:rsidRPr="0095513A">
        <w:rPr>
          <w:color w:val="52565C"/>
          <w:spacing w:val="-3"/>
          <w:lang w:val="en-NZ"/>
        </w:rPr>
        <w:t xml:space="preserve">adults </w:t>
      </w:r>
      <w:r w:rsidR="002A16EB" w:rsidRPr="0095513A">
        <w:rPr>
          <w:color w:val="52565C"/>
          <w:spacing w:val="-3"/>
          <w:lang w:val="en-NZ"/>
        </w:rPr>
        <w:t>(</w:t>
      </w:r>
      <w:r w:rsidRPr="0095513A">
        <w:rPr>
          <w:color w:val="52565C"/>
          <w:spacing w:val="-3"/>
          <w:lang w:val="en-NZ"/>
        </w:rPr>
        <w:t xml:space="preserve">20.5% compared with 13.2%). Unfilled prescriptions due to cost are more than </w:t>
      </w:r>
      <w:r w:rsidRPr="0095513A">
        <w:rPr>
          <w:color w:val="52565C"/>
          <w:spacing w:val="-2"/>
          <w:lang w:val="en-NZ"/>
        </w:rPr>
        <w:t>double</w:t>
      </w:r>
      <w:r w:rsidRPr="0095513A">
        <w:rPr>
          <w:color w:val="52565C"/>
          <w:spacing w:val="-52"/>
          <w:lang w:val="en-NZ"/>
        </w:rPr>
        <w:t xml:space="preserve"> </w:t>
      </w:r>
      <w:r w:rsidRPr="0095513A">
        <w:rPr>
          <w:color w:val="52565C"/>
          <w:spacing w:val="-3"/>
          <w:lang w:val="en-NZ"/>
        </w:rPr>
        <w:t xml:space="preserve">the rate for Māori compared with non-Māori (12.7% compared with 6%). Unmet need </w:t>
      </w:r>
      <w:r w:rsidRPr="0095513A">
        <w:rPr>
          <w:color w:val="52565C"/>
          <w:spacing w:val="-2"/>
          <w:lang w:val="en-NZ"/>
        </w:rPr>
        <w:t>for</w:t>
      </w:r>
      <w:r w:rsidRPr="0095513A">
        <w:rPr>
          <w:color w:val="52565C"/>
          <w:spacing w:val="-1"/>
          <w:lang w:val="en-NZ"/>
        </w:rPr>
        <w:t xml:space="preserve"> </w:t>
      </w:r>
      <w:r w:rsidRPr="0095513A">
        <w:rPr>
          <w:color w:val="52565C"/>
          <w:spacing w:val="-3"/>
          <w:lang w:val="en-NZ"/>
        </w:rPr>
        <w:t>adult dental care is high for the general population, and even higher for Māori (41.5% for non-</w:t>
      </w:r>
      <w:r w:rsidRPr="0095513A">
        <w:rPr>
          <w:color w:val="52565C"/>
          <w:spacing w:val="-2"/>
          <w:lang w:val="en-NZ"/>
        </w:rPr>
        <w:t xml:space="preserve"> </w:t>
      </w:r>
      <w:r w:rsidRPr="0095513A">
        <w:rPr>
          <w:color w:val="52565C"/>
          <w:lang w:val="en-NZ"/>
        </w:rPr>
        <w:t>Māori</w:t>
      </w:r>
      <w:r w:rsidRPr="0095513A">
        <w:rPr>
          <w:color w:val="52565C"/>
          <w:spacing w:val="-6"/>
          <w:lang w:val="en-NZ"/>
        </w:rPr>
        <w:t xml:space="preserve"> </w:t>
      </w:r>
      <w:r w:rsidRPr="0095513A">
        <w:rPr>
          <w:color w:val="52565C"/>
          <w:lang w:val="en-NZ"/>
        </w:rPr>
        <w:t>and</w:t>
      </w:r>
      <w:r w:rsidRPr="0095513A">
        <w:rPr>
          <w:color w:val="52565C"/>
          <w:spacing w:val="-6"/>
          <w:lang w:val="en-NZ"/>
        </w:rPr>
        <w:t xml:space="preserve"> </w:t>
      </w:r>
      <w:r w:rsidRPr="0095513A">
        <w:rPr>
          <w:color w:val="52565C"/>
          <w:lang w:val="en-NZ"/>
        </w:rPr>
        <w:t>53.7%</w:t>
      </w:r>
      <w:r w:rsidRPr="0095513A">
        <w:rPr>
          <w:color w:val="52565C"/>
          <w:spacing w:val="-5"/>
          <w:lang w:val="en-NZ"/>
        </w:rPr>
        <w:t xml:space="preserve"> </w:t>
      </w:r>
      <w:r w:rsidRPr="0095513A">
        <w:rPr>
          <w:color w:val="52565C"/>
          <w:lang w:val="en-NZ"/>
        </w:rPr>
        <w:t>for</w:t>
      </w:r>
      <w:r w:rsidRPr="0095513A">
        <w:rPr>
          <w:color w:val="52565C"/>
          <w:spacing w:val="-12"/>
          <w:lang w:val="en-NZ"/>
        </w:rPr>
        <w:t xml:space="preserve"> </w:t>
      </w:r>
      <w:r w:rsidRPr="0095513A">
        <w:rPr>
          <w:color w:val="52565C"/>
          <w:lang w:val="en-NZ"/>
        </w:rPr>
        <w:t>Māori</w:t>
      </w:r>
      <w:proofErr w:type="gramStart"/>
      <w:r w:rsidRPr="0095513A">
        <w:rPr>
          <w:color w:val="52565C"/>
          <w:lang w:val="en-NZ"/>
        </w:rPr>
        <w:t>).</w:t>
      </w:r>
      <w:r w:rsidRPr="0095513A">
        <w:rPr>
          <w:color w:val="52565C"/>
          <w:position w:val="8"/>
          <w:sz w:val="14"/>
          <w:lang w:val="en-NZ"/>
        </w:rPr>
        <w:t>(</w:t>
      </w:r>
      <w:proofErr w:type="gramEnd"/>
      <w:r w:rsidRPr="0095513A">
        <w:rPr>
          <w:color w:val="52565C"/>
          <w:position w:val="8"/>
          <w:sz w:val="14"/>
          <w:lang w:val="en-NZ"/>
        </w:rPr>
        <w:t>4</w:t>
      </w:r>
      <w:hyperlink w:anchor="_bookmark12" w:history="1">
        <w:r w:rsidRPr="0095513A">
          <w:rPr>
            <w:color w:val="52565C"/>
            <w:position w:val="8"/>
            <w:sz w:val="14"/>
            <w:lang w:val="en-NZ"/>
          </w:rPr>
          <w:t>0</w:t>
        </w:r>
      </w:hyperlink>
      <w:r w:rsidRPr="0095513A">
        <w:rPr>
          <w:color w:val="52565C"/>
          <w:position w:val="8"/>
          <w:sz w:val="14"/>
          <w:lang w:val="en-NZ"/>
        </w:rPr>
        <w:t>)</w:t>
      </w:r>
    </w:p>
    <w:p w14:paraId="6FFE871D" w14:textId="77777777" w:rsidR="002A5127" w:rsidRPr="0095513A" w:rsidRDefault="00E329F4">
      <w:pPr>
        <w:pStyle w:val="BodyText"/>
        <w:spacing w:before="115" w:line="266" w:lineRule="auto"/>
        <w:ind w:left="1133" w:right="881"/>
        <w:rPr>
          <w:lang w:val="en-NZ"/>
        </w:rPr>
      </w:pPr>
      <w:r w:rsidRPr="0095513A">
        <w:rPr>
          <w:color w:val="52565C"/>
          <w:spacing w:val="-3"/>
          <w:lang w:val="en-NZ"/>
        </w:rPr>
        <w:t>Almost four in 10 Pacific people are living in a crowded house.</w:t>
      </w:r>
      <w:hyperlink w:anchor="_bookmark9" w:history="1">
        <w:r w:rsidRPr="0095513A">
          <w:rPr>
            <w:color w:val="52565C"/>
            <w:spacing w:val="-3"/>
            <w:position w:val="8"/>
            <w:sz w:val="14"/>
            <w:lang w:val="en-NZ"/>
          </w:rPr>
          <w:t xml:space="preserve">(1) </w:t>
        </w:r>
      </w:hyperlink>
      <w:r w:rsidRPr="0095513A">
        <w:rPr>
          <w:color w:val="52565C"/>
          <w:spacing w:val="-3"/>
          <w:position w:val="8"/>
          <w:sz w:val="14"/>
          <w:lang w:val="en-NZ"/>
        </w:rPr>
        <w:t>(</w:t>
      </w:r>
      <w:hyperlink w:anchor="_bookmark12" w:history="1">
        <w:r w:rsidRPr="0095513A">
          <w:rPr>
            <w:color w:val="52565C"/>
            <w:spacing w:val="-3"/>
            <w:position w:val="8"/>
            <w:sz w:val="14"/>
            <w:lang w:val="en-NZ"/>
          </w:rPr>
          <w:t>4</w:t>
        </w:r>
      </w:hyperlink>
      <w:r w:rsidRPr="0095513A">
        <w:rPr>
          <w:color w:val="52565C"/>
          <w:spacing w:val="-3"/>
          <w:position w:val="8"/>
          <w:sz w:val="14"/>
          <w:lang w:val="en-NZ"/>
        </w:rPr>
        <w:t xml:space="preserve">1) </w:t>
      </w:r>
      <w:r w:rsidRPr="0095513A">
        <w:rPr>
          <w:color w:val="52565C"/>
          <w:spacing w:val="-3"/>
          <w:lang w:val="en-NZ"/>
        </w:rPr>
        <w:t xml:space="preserve">Māori </w:t>
      </w:r>
      <w:r w:rsidRPr="0095513A">
        <w:rPr>
          <w:color w:val="52565C"/>
          <w:spacing w:val="-2"/>
          <w:lang w:val="en-NZ"/>
        </w:rPr>
        <w:t>and Pacific children</w:t>
      </w:r>
      <w:r w:rsidRPr="0095513A">
        <w:rPr>
          <w:color w:val="52565C"/>
          <w:spacing w:val="-52"/>
          <w:lang w:val="en-NZ"/>
        </w:rPr>
        <w:t xml:space="preserve"> </w:t>
      </w:r>
      <w:r w:rsidRPr="0095513A">
        <w:rPr>
          <w:color w:val="52565C"/>
          <w:spacing w:val="-4"/>
          <w:lang w:val="en-NZ"/>
        </w:rPr>
        <w:t>were</w:t>
      </w:r>
      <w:r w:rsidRPr="0095513A">
        <w:rPr>
          <w:color w:val="52565C"/>
          <w:spacing w:val="-5"/>
          <w:lang w:val="en-NZ"/>
        </w:rPr>
        <w:t xml:space="preserve"> </w:t>
      </w:r>
      <w:r w:rsidRPr="0095513A">
        <w:rPr>
          <w:color w:val="52565C"/>
          <w:spacing w:val="-4"/>
          <w:lang w:val="en-NZ"/>
        </w:rPr>
        <w:t>more</w:t>
      </w:r>
      <w:r w:rsidRPr="0095513A">
        <w:rPr>
          <w:color w:val="52565C"/>
          <w:spacing w:val="-5"/>
          <w:lang w:val="en-NZ"/>
        </w:rPr>
        <w:t xml:space="preserve"> </w:t>
      </w:r>
      <w:r w:rsidRPr="0095513A">
        <w:rPr>
          <w:color w:val="52565C"/>
          <w:spacing w:val="-4"/>
          <w:lang w:val="en-NZ"/>
        </w:rPr>
        <w:t>affected</w:t>
      </w:r>
      <w:r w:rsidRPr="0095513A">
        <w:rPr>
          <w:color w:val="52565C"/>
          <w:spacing w:val="-5"/>
          <w:lang w:val="en-NZ"/>
        </w:rPr>
        <w:t xml:space="preserve"> </w:t>
      </w:r>
      <w:r w:rsidRPr="0095513A">
        <w:rPr>
          <w:color w:val="52565C"/>
          <w:spacing w:val="-3"/>
          <w:lang w:val="en-NZ"/>
        </w:rPr>
        <w:t>by</w:t>
      </w:r>
      <w:r w:rsidRPr="0095513A">
        <w:rPr>
          <w:color w:val="52565C"/>
          <w:spacing w:val="-10"/>
          <w:lang w:val="en-NZ"/>
        </w:rPr>
        <w:t xml:space="preserve"> </w:t>
      </w:r>
      <w:r w:rsidRPr="0095513A">
        <w:rPr>
          <w:color w:val="52565C"/>
          <w:spacing w:val="-3"/>
          <w:lang w:val="en-NZ"/>
        </w:rPr>
        <w:t>household</w:t>
      </w:r>
      <w:r w:rsidRPr="0095513A">
        <w:rPr>
          <w:color w:val="52565C"/>
          <w:spacing w:val="-5"/>
          <w:lang w:val="en-NZ"/>
        </w:rPr>
        <w:t xml:space="preserve"> </w:t>
      </w:r>
      <w:r w:rsidRPr="0095513A">
        <w:rPr>
          <w:color w:val="52565C"/>
          <w:spacing w:val="-3"/>
          <w:lang w:val="en-NZ"/>
        </w:rPr>
        <w:t>crowding</w:t>
      </w:r>
      <w:r w:rsidRPr="0095513A">
        <w:rPr>
          <w:color w:val="52565C"/>
          <w:spacing w:val="-9"/>
          <w:lang w:val="en-NZ"/>
        </w:rPr>
        <w:t xml:space="preserve"> </w:t>
      </w:r>
      <w:r w:rsidRPr="0095513A">
        <w:rPr>
          <w:color w:val="52565C"/>
          <w:spacing w:val="-3"/>
          <w:lang w:val="en-NZ"/>
        </w:rPr>
        <w:t>than</w:t>
      </w:r>
      <w:r w:rsidRPr="0095513A">
        <w:rPr>
          <w:color w:val="52565C"/>
          <w:spacing w:val="-5"/>
          <w:lang w:val="en-NZ"/>
        </w:rPr>
        <w:t xml:space="preserve"> </w:t>
      </w:r>
      <w:r w:rsidRPr="0095513A">
        <w:rPr>
          <w:color w:val="52565C"/>
          <w:spacing w:val="-3"/>
          <w:lang w:val="en-NZ"/>
        </w:rPr>
        <w:t>children</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other</w:t>
      </w:r>
      <w:r w:rsidRPr="0095513A">
        <w:rPr>
          <w:color w:val="52565C"/>
          <w:spacing w:val="-11"/>
          <w:lang w:val="en-NZ"/>
        </w:rPr>
        <w:t xml:space="preserve"> </w:t>
      </w:r>
      <w:r w:rsidRPr="0095513A">
        <w:rPr>
          <w:color w:val="52565C"/>
          <w:spacing w:val="-3"/>
          <w:lang w:val="en-NZ"/>
        </w:rPr>
        <w:t>ethnic</w:t>
      </w:r>
      <w:r w:rsidRPr="0095513A">
        <w:rPr>
          <w:color w:val="52565C"/>
          <w:spacing w:val="-5"/>
          <w:lang w:val="en-NZ"/>
        </w:rPr>
        <w:t xml:space="preserve"> </w:t>
      </w:r>
      <w:r w:rsidRPr="0095513A">
        <w:rPr>
          <w:color w:val="52565C"/>
          <w:spacing w:val="-3"/>
          <w:lang w:val="en-NZ"/>
        </w:rPr>
        <w:t>groups.</w:t>
      </w:r>
    </w:p>
    <w:p w14:paraId="6FFE871E" w14:textId="77777777" w:rsidR="002A5127" w:rsidRPr="0095513A" w:rsidRDefault="00E329F4">
      <w:pPr>
        <w:pStyle w:val="BodyText"/>
        <w:spacing w:before="114" w:line="266" w:lineRule="auto"/>
        <w:ind w:left="1133" w:right="1212"/>
        <w:rPr>
          <w:sz w:val="14"/>
          <w:lang w:val="en-NZ"/>
        </w:rPr>
      </w:pPr>
      <w:r w:rsidRPr="0095513A">
        <w:rPr>
          <w:color w:val="52565C"/>
          <w:spacing w:val="-4"/>
          <w:lang w:val="en-NZ"/>
        </w:rPr>
        <w:t xml:space="preserve">However, inter-generational </w:t>
      </w:r>
      <w:r w:rsidRPr="0095513A">
        <w:rPr>
          <w:color w:val="52565C"/>
          <w:spacing w:val="-3"/>
          <w:lang w:val="en-NZ"/>
        </w:rPr>
        <w:t>families living in the same household present some benefits</w:t>
      </w:r>
      <w:r w:rsidRPr="0095513A">
        <w:rPr>
          <w:color w:val="52565C"/>
          <w:spacing w:val="-2"/>
          <w:lang w:val="en-NZ"/>
        </w:rPr>
        <w:t xml:space="preserve"> </w:t>
      </w:r>
      <w:r w:rsidRPr="0095513A">
        <w:rPr>
          <w:color w:val="52565C"/>
          <w:spacing w:val="-3"/>
          <w:lang w:val="en-NZ"/>
        </w:rPr>
        <w:t xml:space="preserve">of shared knowledge and experience, childcare, </w:t>
      </w:r>
      <w:proofErr w:type="gramStart"/>
      <w:r w:rsidRPr="0095513A">
        <w:rPr>
          <w:color w:val="52565C"/>
          <w:spacing w:val="-3"/>
          <w:lang w:val="en-NZ"/>
        </w:rPr>
        <w:t>warmth</w:t>
      </w:r>
      <w:proofErr w:type="gramEnd"/>
      <w:r w:rsidRPr="0095513A">
        <w:rPr>
          <w:color w:val="52565C"/>
          <w:spacing w:val="-3"/>
          <w:lang w:val="en-NZ"/>
        </w:rPr>
        <w:t xml:space="preserve"> and culture. The combined effect</w:t>
      </w:r>
      <w:r w:rsidRPr="0095513A">
        <w:rPr>
          <w:color w:val="52565C"/>
          <w:spacing w:val="-52"/>
          <w:lang w:val="en-NZ"/>
        </w:rPr>
        <w:t xml:space="preserve"> </w:t>
      </w:r>
      <w:r w:rsidRPr="0095513A">
        <w:rPr>
          <w:color w:val="52565C"/>
          <w:spacing w:val="-4"/>
          <w:lang w:val="en-NZ"/>
        </w:rPr>
        <w:t>of</w:t>
      </w:r>
      <w:r w:rsidRPr="0095513A">
        <w:rPr>
          <w:color w:val="52565C"/>
          <w:spacing w:val="-11"/>
          <w:lang w:val="en-NZ"/>
        </w:rPr>
        <w:t xml:space="preserve"> </w:t>
      </w:r>
      <w:r w:rsidRPr="0095513A">
        <w:rPr>
          <w:color w:val="52565C"/>
          <w:spacing w:val="-4"/>
          <w:lang w:val="en-NZ"/>
        </w:rPr>
        <w:t>low</w:t>
      </w:r>
      <w:r w:rsidRPr="0095513A">
        <w:rPr>
          <w:color w:val="52565C"/>
          <w:spacing w:val="-5"/>
          <w:lang w:val="en-NZ"/>
        </w:rPr>
        <w:t xml:space="preserve"> </w:t>
      </w:r>
      <w:r w:rsidRPr="0095513A">
        <w:rPr>
          <w:color w:val="52565C"/>
          <w:spacing w:val="-4"/>
          <w:lang w:val="en-NZ"/>
        </w:rPr>
        <w:t>income</w:t>
      </w:r>
      <w:r w:rsidRPr="0095513A">
        <w:rPr>
          <w:color w:val="52565C"/>
          <w:spacing w:val="-5"/>
          <w:lang w:val="en-NZ"/>
        </w:rPr>
        <w:t xml:space="preserve"> </w:t>
      </w:r>
      <w:r w:rsidRPr="0095513A">
        <w:rPr>
          <w:color w:val="52565C"/>
          <w:spacing w:val="-4"/>
          <w:lang w:val="en-NZ"/>
        </w:rPr>
        <w:t>and</w:t>
      </w:r>
      <w:r w:rsidRPr="0095513A">
        <w:rPr>
          <w:color w:val="52565C"/>
          <w:spacing w:val="-5"/>
          <w:lang w:val="en-NZ"/>
        </w:rPr>
        <w:t xml:space="preserve"> </w:t>
      </w:r>
      <w:r w:rsidRPr="0095513A">
        <w:rPr>
          <w:color w:val="52565C"/>
          <w:spacing w:val="-3"/>
          <w:lang w:val="en-NZ"/>
        </w:rPr>
        <w:t>crowded</w:t>
      </w:r>
      <w:r w:rsidRPr="0095513A">
        <w:rPr>
          <w:color w:val="52565C"/>
          <w:spacing w:val="-5"/>
          <w:lang w:val="en-NZ"/>
        </w:rPr>
        <w:t xml:space="preserve"> </w:t>
      </w:r>
      <w:r w:rsidRPr="0095513A">
        <w:rPr>
          <w:color w:val="52565C"/>
          <w:spacing w:val="-3"/>
          <w:lang w:val="en-NZ"/>
        </w:rPr>
        <w:t>housing</w:t>
      </w:r>
      <w:r w:rsidRPr="0095513A">
        <w:rPr>
          <w:color w:val="52565C"/>
          <w:spacing w:val="-5"/>
          <w:lang w:val="en-NZ"/>
        </w:rPr>
        <w:t xml:space="preserve"> </w:t>
      </w:r>
      <w:r w:rsidRPr="0095513A">
        <w:rPr>
          <w:color w:val="52565C"/>
          <w:spacing w:val="-3"/>
          <w:lang w:val="en-NZ"/>
        </w:rPr>
        <w:t>may</w:t>
      </w:r>
      <w:r w:rsidRPr="0095513A">
        <w:rPr>
          <w:color w:val="52565C"/>
          <w:spacing w:val="-10"/>
          <w:lang w:val="en-NZ"/>
        </w:rPr>
        <w:t xml:space="preserve"> </w:t>
      </w:r>
      <w:r w:rsidRPr="0095513A">
        <w:rPr>
          <w:color w:val="52565C"/>
          <w:spacing w:val="-3"/>
          <w:lang w:val="en-NZ"/>
        </w:rPr>
        <w:t>have</w:t>
      </w:r>
      <w:r w:rsidRPr="0095513A">
        <w:rPr>
          <w:color w:val="52565C"/>
          <w:spacing w:val="-5"/>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greater</w:t>
      </w:r>
      <w:r w:rsidRPr="0095513A">
        <w:rPr>
          <w:color w:val="52565C"/>
          <w:spacing w:val="-11"/>
          <w:lang w:val="en-NZ"/>
        </w:rPr>
        <w:t xml:space="preserve"> </w:t>
      </w:r>
      <w:r w:rsidRPr="0095513A">
        <w:rPr>
          <w:color w:val="52565C"/>
          <w:spacing w:val="-3"/>
          <w:lang w:val="en-NZ"/>
        </w:rPr>
        <w:t>negative</w:t>
      </w:r>
      <w:r w:rsidRPr="0095513A">
        <w:rPr>
          <w:color w:val="52565C"/>
          <w:spacing w:val="-5"/>
          <w:lang w:val="en-NZ"/>
        </w:rPr>
        <w:t xml:space="preserve"> </w:t>
      </w:r>
      <w:r w:rsidRPr="0095513A">
        <w:rPr>
          <w:color w:val="52565C"/>
          <w:spacing w:val="-3"/>
          <w:lang w:val="en-NZ"/>
        </w:rPr>
        <w:t>effect</w:t>
      </w:r>
      <w:r w:rsidRPr="0095513A">
        <w:rPr>
          <w:color w:val="52565C"/>
          <w:spacing w:val="-5"/>
          <w:lang w:val="en-NZ"/>
        </w:rPr>
        <w:t xml:space="preserve"> </w:t>
      </w:r>
      <w:r w:rsidRPr="0095513A">
        <w:rPr>
          <w:color w:val="52565C"/>
          <w:spacing w:val="-3"/>
          <w:lang w:val="en-NZ"/>
        </w:rPr>
        <w:t>on</w:t>
      </w:r>
      <w:r w:rsidRPr="0095513A">
        <w:rPr>
          <w:color w:val="52565C"/>
          <w:spacing w:val="-5"/>
          <w:lang w:val="en-NZ"/>
        </w:rPr>
        <w:t xml:space="preserve"> </w:t>
      </w:r>
      <w:r w:rsidRPr="0095513A">
        <w:rPr>
          <w:color w:val="52565C"/>
          <w:spacing w:val="-3"/>
          <w:lang w:val="en-NZ"/>
        </w:rPr>
        <w:t>wellbeing</w:t>
      </w:r>
      <w:r w:rsidRPr="0095513A">
        <w:rPr>
          <w:color w:val="52565C"/>
          <w:spacing w:val="-9"/>
          <w:lang w:val="en-NZ"/>
        </w:rPr>
        <w:t xml:space="preserve"> </w:t>
      </w:r>
      <w:r w:rsidRPr="0095513A">
        <w:rPr>
          <w:color w:val="52565C"/>
          <w:spacing w:val="-3"/>
          <w:lang w:val="en-NZ"/>
        </w:rPr>
        <w:t>than</w:t>
      </w:r>
      <w:r w:rsidRPr="0095513A">
        <w:rPr>
          <w:color w:val="52565C"/>
          <w:spacing w:val="-52"/>
          <w:lang w:val="en-NZ"/>
        </w:rPr>
        <w:t xml:space="preserve"> </w:t>
      </w:r>
      <w:r w:rsidRPr="0095513A">
        <w:rPr>
          <w:color w:val="52565C"/>
          <w:lang w:val="en-NZ"/>
        </w:rPr>
        <w:t>crowded</w:t>
      </w:r>
      <w:r w:rsidRPr="0095513A">
        <w:rPr>
          <w:color w:val="52565C"/>
          <w:spacing w:val="-6"/>
          <w:lang w:val="en-NZ"/>
        </w:rPr>
        <w:t xml:space="preserve"> </w:t>
      </w:r>
      <w:r w:rsidRPr="0095513A">
        <w:rPr>
          <w:color w:val="52565C"/>
          <w:lang w:val="en-NZ"/>
        </w:rPr>
        <w:t>housing</w:t>
      </w:r>
      <w:r w:rsidRPr="0095513A">
        <w:rPr>
          <w:color w:val="52565C"/>
          <w:spacing w:val="-6"/>
          <w:lang w:val="en-NZ"/>
        </w:rPr>
        <w:t xml:space="preserve"> </w:t>
      </w:r>
      <w:proofErr w:type="gramStart"/>
      <w:r w:rsidRPr="0095513A">
        <w:rPr>
          <w:color w:val="52565C"/>
          <w:lang w:val="en-NZ"/>
        </w:rPr>
        <w:t>alone.</w:t>
      </w:r>
      <w:r w:rsidRPr="0095513A">
        <w:rPr>
          <w:color w:val="52565C"/>
          <w:position w:val="8"/>
          <w:sz w:val="14"/>
          <w:lang w:val="en-NZ"/>
        </w:rPr>
        <w:t>(</w:t>
      </w:r>
      <w:proofErr w:type="gramEnd"/>
      <w:r w:rsidRPr="0095513A">
        <w:rPr>
          <w:color w:val="52565C"/>
          <w:position w:val="8"/>
          <w:sz w:val="14"/>
          <w:lang w:val="en-NZ"/>
        </w:rPr>
        <w:t>4</w:t>
      </w:r>
      <w:hyperlink w:anchor="_bookmark12" w:history="1">
        <w:r w:rsidRPr="0095513A">
          <w:rPr>
            <w:color w:val="52565C"/>
            <w:position w:val="8"/>
            <w:sz w:val="14"/>
            <w:lang w:val="en-NZ"/>
          </w:rPr>
          <w:t>2</w:t>
        </w:r>
      </w:hyperlink>
      <w:r w:rsidRPr="0095513A">
        <w:rPr>
          <w:color w:val="52565C"/>
          <w:position w:val="8"/>
          <w:sz w:val="14"/>
          <w:lang w:val="en-NZ"/>
        </w:rPr>
        <w:t>)</w:t>
      </w:r>
    </w:p>
    <w:p w14:paraId="6FFE871F" w14:textId="77777777" w:rsidR="002A5127" w:rsidRPr="0095513A" w:rsidRDefault="002A5127">
      <w:pPr>
        <w:pStyle w:val="BodyText"/>
        <w:spacing w:before="9"/>
        <w:rPr>
          <w:sz w:val="21"/>
          <w:lang w:val="en-NZ"/>
        </w:rPr>
      </w:pPr>
    </w:p>
    <w:p w14:paraId="6FFE8720" w14:textId="77777777" w:rsidR="002A5127" w:rsidRPr="0095513A" w:rsidRDefault="00E329F4" w:rsidP="002A16EB">
      <w:pPr>
        <w:pStyle w:val="Heading5"/>
        <w:rPr>
          <w:lang w:val="en-NZ"/>
        </w:rPr>
      </w:pPr>
      <w:r w:rsidRPr="0095513A">
        <w:rPr>
          <w:lang w:val="en-NZ"/>
        </w:rPr>
        <w:t>COVID-19 impacts are worse for those who are already marginalised.</w:t>
      </w:r>
    </w:p>
    <w:p w14:paraId="6FFE8721" w14:textId="77777777" w:rsidR="002A5127" w:rsidRPr="0095513A" w:rsidRDefault="002A5127">
      <w:pPr>
        <w:pStyle w:val="BodyText"/>
        <w:spacing w:before="9"/>
        <w:rPr>
          <w:rFonts w:ascii="Basic Sans SemiBold"/>
          <w:b/>
          <w:sz w:val="17"/>
          <w:lang w:val="en-NZ"/>
        </w:rPr>
      </w:pPr>
    </w:p>
    <w:p w14:paraId="6FFE8722" w14:textId="77777777" w:rsidR="002A5127" w:rsidRPr="0095513A" w:rsidRDefault="00E329F4">
      <w:pPr>
        <w:pStyle w:val="BodyText"/>
        <w:spacing w:before="85" w:line="266" w:lineRule="auto"/>
        <w:ind w:left="1133" w:right="1040"/>
        <w:rPr>
          <w:sz w:val="14"/>
          <w:lang w:val="en-NZ"/>
        </w:rPr>
      </w:pPr>
      <w:r w:rsidRPr="0095513A">
        <w:rPr>
          <w:color w:val="52565C"/>
          <w:spacing w:val="-3"/>
          <w:lang w:val="en-NZ"/>
        </w:rPr>
        <w:t>During the 2020 lockdown, employment rates fell most for those on lower annual incomes,</w:t>
      </w:r>
      <w:r w:rsidRPr="0095513A">
        <w:rPr>
          <w:color w:val="52565C"/>
          <w:spacing w:val="-2"/>
          <w:lang w:val="en-NZ"/>
        </w:rPr>
        <w:t xml:space="preserve"> </w:t>
      </w:r>
      <w:r w:rsidRPr="0095513A">
        <w:rPr>
          <w:color w:val="52565C"/>
          <w:spacing w:val="-3"/>
          <w:lang w:val="en-NZ"/>
        </w:rPr>
        <w:t>with people earning under $30,000 most likely to lose their jobs.</w:t>
      </w:r>
      <w:r w:rsidRPr="0095513A">
        <w:rPr>
          <w:color w:val="52565C"/>
          <w:spacing w:val="-3"/>
          <w:position w:val="8"/>
          <w:sz w:val="14"/>
          <w:lang w:val="en-NZ"/>
        </w:rPr>
        <w:t>(4</w:t>
      </w:r>
      <w:hyperlink w:anchor="_bookmark12" w:history="1">
        <w:r w:rsidRPr="0095513A">
          <w:rPr>
            <w:color w:val="52565C"/>
            <w:spacing w:val="-3"/>
            <w:position w:val="8"/>
            <w:sz w:val="14"/>
            <w:lang w:val="en-NZ"/>
          </w:rPr>
          <w:t>3</w:t>
        </w:r>
      </w:hyperlink>
      <w:r w:rsidRPr="0095513A">
        <w:rPr>
          <w:color w:val="52565C"/>
          <w:spacing w:val="-3"/>
          <w:position w:val="8"/>
          <w:sz w:val="14"/>
          <w:lang w:val="en-NZ"/>
        </w:rPr>
        <w:t xml:space="preserve">) </w:t>
      </w:r>
      <w:r w:rsidRPr="0095513A">
        <w:rPr>
          <w:color w:val="52565C"/>
          <w:spacing w:val="-3"/>
          <w:lang w:val="en-NZ"/>
        </w:rPr>
        <w:t xml:space="preserve">Pacific </w:t>
      </w:r>
      <w:r w:rsidRPr="0095513A">
        <w:rPr>
          <w:color w:val="52565C"/>
          <w:spacing w:val="-2"/>
          <w:lang w:val="en-NZ"/>
        </w:rPr>
        <w:t>and Asian people</w:t>
      </w:r>
      <w:r w:rsidRPr="0095513A">
        <w:rPr>
          <w:color w:val="52565C"/>
          <w:spacing w:val="-52"/>
          <w:lang w:val="en-NZ"/>
        </w:rPr>
        <w:t xml:space="preserve"> </w:t>
      </w:r>
      <w:r w:rsidRPr="0095513A">
        <w:rPr>
          <w:color w:val="52565C"/>
          <w:spacing w:val="-4"/>
          <w:lang w:val="en-NZ"/>
        </w:rPr>
        <w:t xml:space="preserve">were far more likely </w:t>
      </w:r>
      <w:r w:rsidRPr="0095513A">
        <w:rPr>
          <w:color w:val="52565C"/>
          <w:spacing w:val="-3"/>
          <w:lang w:val="en-NZ"/>
        </w:rPr>
        <w:t>to become unemployed during lockdown than New Zealand Europeans,</w:t>
      </w:r>
      <w:r w:rsidRPr="0095513A">
        <w:rPr>
          <w:color w:val="52565C"/>
          <w:spacing w:val="-52"/>
          <w:lang w:val="en-NZ"/>
        </w:rPr>
        <w:t xml:space="preserve"> </w:t>
      </w:r>
      <w:r w:rsidRPr="0095513A">
        <w:rPr>
          <w:color w:val="52565C"/>
          <w:spacing w:val="-3"/>
          <w:lang w:val="en-NZ"/>
        </w:rPr>
        <w:t>who were least likely to lose their jobs.</w:t>
      </w:r>
      <w:r w:rsidRPr="0095513A">
        <w:rPr>
          <w:color w:val="52565C"/>
          <w:spacing w:val="-3"/>
          <w:position w:val="8"/>
          <w:sz w:val="14"/>
          <w:lang w:val="en-NZ"/>
        </w:rPr>
        <w:t>(4</w:t>
      </w:r>
      <w:hyperlink w:anchor="_bookmark12" w:history="1">
        <w:r w:rsidRPr="0095513A">
          <w:rPr>
            <w:color w:val="52565C"/>
            <w:spacing w:val="-3"/>
            <w:position w:val="8"/>
            <w:sz w:val="14"/>
            <w:lang w:val="en-NZ"/>
          </w:rPr>
          <w:t>3</w:t>
        </w:r>
      </w:hyperlink>
      <w:r w:rsidRPr="0095513A">
        <w:rPr>
          <w:color w:val="52565C"/>
          <w:spacing w:val="-3"/>
          <w:position w:val="8"/>
          <w:sz w:val="14"/>
          <w:lang w:val="en-NZ"/>
        </w:rPr>
        <w:t xml:space="preserve">) </w:t>
      </w:r>
      <w:r w:rsidRPr="0095513A">
        <w:rPr>
          <w:color w:val="52565C"/>
          <w:spacing w:val="-3"/>
          <w:lang w:val="en-NZ"/>
        </w:rPr>
        <w:t xml:space="preserve">Unemployment among disabled people </w:t>
      </w:r>
      <w:r w:rsidRPr="0095513A">
        <w:rPr>
          <w:color w:val="52565C"/>
          <w:spacing w:val="-2"/>
          <w:lang w:val="en-NZ"/>
        </w:rPr>
        <w:t>aged</w:t>
      </w:r>
      <w:r w:rsidRPr="0095513A">
        <w:rPr>
          <w:color w:val="52565C"/>
          <w:spacing w:val="-1"/>
          <w:lang w:val="en-NZ"/>
        </w:rPr>
        <w:t xml:space="preserve"> </w:t>
      </w:r>
      <w:r w:rsidRPr="0095513A">
        <w:rPr>
          <w:color w:val="52565C"/>
          <w:spacing w:val="-3"/>
          <w:lang w:val="en-NZ"/>
        </w:rPr>
        <w:t>between</w:t>
      </w:r>
      <w:r w:rsidRPr="0095513A">
        <w:rPr>
          <w:color w:val="52565C"/>
          <w:spacing w:val="-5"/>
          <w:lang w:val="en-NZ"/>
        </w:rPr>
        <w:t xml:space="preserve"> </w:t>
      </w:r>
      <w:r w:rsidRPr="0095513A">
        <w:rPr>
          <w:color w:val="52565C"/>
          <w:spacing w:val="-3"/>
          <w:lang w:val="en-NZ"/>
        </w:rPr>
        <w:t>15</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64</w:t>
      </w:r>
      <w:r w:rsidRPr="0095513A">
        <w:rPr>
          <w:color w:val="52565C"/>
          <w:spacing w:val="-5"/>
          <w:lang w:val="en-NZ"/>
        </w:rPr>
        <w:t xml:space="preserve"> </w:t>
      </w:r>
      <w:r w:rsidRPr="0095513A">
        <w:rPr>
          <w:color w:val="52565C"/>
          <w:spacing w:val="-3"/>
          <w:lang w:val="en-NZ"/>
        </w:rPr>
        <w:t>increased</w:t>
      </w:r>
      <w:r w:rsidRPr="0095513A">
        <w:rPr>
          <w:color w:val="52565C"/>
          <w:spacing w:val="-5"/>
          <w:lang w:val="en-NZ"/>
        </w:rPr>
        <w:t xml:space="preserve"> </w:t>
      </w:r>
      <w:r w:rsidRPr="0095513A">
        <w:rPr>
          <w:color w:val="52565C"/>
          <w:spacing w:val="-3"/>
          <w:lang w:val="en-NZ"/>
        </w:rPr>
        <w:t>from</w:t>
      </w:r>
      <w:r w:rsidRPr="0095513A">
        <w:rPr>
          <w:color w:val="52565C"/>
          <w:spacing w:val="-5"/>
          <w:lang w:val="en-NZ"/>
        </w:rPr>
        <w:t xml:space="preserve"> </w:t>
      </w:r>
      <w:r w:rsidRPr="0095513A">
        <w:rPr>
          <w:color w:val="52565C"/>
          <w:spacing w:val="-3"/>
          <w:lang w:val="en-NZ"/>
        </w:rPr>
        <w:t>8%</w:t>
      </w:r>
      <w:r w:rsidRPr="0095513A">
        <w:rPr>
          <w:color w:val="52565C"/>
          <w:spacing w:val="-5"/>
          <w:lang w:val="en-NZ"/>
        </w:rPr>
        <w:t xml:space="preserve"> </w:t>
      </w:r>
      <w:r w:rsidRPr="0095513A">
        <w:rPr>
          <w:color w:val="52565C"/>
          <w:spacing w:val="-3"/>
          <w:lang w:val="en-NZ"/>
        </w:rPr>
        <w:t>in</w:t>
      </w:r>
      <w:r w:rsidRPr="0095513A">
        <w:rPr>
          <w:color w:val="52565C"/>
          <w:spacing w:val="-13"/>
          <w:lang w:val="en-NZ"/>
        </w:rPr>
        <w:t xml:space="preserve"> </w:t>
      </w:r>
      <w:r w:rsidRPr="0095513A">
        <w:rPr>
          <w:color w:val="52565C"/>
          <w:spacing w:val="-3"/>
          <w:lang w:val="en-NZ"/>
        </w:rPr>
        <w:t>June</w:t>
      </w:r>
      <w:r w:rsidRPr="0095513A">
        <w:rPr>
          <w:color w:val="52565C"/>
          <w:spacing w:val="-5"/>
          <w:lang w:val="en-NZ"/>
        </w:rPr>
        <w:t xml:space="preserve"> </w:t>
      </w:r>
      <w:r w:rsidRPr="0095513A">
        <w:rPr>
          <w:color w:val="52565C"/>
          <w:spacing w:val="-3"/>
          <w:lang w:val="en-NZ"/>
        </w:rPr>
        <w:t>2020</w:t>
      </w:r>
      <w:r w:rsidRPr="0095513A">
        <w:rPr>
          <w:color w:val="52565C"/>
          <w:spacing w:val="-9"/>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11%</w:t>
      </w:r>
      <w:r w:rsidRPr="0095513A">
        <w:rPr>
          <w:color w:val="52565C"/>
          <w:spacing w:val="-5"/>
          <w:lang w:val="en-NZ"/>
        </w:rPr>
        <w:t xml:space="preserve"> </w:t>
      </w:r>
      <w:r w:rsidRPr="0095513A">
        <w:rPr>
          <w:color w:val="52565C"/>
          <w:spacing w:val="-2"/>
          <w:lang w:val="en-NZ"/>
        </w:rPr>
        <w:t>in</w:t>
      </w:r>
      <w:r w:rsidRPr="0095513A">
        <w:rPr>
          <w:color w:val="52565C"/>
          <w:spacing w:val="-5"/>
          <w:lang w:val="en-NZ"/>
        </w:rPr>
        <w:t xml:space="preserve"> </w:t>
      </w:r>
      <w:r w:rsidRPr="0095513A">
        <w:rPr>
          <w:color w:val="52565C"/>
          <w:spacing w:val="-2"/>
          <w:lang w:val="en-NZ"/>
        </w:rPr>
        <w:t>December</w:t>
      </w:r>
      <w:r w:rsidRPr="0095513A">
        <w:rPr>
          <w:color w:val="52565C"/>
          <w:spacing w:val="-11"/>
          <w:lang w:val="en-NZ"/>
        </w:rPr>
        <w:t xml:space="preserve"> </w:t>
      </w:r>
      <w:r w:rsidRPr="0095513A">
        <w:rPr>
          <w:color w:val="52565C"/>
          <w:spacing w:val="-2"/>
          <w:lang w:val="en-NZ"/>
        </w:rPr>
        <w:t>2020.</w:t>
      </w:r>
      <w:r w:rsidRPr="0095513A">
        <w:rPr>
          <w:color w:val="52565C"/>
          <w:spacing w:val="-2"/>
          <w:position w:val="8"/>
          <w:sz w:val="14"/>
          <w:lang w:val="en-NZ"/>
        </w:rPr>
        <w:t>(4</w:t>
      </w:r>
      <w:hyperlink w:anchor="_bookmark12" w:history="1">
        <w:r w:rsidRPr="0095513A">
          <w:rPr>
            <w:color w:val="52565C"/>
            <w:spacing w:val="-2"/>
            <w:position w:val="8"/>
            <w:sz w:val="14"/>
            <w:lang w:val="en-NZ"/>
          </w:rPr>
          <w:t>4</w:t>
        </w:r>
      </w:hyperlink>
      <w:r w:rsidRPr="0095513A">
        <w:rPr>
          <w:color w:val="52565C"/>
          <w:spacing w:val="-2"/>
          <w:position w:val="8"/>
          <w:sz w:val="14"/>
          <w:lang w:val="en-NZ"/>
        </w:rPr>
        <w:t>)</w:t>
      </w:r>
    </w:p>
    <w:p w14:paraId="6FFE8723" w14:textId="77777777" w:rsidR="002A5127" w:rsidRPr="0095513A" w:rsidRDefault="00E329F4">
      <w:pPr>
        <w:pStyle w:val="BodyText"/>
        <w:spacing w:before="115" w:line="266" w:lineRule="auto"/>
        <w:ind w:left="1133" w:right="881"/>
        <w:rPr>
          <w:sz w:val="14"/>
          <w:lang w:val="en-NZ"/>
        </w:rPr>
      </w:pPr>
      <w:r w:rsidRPr="0095513A">
        <w:rPr>
          <w:color w:val="52565C"/>
          <w:spacing w:val="-4"/>
          <w:lang w:val="en-NZ"/>
        </w:rPr>
        <w:t xml:space="preserve">Non-Māori </w:t>
      </w:r>
      <w:r w:rsidRPr="0095513A">
        <w:rPr>
          <w:color w:val="52565C"/>
          <w:spacing w:val="-3"/>
          <w:lang w:val="en-NZ"/>
        </w:rPr>
        <w:t>ethnic minority groups experienced poorer outcomes relating to job satisfaction</w:t>
      </w:r>
      <w:r w:rsidRPr="0095513A">
        <w:rPr>
          <w:color w:val="52565C"/>
          <w:spacing w:val="-52"/>
          <w:lang w:val="en-NZ"/>
        </w:rPr>
        <w:t xml:space="preserve"> </w:t>
      </w:r>
      <w:r w:rsidRPr="0095513A">
        <w:rPr>
          <w:color w:val="52565C"/>
          <w:spacing w:val="-3"/>
          <w:lang w:val="en-NZ"/>
        </w:rPr>
        <w:t xml:space="preserve">and sense of value in their organisation at alert levels 2 and 3 compared to </w:t>
      </w:r>
      <w:r w:rsidRPr="0095513A">
        <w:rPr>
          <w:color w:val="52565C"/>
          <w:spacing w:val="-2"/>
          <w:lang w:val="en-NZ"/>
        </w:rPr>
        <w:t>before the</w:t>
      </w:r>
      <w:r w:rsidRPr="0095513A">
        <w:rPr>
          <w:color w:val="52565C"/>
          <w:spacing w:val="-1"/>
          <w:lang w:val="en-NZ"/>
        </w:rPr>
        <w:t xml:space="preserve"> </w:t>
      </w:r>
      <w:r w:rsidRPr="0095513A">
        <w:rPr>
          <w:color w:val="52565C"/>
          <w:spacing w:val="-3"/>
          <w:lang w:val="en-NZ"/>
        </w:rPr>
        <w:t xml:space="preserve">pandemic. Women and those with a health condition, disability </w:t>
      </w:r>
      <w:r w:rsidRPr="0095513A">
        <w:rPr>
          <w:color w:val="52565C"/>
          <w:spacing w:val="-2"/>
          <w:lang w:val="en-NZ"/>
        </w:rPr>
        <w:t>or mental health diagnosis</w:t>
      </w:r>
      <w:r w:rsidRPr="0095513A">
        <w:rPr>
          <w:color w:val="52565C"/>
          <w:spacing w:val="-1"/>
          <w:lang w:val="en-NZ"/>
        </w:rPr>
        <w:t xml:space="preserve"> </w:t>
      </w:r>
      <w:r w:rsidRPr="0095513A">
        <w:rPr>
          <w:color w:val="52565C"/>
          <w:lang w:val="en-NZ"/>
        </w:rPr>
        <w:t>reported</w:t>
      </w:r>
      <w:r w:rsidRPr="0095513A">
        <w:rPr>
          <w:color w:val="52565C"/>
          <w:spacing w:val="-7"/>
          <w:lang w:val="en-NZ"/>
        </w:rPr>
        <w:t xml:space="preserve"> </w:t>
      </w:r>
      <w:r w:rsidRPr="0095513A">
        <w:rPr>
          <w:color w:val="52565C"/>
          <w:lang w:val="en-NZ"/>
        </w:rPr>
        <w:t>poorer</w:t>
      </w:r>
      <w:r w:rsidRPr="0095513A">
        <w:rPr>
          <w:color w:val="52565C"/>
          <w:spacing w:val="-13"/>
          <w:lang w:val="en-NZ"/>
        </w:rPr>
        <w:t xml:space="preserve"> </w:t>
      </w:r>
      <w:r w:rsidRPr="0095513A">
        <w:rPr>
          <w:color w:val="52565C"/>
          <w:lang w:val="en-NZ"/>
        </w:rPr>
        <w:t>employment</w:t>
      </w:r>
      <w:r w:rsidRPr="0095513A">
        <w:rPr>
          <w:color w:val="52565C"/>
          <w:spacing w:val="-7"/>
          <w:lang w:val="en-NZ"/>
        </w:rPr>
        <w:t xml:space="preserve"> </w:t>
      </w:r>
      <w:r w:rsidRPr="0095513A">
        <w:rPr>
          <w:color w:val="52565C"/>
          <w:lang w:val="en-NZ"/>
        </w:rPr>
        <w:t>and</w:t>
      </w:r>
      <w:r w:rsidRPr="0095513A">
        <w:rPr>
          <w:color w:val="52565C"/>
          <w:spacing w:val="-7"/>
          <w:lang w:val="en-NZ"/>
        </w:rPr>
        <w:t xml:space="preserve"> </w:t>
      </w:r>
      <w:r w:rsidRPr="0095513A">
        <w:rPr>
          <w:color w:val="52565C"/>
          <w:lang w:val="en-NZ"/>
        </w:rPr>
        <w:t>financial</w:t>
      </w:r>
      <w:r w:rsidRPr="0095513A">
        <w:rPr>
          <w:color w:val="52565C"/>
          <w:spacing w:val="-7"/>
          <w:lang w:val="en-NZ"/>
        </w:rPr>
        <w:t xml:space="preserve"> </w:t>
      </w:r>
      <w:proofErr w:type="gramStart"/>
      <w:r w:rsidRPr="0095513A">
        <w:rPr>
          <w:color w:val="52565C"/>
          <w:lang w:val="en-NZ"/>
        </w:rPr>
        <w:t>outcomes.</w:t>
      </w:r>
      <w:r w:rsidRPr="0095513A">
        <w:rPr>
          <w:color w:val="52565C"/>
          <w:position w:val="8"/>
          <w:sz w:val="14"/>
          <w:lang w:val="en-NZ"/>
        </w:rPr>
        <w:t>(</w:t>
      </w:r>
      <w:proofErr w:type="gramEnd"/>
      <w:r w:rsidRPr="0095513A">
        <w:rPr>
          <w:lang w:val="en-NZ"/>
        </w:rPr>
        <w:fldChar w:fldCharType="begin"/>
      </w:r>
      <w:r w:rsidRPr="0095513A">
        <w:rPr>
          <w:lang w:val="en-NZ"/>
        </w:rPr>
        <w:instrText xml:space="preserve"> HYPERLINK \l "_bookmark12" </w:instrText>
      </w:r>
      <w:r w:rsidRPr="0095513A">
        <w:rPr>
          <w:lang w:val="en-NZ"/>
        </w:rPr>
        <w:fldChar w:fldCharType="separate"/>
      </w:r>
      <w:r w:rsidRPr="0095513A">
        <w:rPr>
          <w:color w:val="52565C"/>
          <w:position w:val="8"/>
          <w:sz w:val="14"/>
          <w:lang w:val="en-NZ"/>
        </w:rPr>
        <w:t>45)</w:t>
      </w:r>
      <w:r w:rsidRPr="0095513A">
        <w:rPr>
          <w:color w:val="52565C"/>
          <w:position w:val="8"/>
          <w:sz w:val="14"/>
          <w:lang w:val="en-NZ"/>
        </w:rPr>
        <w:fldChar w:fldCharType="end"/>
      </w:r>
    </w:p>
    <w:p w14:paraId="6FFE8725" w14:textId="7A472F48" w:rsidR="002A5127" w:rsidRPr="0095513A" w:rsidRDefault="00E329F4" w:rsidP="002A16EB">
      <w:pPr>
        <w:pStyle w:val="BodyText"/>
        <w:spacing w:before="115" w:line="266" w:lineRule="auto"/>
        <w:ind w:left="1133" w:right="1193"/>
        <w:rPr>
          <w:sz w:val="14"/>
          <w:lang w:val="en-NZ"/>
        </w:rPr>
      </w:pPr>
      <w:r w:rsidRPr="0095513A">
        <w:rPr>
          <w:color w:val="52565C"/>
          <w:spacing w:val="-3"/>
          <w:lang w:val="en-NZ"/>
        </w:rPr>
        <w:t>Engaging with the arts is important to wellbeing for many populations and often involves</w:t>
      </w:r>
      <w:r w:rsidRPr="0095513A">
        <w:rPr>
          <w:color w:val="52565C"/>
          <w:spacing w:val="-2"/>
          <w:lang w:val="en-NZ"/>
        </w:rPr>
        <w:t xml:space="preserve"> </w:t>
      </w:r>
      <w:r w:rsidRPr="0095513A">
        <w:rPr>
          <w:color w:val="52565C"/>
          <w:spacing w:val="-3"/>
          <w:lang w:val="en-NZ"/>
        </w:rPr>
        <w:t xml:space="preserve">people connecting with their </w:t>
      </w:r>
      <w:proofErr w:type="gramStart"/>
      <w:r w:rsidRPr="0095513A">
        <w:rPr>
          <w:color w:val="52565C"/>
          <w:spacing w:val="-3"/>
          <w:lang w:val="en-NZ"/>
        </w:rPr>
        <w:t>culture.</w:t>
      </w:r>
      <w:r w:rsidRPr="0095513A">
        <w:rPr>
          <w:color w:val="52565C"/>
          <w:spacing w:val="-3"/>
          <w:position w:val="8"/>
          <w:sz w:val="14"/>
          <w:lang w:val="en-NZ"/>
        </w:rPr>
        <w:t>(</w:t>
      </w:r>
      <w:proofErr w:type="gramEnd"/>
      <w:r w:rsidRPr="0095513A">
        <w:rPr>
          <w:color w:val="52565C"/>
          <w:spacing w:val="-3"/>
          <w:position w:val="8"/>
          <w:sz w:val="14"/>
          <w:lang w:val="en-NZ"/>
        </w:rPr>
        <w:t>4</w:t>
      </w:r>
      <w:hyperlink w:anchor="_bookmark13" w:history="1">
        <w:r w:rsidRPr="0095513A">
          <w:rPr>
            <w:color w:val="52565C"/>
            <w:spacing w:val="-3"/>
            <w:position w:val="8"/>
            <w:sz w:val="14"/>
            <w:lang w:val="en-NZ"/>
          </w:rPr>
          <w:t>6</w:t>
        </w:r>
      </w:hyperlink>
      <w:r w:rsidRPr="0095513A">
        <w:rPr>
          <w:color w:val="52565C"/>
          <w:spacing w:val="-3"/>
          <w:position w:val="8"/>
          <w:sz w:val="14"/>
          <w:lang w:val="en-NZ"/>
        </w:rPr>
        <w:t xml:space="preserve">) </w:t>
      </w:r>
      <w:r w:rsidRPr="0095513A">
        <w:rPr>
          <w:color w:val="52565C"/>
          <w:spacing w:val="-3"/>
          <w:lang w:val="en-NZ"/>
        </w:rPr>
        <w:t xml:space="preserve">Māori, Pacific people, disabled </w:t>
      </w:r>
      <w:r w:rsidRPr="0095513A">
        <w:rPr>
          <w:color w:val="52565C"/>
          <w:spacing w:val="-2"/>
          <w:lang w:val="en-NZ"/>
        </w:rPr>
        <w:t>people and Asians</w:t>
      </w:r>
      <w:r w:rsidRPr="0095513A">
        <w:rPr>
          <w:color w:val="52565C"/>
          <w:spacing w:val="-1"/>
          <w:lang w:val="en-NZ"/>
        </w:rPr>
        <w:t xml:space="preserve"> </w:t>
      </w:r>
      <w:r w:rsidRPr="0095513A">
        <w:rPr>
          <w:color w:val="52565C"/>
          <w:spacing w:val="-3"/>
          <w:lang w:val="en-NZ"/>
        </w:rPr>
        <w:t xml:space="preserve">all report high levels of participation in the arts and cultural activities. They </w:t>
      </w:r>
      <w:r w:rsidRPr="0095513A">
        <w:rPr>
          <w:color w:val="52565C"/>
          <w:spacing w:val="-2"/>
          <w:lang w:val="en-NZ"/>
        </w:rPr>
        <w:t>also report</w:t>
      </w:r>
      <w:r w:rsidRPr="0095513A">
        <w:rPr>
          <w:color w:val="52565C"/>
          <w:spacing w:val="-1"/>
          <w:lang w:val="en-NZ"/>
        </w:rPr>
        <w:t xml:space="preserve"> </w:t>
      </w:r>
      <w:r w:rsidRPr="0095513A">
        <w:rPr>
          <w:color w:val="52565C"/>
          <w:spacing w:val="-3"/>
          <w:lang w:val="en-NZ"/>
        </w:rPr>
        <w:t>such</w:t>
      </w:r>
      <w:r w:rsidRPr="0095513A">
        <w:rPr>
          <w:color w:val="52565C"/>
          <w:spacing w:val="-5"/>
          <w:lang w:val="en-NZ"/>
        </w:rPr>
        <w:t xml:space="preserve"> </w:t>
      </w:r>
      <w:r w:rsidRPr="0095513A">
        <w:rPr>
          <w:color w:val="52565C"/>
          <w:spacing w:val="-3"/>
          <w:lang w:val="en-NZ"/>
        </w:rPr>
        <w:t>participation</w:t>
      </w:r>
      <w:r w:rsidRPr="0095513A">
        <w:rPr>
          <w:color w:val="52565C"/>
          <w:spacing w:val="-5"/>
          <w:lang w:val="en-NZ"/>
        </w:rPr>
        <w:t xml:space="preserve"> </w:t>
      </w:r>
      <w:r w:rsidRPr="0095513A">
        <w:rPr>
          <w:color w:val="52565C"/>
          <w:spacing w:val="-3"/>
          <w:lang w:val="en-NZ"/>
        </w:rPr>
        <w:t>as</w:t>
      </w:r>
      <w:r w:rsidRPr="0095513A">
        <w:rPr>
          <w:color w:val="52565C"/>
          <w:spacing w:val="-5"/>
          <w:lang w:val="en-NZ"/>
        </w:rPr>
        <w:t xml:space="preserve"> </w:t>
      </w:r>
      <w:r w:rsidRPr="0095513A">
        <w:rPr>
          <w:color w:val="52565C"/>
          <w:spacing w:val="-3"/>
          <w:lang w:val="en-NZ"/>
        </w:rPr>
        <w:t>being</w:t>
      </w:r>
      <w:r w:rsidRPr="0095513A">
        <w:rPr>
          <w:color w:val="52565C"/>
          <w:spacing w:val="-5"/>
          <w:lang w:val="en-NZ"/>
        </w:rPr>
        <w:t xml:space="preserve"> </w:t>
      </w:r>
      <w:r w:rsidRPr="0095513A">
        <w:rPr>
          <w:color w:val="52565C"/>
          <w:spacing w:val="-3"/>
          <w:lang w:val="en-NZ"/>
        </w:rPr>
        <w:t>beneficial</w:t>
      </w:r>
      <w:r w:rsidRPr="0095513A">
        <w:rPr>
          <w:color w:val="52565C"/>
          <w:spacing w:val="-9"/>
          <w:lang w:val="en-NZ"/>
        </w:rPr>
        <w:t xml:space="preserve"> </w:t>
      </w:r>
      <w:r w:rsidRPr="0095513A">
        <w:rPr>
          <w:color w:val="52565C"/>
          <w:spacing w:val="-3"/>
          <w:lang w:val="en-NZ"/>
        </w:rPr>
        <w:t>to</w:t>
      </w:r>
      <w:r w:rsidRPr="0095513A">
        <w:rPr>
          <w:color w:val="52565C"/>
          <w:spacing w:val="-8"/>
          <w:lang w:val="en-NZ"/>
        </w:rPr>
        <w:t xml:space="preserve"> </w:t>
      </w:r>
      <w:r w:rsidRPr="0095513A">
        <w:rPr>
          <w:color w:val="52565C"/>
          <w:spacing w:val="-3"/>
          <w:lang w:val="en-NZ"/>
        </w:rPr>
        <w:t>their</w:t>
      </w:r>
      <w:r w:rsidRPr="0095513A">
        <w:rPr>
          <w:color w:val="52565C"/>
          <w:spacing w:val="-11"/>
          <w:lang w:val="en-NZ"/>
        </w:rPr>
        <w:t xml:space="preserve"> </w:t>
      </w:r>
      <w:r w:rsidRPr="0095513A">
        <w:rPr>
          <w:color w:val="52565C"/>
          <w:spacing w:val="-3"/>
          <w:lang w:val="en-NZ"/>
        </w:rPr>
        <w:t>wellbeing</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reducing</w:t>
      </w:r>
      <w:r w:rsidRPr="0095513A">
        <w:rPr>
          <w:color w:val="52565C"/>
          <w:spacing w:val="-5"/>
          <w:lang w:val="en-NZ"/>
        </w:rPr>
        <w:t xml:space="preserve"> </w:t>
      </w:r>
      <w:r w:rsidRPr="0095513A">
        <w:rPr>
          <w:color w:val="52565C"/>
          <w:spacing w:val="-3"/>
          <w:lang w:val="en-NZ"/>
        </w:rPr>
        <w:t>isolation</w:t>
      </w:r>
      <w:r w:rsidRPr="0095513A">
        <w:rPr>
          <w:color w:val="52565C"/>
          <w:spacing w:val="-4"/>
          <w:lang w:val="en-NZ"/>
        </w:rPr>
        <w:t xml:space="preserve"> </w:t>
      </w:r>
      <w:r w:rsidRPr="0095513A">
        <w:rPr>
          <w:color w:val="52565C"/>
          <w:spacing w:val="-2"/>
          <w:lang w:val="en-NZ"/>
        </w:rPr>
        <w:t>even</w:t>
      </w:r>
      <w:r w:rsidRPr="0095513A">
        <w:rPr>
          <w:color w:val="52565C"/>
          <w:spacing w:val="-5"/>
          <w:lang w:val="en-NZ"/>
        </w:rPr>
        <w:t xml:space="preserve"> </w:t>
      </w:r>
      <w:r w:rsidRPr="0095513A">
        <w:rPr>
          <w:color w:val="52565C"/>
          <w:spacing w:val="-2"/>
          <w:lang w:val="en-NZ"/>
        </w:rPr>
        <w:t>during</w:t>
      </w:r>
      <w:r w:rsidR="002A16EB" w:rsidRPr="0095513A">
        <w:rPr>
          <w:color w:val="52565C"/>
          <w:spacing w:val="-2"/>
          <w:lang w:val="en-NZ"/>
        </w:rPr>
        <w:t xml:space="preserve"> </w:t>
      </w:r>
      <w:r w:rsidRPr="0095513A">
        <w:rPr>
          <w:color w:val="52565C"/>
          <w:spacing w:val="-4"/>
          <w:lang w:val="en-NZ"/>
        </w:rPr>
        <w:t xml:space="preserve">COVID-19 </w:t>
      </w:r>
      <w:r w:rsidRPr="0095513A">
        <w:rPr>
          <w:color w:val="52565C"/>
          <w:spacing w:val="-3"/>
          <w:lang w:val="en-NZ"/>
        </w:rPr>
        <w:t>lockdowns.</w:t>
      </w:r>
      <w:r w:rsidRPr="0095513A">
        <w:rPr>
          <w:color w:val="52565C"/>
          <w:spacing w:val="-3"/>
          <w:position w:val="8"/>
          <w:sz w:val="14"/>
          <w:lang w:val="en-NZ"/>
        </w:rPr>
        <w:t>(4</w:t>
      </w:r>
      <w:hyperlink w:anchor="_bookmark13" w:history="1">
        <w:r w:rsidRPr="0095513A">
          <w:rPr>
            <w:color w:val="52565C"/>
            <w:spacing w:val="-3"/>
            <w:position w:val="8"/>
            <w:sz w:val="14"/>
            <w:lang w:val="en-NZ"/>
          </w:rPr>
          <w:t>7</w:t>
        </w:r>
      </w:hyperlink>
      <w:r w:rsidRPr="0095513A">
        <w:rPr>
          <w:color w:val="52565C"/>
          <w:spacing w:val="-3"/>
          <w:position w:val="8"/>
          <w:sz w:val="14"/>
          <w:lang w:val="en-NZ"/>
        </w:rPr>
        <w:t xml:space="preserve">) </w:t>
      </w:r>
      <w:r w:rsidRPr="0095513A">
        <w:rPr>
          <w:color w:val="52565C"/>
          <w:spacing w:val="-3"/>
          <w:lang w:val="en-NZ"/>
        </w:rPr>
        <w:t>People with disabilities increased their use of online arts and leisure</w:t>
      </w:r>
      <w:r w:rsidRPr="0095513A">
        <w:rPr>
          <w:color w:val="52565C"/>
          <w:spacing w:val="-52"/>
          <w:lang w:val="en-NZ"/>
        </w:rPr>
        <w:t xml:space="preserve"> </w:t>
      </w:r>
      <w:r w:rsidRPr="0095513A">
        <w:rPr>
          <w:color w:val="52565C"/>
          <w:lang w:val="en-NZ"/>
        </w:rPr>
        <w:t>activities</w:t>
      </w:r>
      <w:r w:rsidRPr="0095513A">
        <w:rPr>
          <w:color w:val="52565C"/>
          <w:spacing w:val="-8"/>
          <w:lang w:val="en-NZ"/>
        </w:rPr>
        <w:t xml:space="preserve"> </w:t>
      </w:r>
      <w:r w:rsidRPr="0095513A">
        <w:rPr>
          <w:color w:val="52565C"/>
          <w:lang w:val="en-NZ"/>
        </w:rPr>
        <w:t>and</w:t>
      </w:r>
      <w:r w:rsidRPr="0095513A">
        <w:rPr>
          <w:color w:val="52565C"/>
          <w:spacing w:val="-7"/>
          <w:lang w:val="en-NZ"/>
        </w:rPr>
        <w:t xml:space="preserve"> </w:t>
      </w:r>
      <w:r w:rsidRPr="0095513A">
        <w:rPr>
          <w:color w:val="52565C"/>
          <w:lang w:val="en-NZ"/>
        </w:rPr>
        <w:t>maintained</w:t>
      </w:r>
      <w:r w:rsidRPr="0095513A">
        <w:rPr>
          <w:color w:val="52565C"/>
          <w:spacing w:val="-10"/>
          <w:lang w:val="en-NZ"/>
        </w:rPr>
        <w:t xml:space="preserve"> </w:t>
      </w:r>
      <w:r w:rsidRPr="0095513A">
        <w:rPr>
          <w:color w:val="52565C"/>
          <w:lang w:val="en-NZ"/>
        </w:rPr>
        <w:t>their</w:t>
      </w:r>
      <w:r w:rsidRPr="0095513A">
        <w:rPr>
          <w:color w:val="52565C"/>
          <w:spacing w:val="-13"/>
          <w:lang w:val="en-NZ"/>
        </w:rPr>
        <w:t xml:space="preserve"> </w:t>
      </w:r>
      <w:r w:rsidRPr="0095513A">
        <w:rPr>
          <w:color w:val="52565C"/>
          <w:lang w:val="en-NZ"/>
        </w:rPr>
        <w:t>sense</w:t>
      </w:r>
      <w:r w:rsidRPr="0095513A">
        <w:rPr>
          <w:color w:val="52565C"/>
          <w:spacing w:val="-7"/>
          <w:lang w:val="en-NZ"/>
        </w:rPr>
        <w:t xml:space="preserve"> </w:t>
      </w:r>
      <w:r w:rsidRPr="0095513A">
        <w:rPr>
          <w:color w:val="52565C"/>
          <w:lang w:val="en-NZ"/>
        </w:rPr>
        <w:t>of</w:t>
      </w:r>
      <w:r w:rsidRPr="0095513A">
        <w:rPr>
          <w:color w:val="52565C"/>
          <w:spacing w:val="-13"/>
          <w:lang w:val="en-NZ"/>
        </w:rPr>
        <w:t xml:space="preserve"> </w:t>
      </w:r>
      <w:r w:rsidRPr="0095513A">
        <w:rPr>
          <w:color w:val="52565C"/>
          <w:lang w:val="en-NZ"/>
        </w:rPr>
        <w:t>connectedness.</w:t>
      </w:r>
      <w:r w:rsidRPr="0095513A">
        <w:rPr>
          <w:color w:val="52565C"/>
          <w:position w:val="8"/>
          <w:sz w:val="14"/>
          <w:lang w:val="en-NZ"/>
        </w:rPr>
        <w:t>(4</w:t>
      </w:r>
      <w:hyperlink w:anchor="_bookmark13" w:history="1">
        <w:r w:rsidRPr="0095513A">
          <w:rPr>
            <w:color w:val="52565C"/>
            <w:position w:val="8"/>
            <w:sz w:val="14"/>
            <w:lang w:val="en-NZ"/>
          </w:rPr>
          <w:t>8</w:t>
        </w:r>
      </w:hyperlink>
      <w:r w:rsidRPr="0095513A">
        <w:rPr>
          <w:color w:val="52565C"/>
          <w:position w:val="8"/>
          <w:sz w:val="14"/>
          <w:lang w:val="en-NZ"/>
        </w:rPr>
        <w:t>)</w:t>
      </w:r>
    </w:p>
    <w:p w14:paraId="6FFE8726" w14:textId="77777777" w:rsidR="002A5127" w:rsidRPr="0095513A" w:rsidRDefault="002A5127">
      <w:pPr>
        <w:spacing w:line="266" w:lineRule="auto"/>
        <w:rPr>
          <w:sz w:val="14"/>
        </w:rPr>
        <w:sectPr w:rsidR="002A5127" w:rsidRPr="0095513A">
          <w:pgSz w:w="11910" w:h="16840"/>
          <w:pgMar w:top="700" w:right="260" w:bottom="880" w:left="0" w:header="409" w:footer="696" w:gutter="0"/>
          <w:cols w:space="720"/>
        </w:sectPr>
      </w:pPr>
    </w:p>
    <w:p w14:paraId="6FFE8727" w14:textId="77777777" w:rsidR="002A5127" w:rsidRPr="0095513A" w:rsidRDefault="002A5127">
      <w:pPr>
        <w:pStyle w:val="BodyText"/>
        <w:rPr>
          <w:sz w:val="20"/>
          <w:lang w:val="en-NZ"/>
        </w:rPr>
      </w:pPr>
    </w:p>
    <w:p w14:paraId="6FFE8728" w14:textId="77777777" w:rsidR="002A5127" w:rsidRPr="0095513A" w:rsidRDefault="002A5127">
      <w:pPr>
        <w:pStyle w:val="BodyText"/>
        <w:spacing w:before="7"/>
        <w:rPr>
          <w:sz w:val="20"/>
          <w:lang w:val="en-NZ"/>
        </w:rPr>
      </w:pPr>
    </w:p>
    <w:p w14:paraId="6FFE8729" w14:textId="77777777" w:rsidR="002A5127" w:rsidRPr="0095513A" w:rsidRDefault="00E329F4">
      <w:pPr>
        <w:pStyle w:val="Heading3"/>
        <w:ind w:left="279"/>
        <w:jc w:val="center"/>
        <w:rPr>
          <w:lang w:val="en-NZ"/>
        </w:rPr>
      </w:pPr>
      <w:r w:rsidRPr="0095513A">
        <w:rPr>
          <w:noProof/>
          <w:lang w:val="en-NZ"/>
        </w:rPr>
        <w:drawing>
          <wp:anchor distT="0" distB="0" distL="0" distR="0" simplePos="0" relativeHeight="251658251" behindDoc="0" locked="0" layoutInCell="1" allowOverlap="1" wp14:anchorId="6FFE8B93" wp14:editId="6FFE8B94">
            <wp:simplePos x="0" y="0"/>
            <wp:positionH relativeFrom="page">
              <wp:posOffset>730116</wp:posOffset>
            </wp:positionH>
            <wp:positionV relativeFrom="paragraph">
              <wp:posOffset>-25478</wp:posOffset>
            </wp:positionV>
            <wp:extent cx="460400" cy="460400"/>
            <wp:effectExtent l="0" t="0" r="0" b="0"/>
            <wp:wrapNone/>
            <wp:docPr id="31"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7.png"/>
                    <pic:cNvPicPr/>
                  </pic:nvPicPr>
                  <pic:blipFill>
                    <a:blip r:embed="rId83" cstate="print"/>
                    <a:stretch>
                      <a:fillRect/>
                    </a:stretch>
                  </pic:blipFill>
                  <pic:spPr>
                    <a:xfrm>
                      <a:off x="0" y="0"/>
                      <a:ext cx="460400" cy="460400"/>
                    </a:xfrm>
                    <a:prstGeom prst="rect">
                      <a:avLst/>
                    </a:prstGeom>
                  </pic:spPr>
                </pic:pic>
              </a:graphicData>
            </a:graphic>
          </wp:anchor>
        </w:drawing>
      </w:r>
      <w:r w:rsidRPr="0095513A">
        <w:rPr>
          <w:color w:val="0072BC"/>
          <w:lang w:val="en-NZ"/>
        </w:rPr>
        <w:t>Having</w:t>
      </w:r>
      <w:r w:rsidRPr="0095513A">
        <w:rPr>
          <w:color w:val="0072BC"/>
          <w:spacing w:val="-5"/>
          <w:lang w:val="en-NZ"/>
        </w:rPr>
        <w:t xml:space="preserve"> </w:t>
      </w:r>
      <w:r w:rsidRPr="0095513A">
        <w:rPr>
          <w:color w:val="0072BC"/>
          <w:lang w:val="en-NZ"/>
        </w:rPr>
        <w:t>one’s</w:t>
      </w:r>
      <w:r w:rsidRPr="0095513A">
        <w:rPr>
          <w:color w:val="0072BC"/>
          <w:spacing w:val="-5"/>
          <w:lang w:val="en-NZ"/>
        </w:rPr>
        <w:t xml:space="preserve"> </w:t>
      </w:r>
      <w:r w:rsidRPr="0095513A">
        <w:rPr>
          <w:color w:val="0072BC"/>
          <w:lang w:val="en-NZ"/>
        </w:rPr>
        <w:t>rights</w:t>
      </w:r>
      <w:r w:rsidRPr="0095513A">
        <w:rPr>
          <w:color w:val="0072BC"/>
          <w:spacing w:val="-4"/>
          <w:lang w:val="en-NZ"/>
        </w:rPr>
        <w:t xml:space="preserve"> </w:t>
      </w:r>
      <w:r w:rsidRPr="0095513A">
        <w:rPr>
          <w:color w:val="0072BC"/>
          <w:lang w:val="en-NZ"/>
        </w:rPr>
        <w:t>and</w:t>
      </w:r>
      <w:r w:rsidRPr="0095513A">
        <w:rPr>
          <w:color w:val="0072BC"/>
          <w:spacing w:val="-5"/>
          <w:lang w:val="en-NZ"/>
        </w:rPr>
        <w:t xml:space="preserve"> </w:t>
      </w:r>
      <w:r w:rsidRPr="0095513A">
        <w:rPr>
          <w:color w:val="0072BC"/>
          <w:lang w:val="en-NZ"/>
        </w:rPr>
        <w:t>dignity</w:t>
      </w:r>
      <w:r w:rsidRPr="0095513A">
        <w:rPr>
          <w:color w:val="0072BC"/>
          <w:spacing w:val="-12"/>
          <w:lang w:val="en-NZ"/>
        </w:rPr>
        <w:t xml:space="preserve"> </w:t>
      </w:r>
      <w:r w:rsidRPr="0095513A">
        <w:rPr>
          <w:color w:val="0072BC"/>
          <w:lang w:val="en-NZ"/>
        </w:rPr>
        <w:t>fully</w:t>
      </w:r>
      <w:r w:rsidRPr="0095513A">
        <w:rPr>
          <w:color w:val="0072BC"/>
          <w:spacing w:val="-13"/>
          <w:lang w:val="en-NZ"/>
        </w:rPr>
        <w:t xml:space="preserve"> </w:t>
      </w:r>
      <w:r w:rsidRPr="0095513A">
        <w:rPr>
          <w:color w:val="0072BC"/>
          <w:lang w:val="en-NZ"/>
        </w:rPr>
        <w:t>realised</w:t>
      </w:r>
    </w:p>
    <w:p w14:paraId="6FFE872A" w14:textId="77777777" w:rsidR="002A5127" w:rsidRPr="0095513A" w:rsidRDefault="002A5127">
      <w:pPr>
        <w:pStyle w:val="BodyText"/>
        <w:rPr>
          <w:sz w:val="20"/>
          <w:lang w:val="en-NZ"/>
        </w:rPr>
      </w:pPr>
    </w:p>
    <w:p w14:paraId="6FFE872B" w14:textId="77777777" w:rsidR="002A5127" w:rsidRPr="0095513A" w:rsidRDefault="002A5127">
      <w:pPr>
        <w:pStyle w:val="BodyText"/>
        <w:spacing w:before="3"/>
        <w:rPr>
          <w:sz w:val="21"/>
          <w:lang w:val="en-NZ"/>
        </w:rPr>
      </w:pPr>
    </w:p>
    <w:p w14:paraId="6FFE872C" w14:textId="77777777" w:rsidR="002A5127" w:rsidRPr="0095513A" w:rsidRDefault="00E329F4">
      <w:pPr>
        <w:pStyle w:val="BodyText"/>
        <w:spacing w:line="266" w:lineRule="auto"/>
        <w:ind w:left="1133" w:right="1578"/>
        <w:rPr>
          <w:lang w:val="en-NZ"/>
        </w:rPr>
      </w:pPr>
      <w:r w:rsidRPr="0095513A">
        <w:rPr>
          <w:color w:val="52565C"/>
          <w:spacing w:val="-3"/>
          <w:lang w:val="en-NZ"/>
        </w:rPr>
        <w:t xml:space="preserve">Wellbeing under this domain means being able to fully participate </w:t>
      </w:r>
      <w:r w:rsidRPr="0095513A">
        <w:rPr>
          <w:color w:val="52565C"/>
          <w:spacing w:val="-2"/>
          <w:lang w:val="en-NZ"/>
        </w:rPr>
        <w:t>in communities and</w:t>
      </w:r>
      <w:r w:rsidRPr="0095513A">
        <w:rPr>
          <w:color w:val="52565C"/>
          <w:spacing w:val="-52"/>
          <w:lang w:val="en-NZ"/>
        </w:rPr>
        <w:t xml:space="preserve"> </w:t>
      </w:r>
      <w:r w:rsidRPr="0095513A">
        <w:rPr>
          <w:color w:val="52565C"/>
          <w:spacing w:val="-3"/>
          <w:lang w:val="en-NZ"/>
        </w:rPr>
        <w:t>broader</w:t>
      </w:r>
      <w:r w:rsidRPr="0095513A">
        <w:rPr>
          <w:color w:val="52565C"/>
          <w:spacing w:val="-11"/>
          <w:lang w:val="en-NZ"/>
        </w:rPr>
        <w:t xml:space="preserve"> </w:t>
      </w:r>
      <w:r w:rsidRPr="0095513A">
        <w:rPr>
          <w:color w:val="52565C"/>
          <w:spacing w:val="-3"/>
          <w:lang w:val="en-NZ"/>
        </w:rPr>
        <w:t>society</w:t>
      </w:r>
      <w:r w:rsidRPr="0095513A">
        <w:rPr>
          <w:color w:val="52565C"/>
          <w:spacing w:val="-10"/>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live</w:t>
      </w:r>
      <w:r w:rsidRPr="0095513A">
        <w:rPr>
          <w:color w:val="52565C"/>
          <w:spacing w:val="-5"/>
          <w:lang w:val="en-NZ"/>
        </w:rPr>
        <w:t xml:space="preserve"> </w:t>
      </w:r>
      <w:r w:rsidRPr="0095513A">
        <w:rPr>
          <w:color w:val="52565C"/>
          <w:spacing w:val="-3"/>
          <w:lang w:val="en-NZ"/>
        </w:rPr>
        <w:t>free</w:t>
      </w:r>
      <w:r w:rsidRPr="0095513A">
        <w:rPr>
          <w:color w:val="52565C"/>
          <w:spacing w:val="-5"/>
          <w:lang w:val="en-NZ"/>
        </w:rPr>
        <w:t xml:space="preserve"> </w:t>
      </w:r>
      <w:r w:rsidRPr="0095513A">
        <w:rPr>
          <w:color w:val="52565C"/>
          <w:spacing w:val="-3"/>
          <w:lang w:val="en-NZ"/>
        </w:rPr>
        <w:t>from</w:t>
      </w:r>
      <w:r w:rsidRPr="0095513A">
        <w:rPr>
          <w:color w:val="52565C"/>
          <w:spacing w:val="-5"/>
          <w:lang w:val="en-NZ"/>
        </w:rPr>
        <w:t xml:space="preserve"> </w:t>
      </w:r>
      <w:r w:rsidRPr="0095513A">
        <w:rPr>
          <w:color w:val="52565C"/>
          <w:spacing w:val="-3"/>
          <w:lang w:val="en-NZ"/>
        </w:rPr>
        <w:t>all</w:t>
      </w:r>
      <w:r w:rsidRPr="0095513A">
        <w:rPr>
          <w:color w:val="52565C"/>
          <w:spacing w:val="-4"/>
          <w:lang w:val="en-NZ"/>
        </w:rPr>
        <w:t xml:space="preserve"> </w:t>
      </w:r>
      <w:r w:rsidRPr="0095513A">
        <w:rPr>
          <w:color w:val="52565C"/>
          <w:spacing w:val="-3"/>
          <w:lang w:val="en-NZ"/>
        </w:rPr>
        <w:t>forms</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racism,</w:t>
      </w:r>
      <w:r w:rsidRPr="0095513A">
        <w:rPr>
          <w:color w:val="52565C"/>
          <w:spacing w:val="-17"/>
          <w:lang w:val="en-NZ"/>
        </w:rPr>
        <w:t xml:space="preserve"> </w:t>
      </w:r>
      <w:proofErr w:type="gramStart"/>
      <w:r w:rsidRPr="0095513A">
        <w:rPr>
          <w:color w:val="52565C"/>
          <w:spacing w:val="-3"/>
          <w:lang w:val="en-NZ"/>
        </w:rPr>
        <w:t>stigma</w:t>
      </w:r>
      <w:proofErr w:type="gramEnd"/>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discrimination.</w:t>
      </w:r>
    </w:p>
    <w:p w14:paraId="6FFE872D" w14:textId="77777777" w:rsidR="002A5127" w:rsidRPr="0095513A" w:rsidRDefault="00E329F4">
      <w:pPr>
        <w:pStyle w:val="BodyText"/>
        <w:spacing w:line="266" w:lineRule="auto"/>
        <w:ind w:left="1133" w:right="1495"/>
        <w:rPr>
          <w:lang w:val="en-NZ"/>
        </w:rPr>
      </w:pPr>
      <w:r w:rsidRPr="0095513A">
        <w:rPr>
          <w:color w:val="52565C"/>
          <w:spacing w:val="-3"/>
          <w:lang w:val="en-NZ"/>
        </w:rPr>
        <w:t>The</w:t>
      </w:r>
      <w:r w:rsidRPr="0095513A">
        <w:rPr>
          <w:color w:val="52565C"/>
          <w:spacing w:val="-5"/>
          <w:lang w:val="en-NZ"/>
        </w:rPr>
        <w:t xml:space="preserve"> </w:t>
      </w:r>
      <w:r w:rsidRPr="0095513A">
        <w:rPr>
          <w:color w:val="52565C"/>
          <w:spacing w:val="-3"/>
          <w:lang w:val="en-NZ"/>
        </w:rPr>
        <w:t>opposite</w:t>
      </w:r>
      <w:r w:rsidRPr="0095513A">
        <w:rPr>
          <w:color w:val="52565C"/>
          <w:spacing w:val="-5"/>
          <w:lang w:val="en-NZ"/>
        </w:rPr>
        <w:t xml:space="preserve"> </w:t>
      </w:r>
      <w:r w:rsidRPr="0095513A">
        <w:rPr>
          <w:color w:val="52565C"/>
          <w:spacing w:val="-3"/>
          <w:lang w:val="en-NZ"/>
        </w:rPr>
        <w:t>of</w:t>
      </w:r>
      <w:r w:rsidRPr="0095513A">
        <w:rPr>
          <w:color w:val="52565C"/>
          <w:spacing w:val="-14"/>
          <w:lang w:val="en-NZ"/>
        </w:rPr>
        <w:t xml:space="preserve"> </w:t>
      </w:r>
      <w:r w:rsidRPr="0095513A">
        <w:rPr>
          <w:color w:val="52565C"/>
          <w:spacing w:val="-3"/>
          <w:lang w:val="en-NZ"/>
        </w:rPr>
        <w:t>this</w:t>
      </w:r>
      <w:r w:rsidRPr="0095513A">
        <w:rPr>
          <w:color w:val="52565C"/>
          <w:spacing w:val="-5"/>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experiencing</w:t>
      </w:r>
      <w:r w:rsidRPr="0095513A">
        <w:rPr>
          <w:color w:val="52565C"/>
          <w:spacing w:val="-5"/>
          <w:lang w:val="en-NZ"/>
        </w:rPr>
        <w:t xml:space="preserve"> </w:t>
      </w:r>
      <w:r w:rsidRPr="0095513A">
        <w:rPr>
          <w:color w:val="52565C"/>
          <w:spacing w:val="-3"/>
          <w:lang w:val="en-NZ"/>
        </w:rPr>
        <w:t>discrimination</w:t>
      </w:r>
      <w:r w:rsidRPr="0095513A">
        <w:rPr>
          <w:color w:val="52565C"/>
          <w:spacing w:val="-4"/>
          <w:lang w:val="en-NZ"/>
        </w:rPr>
        <w:t xml:space="preserve"> </w:t>
      </w:r>
      <w:r w:rsidRPr="0095513A">
        <w:rPr>
          <w:color w:val="52565C"/>
          <w:spacing w:val="-3"/>
          <w:lang w:val="en-NZ"/>
        </w:rPr>
        <w:t>or</w:t>
      </w:r>
      <w:r w:rsidRPr="0095513A">
        <w:rPr>
          <w:color w:val="52565C"/>
          <w:spacing w:val="-11"/>
          <w:lang w:val="en-NZ"/>
        </w:rPr>
        <w:t xml:space="preserve"> </w:t>
      </w:r>
      <w:r w:rsidRPr="0095513A">
        <w:rPr>
          <w:color w:val="52565C"/>
          <w:spacing w:val="-3"/>
          <w:lang w:val="en-NZ"/>
        </w:rPr>
        <w:t>racism,</w:t>
      </w:r>
      <w:r w:rsidRPr="0095513A">
        <w:rPr>
          <w:color w:val="52565C"/>
          <w:spacing w:val="-17"/>
          <w:lang w:val="en-NZ"/>
        </w:rPr>
        <w:t xml:space="preserve"> </w:t>
      </w:r>
      <w:r w:rsidRPr="0095513A">
        <w:rPr>
          <w:color w:val="52565C"/>
          <w:spacing w:val="-3"/>
          <w:lang w:val="en-NZ"/>
        </w:rPr>
        <w:t>with</w:t>
      </w:r>
      <w:r w:rsidRPr="0095513A">
        <w:rPr>
          <w:color w:val="52565C"/>
          <w:spacing w:val="-5"/>
          <w:lang w:val="en-NZ"/>
        </w:rPr>
        <w:t xml:space="preserve"> </w:t>
      </w:r>
      <w:r w:rsidRPr="0095513A">
        <w:rPr>
          <w:color w:val="52565C"/>
          <w:spacing w:val="-3"/>
          <w:lang w:val="en-NZ"/>
        </w:rPr>
        <w:t>one’s</w:t>
      </w:r>
      <w:r w:rsidRPr="0095513A">
        <w:rPr>
          <w:color w:val="52565C"/>
          <w:spacing w:val="-5"/>
          <w:lang w:val="en-NZ"/>
        </w:rPr>
        <w:t xml:space="preserve"> </w:t>
      </w:r>
      <w:r w:rsidRPr="0095513A">
        <w:rPr>
          <w:color w:val="52565C"/>
          <w:spacing w:val="-3"/>
          <w:lang w:val="en-NZ"/>
        </w:rPr>
        <w:t>rights</w:t>
      </w:r>
      <w:r w:rsidRPr="0095513A">
        <w:rPr>
          <w:color w:val="52565C"/>
          <w:spacing w:val="-5"/>
          <w:lang w:val="en-NZ"/>
        </w:rPr>
        <w:t xml:space="preserve"> </w:t>
      </w:r>
      <w:r w:rsidRPr="0095513A">
        <w:rPr>
          <w:color w:val="52565C"/>
          <w:spacing w:val="-2"/>
          <w:lang w:val="en-NZ"/>
        </w:rPr>
        <w:t>inhibited</w:t>
      </w:r>
      <w:r w:rsidRPr="0095513A">
        <w:rPr>
          <w:color w:val="52565C"/>
          <w:spacing w:val="-51"/>
          <w:lang w:val="en-NZ"/>
        </w:rPr>
        <w:t xml:space="preserve"> </w:t>
      </w:r>
      <w:r w:rsidRPr="0095513A">
        <w:rPr>
          <w:color w:val="52565C"/>
          <w:lang w:val="en-NZ"/>
        </w:rPr>
        <w:t>by</w:t>
      </w:r>
      <w:r w:rsidRPr="0095513A">
        <w:rPr>
          <w:color w:val="52565C"/>
          <w:spacing w:val="-14"/>
          <w:lang w:val="en-NZ"/>
        </w:rPr>
        <w:t xml:space="preserve"> </w:t>
      </w:r>
      <w:r w:rsidRPr="0095513A">
        <w:rPr>
          <w:color w:val="52565C"/>
          <w:lang w:val="en-NZ"/>
        </w:rPr>
        <w:t>the</w:t>
      </w:r>
      <w:r w:rsidRPr="0095513A">
        <w:rPr>
          <w:color w:val="52565C"/>
          <w:spacing w:val="-6"/>
          <w:lang w:val="en-NZ"/>
        </w:rPr>
        <w:t xml:space="preserve"> </w:t>
      </w:r>
      <w:r w:rsidRPr="0095513A">
        <w:rPr>
          <w:color w:val="52565C"/>
          <w:lang w:val="en-NZ"/>
        </w:rPr>
        <w:t>actions</w:t>
      </w:r>
      <w:r w:rsidRPr="0095513A">
        <w:rPr>
          <w:color w:val="52565C"/>
          <w:spacing w:val="-6"/>
          <w:lang w:val="en-NZ"/>
        </w:rPr>
        <w:t xml:space="preserve"> </w:t>
      </w:r>
      <w:r w:rsidRPr="0095513A">
        <w:rPr>
          <w:color w:val="52565C"/>
          <w:lang w:val="en-NZ"/>
        </w:rPr>
        <w:t>and</w:t>
      </w:r>
      <w:r w:rsidRPr="0095513A">
        <w:rPr>
          <w:color w:val="52565C"/>
          <w:spacing w:val="-6"/>
          <w:lang w:val="en-NZ"/>
        </w:rPr>
        <w:t xml:space="preserve"> </w:t>
      </w:r>
      <w:r w:rsidRPr="0095513A">
        <w:rPr>
          <w:color w:val="52565C"/>
          <w:lang w:val="en-NZ"/>
        </w:rPr>
        <w:t>attitudes</w:t>
      </w:r>
      <w:r w:rsidRPr="0095513A">
        <w:rPr>
          <w:color w:val="52565C"/>
          <w:spacing w:val="-6"/>
          <w:lang w:val="en-NZ"/>
        </w:rPr>
        <w:t xml:space="preserve"> </w:t>
      </w:r>
      <w:r w:rsidRPr="0095513A">
        <w:rPr>
          <w:color w:val="52565C"/>
          <w:lang w:val="en-NZ"/>
        </w:rPr>
        <w:t>of</w:t>
      </w:r>
      <w:r w:rsidRPr="0095513A">
        <w:rPr>
          <w:color w:val="52565C"/>
          <w:spacing w:val="-12"/>
          <w:lang w:val="en-NZ"/>
        </w:rPr>
        <w:t xml:space="preserve"> </w:t>
      </w:r>
      <w:r w:rsidRPr="0095513A">
        <w:rPr>
          <w:color w:val="52565C"/>
          <w:lang w:val="en-NZ"/>
        </w:rPr>
        <w:t>others.</w:t>
      </w:r>
    </w:p>
    <w:p w14:paraId="6FFE872E" w14:textId="77777777" w:rsidR="002A5127" w:rsidRPr="0095513A" w:rsidRDefault="00E329F4" w:rsidP="002A16EB">
      <w:pPr>
        <w:pStyle w:val="Heading5"/>
        <w:rPr>
          <w:lang w:val="en-NZ"/>
        </w:rPr>
      </w:pPr>
      <w:r w:rsidRPr="0095513A">
        <w:rPr>
          <w:lang w:val="en-NZ"/>
        </w:rPr>
        <w:t>Most people do not report experiencing discrimination or racism, but many marginalised groups do.</w:t>
      </w:r>
    </w:p>
    <w:p w14:paraId="6FFE872F" w14:textId="77777777" w:rsidR="002A5127" w:rsidRPr="0095513A" w:rsidRDefault="002A5127">
      <w:pPr>
        <w:pStyle w:val="BodyText"/>
        <w:spacing w:before="1"/>
        <w:rPr>
          <w:rFonts w:ascii="Basic Sans SemiBold"/>
          <w:b/>
          <w:sz w:val="21"/>
          <w:lang w:val="en-NZ"/>
        </w:rPr>
      </w:pPr>
    </w:p>
    <w:p w14:paraId="6FFE8731" w14:textId="7761BCB9" w:rsidR="002A5127" w:rsidRPr="0095513A" w:rsidRDefault="00C657A2" w:rsidP="002A16EB">
      <w:pPr>
        <w:pStyle w:val="BodyText"/>
        <w:spacing w:before="85" w:line="266" w:lineRule="auto"/>
        <w:ind w:left="5669" w:right="881"/>
        <w:rPr>
          <w:lang w:val="en-NZ"/>
        </w:rPr>
      </w:pPr>
      <w:r>
        <w:rPr>
          <w:lang w:val="en-NZ"/>
        </w:rPr>
        <w:pict w14:anchorId="6FFE8B95">
          <v:group id="docshapegroup441" o:spid="_x0000_s2104" style="position:absolute;left:0;text-align:left;margin-left:56.65pt;margin-top:7.2pt;width:97.55pt;height:107.85pt;z-index:251658273;mso-position-horizontal-relative:page" coordorigin="1133,144" coordsize="1951,2157">
            <v:shape id="docshape442" o:spid="_x0000_s2108" style="position:absolute;left:1133;top:144;width:1951;height:2157" coordorigin="1134,144" coordsize="1951,2157" path="m2828,144r-1438,l1322,153r-61,26l1209,219r-40,52l1143,332r-9,69l1134,2044r9,68l1169,2174r40,51l1261,2266r61,25l1390,2301r1438,l2896,2291r62,-25l3010,2225r40,-51l3076,2112r9,-68l3085,401r-9,-69l3050,271r-40,-52l2958,179r-62,-26l2828,144xe" fillcolor="#322882" stroked="f">
              <v:fill opacity="6553f"/>
              <v:path arrowok="t"/>
            </v:shape>
            <v:shape id="docshape443" o:spid="_x0000_s2107" style="position:absolute;left:1133;top:144;width:1951;height:2150" coordorigin="1134,144" coordsize="1951,2150" path="m2863,144r-1508,l1285,155r-61,32l1177,235r-32,60l1134,365r,1707l1145,2142r32,61l1224,2251r61,31l1355,2294r1508,l2933,2282r61,-31l3042,2203r31,-61l3085,2072r,-1707l3073,295r-31,-60l2994,187r-61,-32l2863,144xe" fillcolor="#322882" stroked="f">
              <v:fill opacity="26214f"/>
              <v:path arrowok="t"/>
            </v:shape>
            <v:shape id="docshape444" o:spid="_x0000_s2106" type="#_x0000_t202" style="position:absolute;left:1298;top:1142;width:1640;height:843" filled="f" stroked="f">
              <v:textbox inset="0,0,0,0">
                <w:txbxContent>
                  <w:p w14:paraId="6FFE8CB1" w14:textId="77777777" w:rsidR="002A5127" w:rsidRPr="002A16EB" w:rsidRDefault="00E329F4" w:rsidP="002A16EB">
                    <w:pPr>
                      <w:spacing w:before="22" w:line="199" w:lineRule="auto"/>
                      <w:ind w:right="18"/>
                      <w:rPr>
                        <w:rFonts w:cs="Arial"/>
                        <w:bCs/>
                        <w:sz w:val="20"/>
                      </w:rPr>
                    </w:pPr>
                    <w:r w:rsidRPr="002A16EB">
                      <w:rPr>
                        <w:rFonts w:cs="Arial"/>
                        <w:bCs/>
                        <w:spacing w:val="-4"/>
                        <w:sz w:val="20"/>
                      </w:rPr>
                      <w:t xml:space="preserve">of people </w:t>
                    </w:r>
                    <w:r w:rsidRPr="002A16EB">
                      <w:rPr>
                        <w:rFonts w:cs="Arial"/>
                        <w:bCs/>
                        <w:spacing w:val="-3"/>
                        <w:sz w:val="20"/>
                      </w:rPr>
                      <w:t>reported</w:t>
                    </w:r>
                    <w:r w:rsidRPr="002A16EB">
                      <w:rPr>
                        <w:rFonts w:cs="Arial"/>
                        <w:bCs/>
                        <w:spacing w:val="-40"/>
                        <w:sz w:val="20"/>
                      </w:rPr>
                      <w:t xml:space="preserve"> </w:t>
                    </w:r>
                    <w:r w:rsidRPr="002A16EB">
                      <w:rPr>
                        <w:rFonts w:cs="Arial"/>
                        <w:bCs/>
                        <w:sz w:val="20"/>
                      </w:rPr>
                      <w:t>experiencing</w:t>
                    </w:r>
                    <w:r w:rsidRPr="002A16EB">
                      <w:rPr>
                        <w:rFonts w:cs="Arial"/>
                        <w:bCs/>
                        <w:spacing w:val="1"/>
                        <w:sz w:val="20"/>
                      </w:rPr>
                      <w:t xml:space="preserve"> </w:t>
                    </w:r>
                    <w:r w:rsidRPr="002A16EB">
                      <w:rPr>
                        <w:rFonts w:cs="Arial"/>
                        <w:bCs/>
                        <w:sz w:val="20"/>
                      </w:rPr>
                      <w:t>discrimination in</w:t>
                    </w:r>
                    <w:r w:rsidRPr="002A16EB">
                      <w:rPr>
                        <w:rFonts w:cs="Arial"/>
                        <w:bCs/>
                        <w:spacing w:val="1"/>
                        <w:sz w:val="20"/>
                      </w:rPr>
                      <w:t xml:space="preserve"> </w:t>
                    </w:r>
                    <w:r w:rsidRPr="002A16EB">
                      <w:rPr>
                        <w:rFonts w:cs="Arial"/>
                        <w:bCs/>
                        <w:sz w:val="20"/>
                      </w:rPr>
                      <w:t>the</w:t>
                    </w:r>
                    <w:r w:rsidRPr="002A16EB">
                      <w:rPr>
                        <w:rFonts w:cs="Arial"/>
                        <w:bCs/>
                        <w:spacing w:val="-6"/>
                        <w:sz w:val="20"/>
                      </w:rPr>
                      <w:t xml:space="preserve"> </w:t>
                    </w:r>
                    <w:r w:rsidRPr="002A16EB">
                      <w:rPr>
                        <w:rFonts w:cs="Arial"/>
                        <w:bCs/>
                        <w:sz w:val="20"/>
                      </w:rPr>
                      <w:t>last</w:t>
                    </w:r>
                    <w:r w:rsidRPr="002A16EB">
                      <w:rPr>
                        <w:rFonts w:cs="Arial"/>
                        <w:bCs/>
                        <w:spacing w:val="-9"/>
                        <w:sz w:val="20"/>
                      </w:rPr>
                      <w:t xml:space="preserve"> </w:t>
                    </w:r>
                    <w:r w:rsidRPr="002A16EB">
                      <w:rPr>
                        <w:rFonts w:cs="Arial"/>
                        <w:bCs/>
                        <w:sz w:val="20"/>
                      </w:rPr>
                      <w:t>year</w:t>
                    </w:r>
                  </w:p>
                </w:txbxContent>
              </v:textbox>
            </v:shape>
            <v:shape id="docshape445" o:spid="_x0000_s2105" type="#_x0000_t202" style="position:absolute;left:1360;top:221;width:1701;height:1019" filled="f" stroked="f">
              <v:textbox inset="0,0,0,0">
                <w:txbxContent>
                  <w:p w14:paraId="6FFE8CB2" w14:textId="77777777" w:rsidR="002A5127" w:rsidRPr="002A16EB" w:rsidRDefault="00E329F4" w:rsidP="002A16EB">
                    <w:pPr>
                      <w:spacing w:line="918" w:lineRule="exact"/>
                      <w:rPr>
                        <w:rFonts w:cs="Arial"/>
                        <w:b/>
                        <w:iCs/>
                        <w:sz w:val="80"/>
                      </w:rPr>
                    </w:pPr>
                    <w:r w:rsidRPr="002A16EB">
                      <w:rPr>
                        <w:rFonts w:cs="Arial"/>
                        <w:b/>
                        <w:iCs/>
                        <w:sz w:val="80"/>
                      </w:rPr>
                      <w:t>17%</w:t>
                    </w:r>
                  </w:p>
                </w:txbxContent>
              </v:textbox>
            </v:shape>
            <w10:wrap anchorx="page"/>
          </v:group>
        </w:pict>
      </w:r>
      <w:r>
        <w:rPr>
          <w:lang w:val="en-NZ"/>
        </w:rPr>
        <w:pict w14:anchorId="6FFE8B96">
          <v:group id="docshapegroup446" o:spid="_x0000_s2099" style="position:absolute;left:0;text-align:left;margin-left:167.05pt;margin-top:7.2pt;width:97.55pt;height:107.85pt;z-index:251658274;mso-position-horizontal-relative:page" coordorigin="3341,144" coordsize="1951,2157">
            <v:shape id="docshape447" o:spid="_x0000_s2103" style="position:absolute;left:3341;top:144;width:1951;height:2157" coordorigin="3341,144" coordsize="1951,2157" path="m5036,144r-1438,l3530,153r-62,26l3417,219r-41,52l3351,332r-10,69l3341,2044r10,68l3376,2174r41,51l3468,2266r62,25l3598,2301r1438,l5104,2291r61,-25l5217,2225r40,-51l5283,2112r9,-68l5292,401r-9,-69l5257,271r-40,-52l5165,179r-61,-26l5036,144xe" fillcolor="#322882" stroked="f">
              <v:fill opacity="6553f"/>
              <v:path arrowok="t"/>
            </v:shape>
            <v:shape id="docshape448" o:spid="_x0000_s2102" style="position:absolute;left:3341;top:144;width:1951;height:2150" coordorigin="3341,144" coordsize="1951,2150" path="m5071,144r-1508,l3493,155r-61,32l3384,235r-31,60l3341,365r,1707l3353,2142r31,61l3432,2251r61,31l3563,2294r1508,l5141,2282r61,-31l5250,2203r31,-61l5292,2072r,-1707l5281,295r-31,-60l5202,187r-61,-32l5071,144xe" fillcolor="#322882" stroked="f">
              <v:fill opacity="26214f"/>
              <v:path arrowok="t"/>
            </v:shape>
            <v:shape id="docshape449" o:spid="_x0000_s2101" type="#_x0000_t202" style="position:absolute;left:3445;top:1142;width:1762;height:643" filled="f" stroked="f">
              <v:textbox inset="0,0,0,0">
                <w:txbxContent>
                  <w:p w14:paraId="6FFE8CB3" w14:textId="77777777" w:rsidR="002A5127" w:rsidRPr="002A16EB" w:rsidRDefault="00E329F4" w:rsidP="002A16EB">
                    <w:pPr>
                      <w:spacing w:before="22" w:line="199" w:lineRule="auto"/>
                      <w:ind w:left="-1" w:right="18" w:hanging="1"/>
                      <w:rPr>
                        <w:rFonts w:cs="Arial"/>
                        <w:bCs/>
                        <w:sz w:val="20"/>
                      </w:rPr>
                    </w:pPr>
                    <w:r w:rsidRPr="002A16EB">
                      <w:rPr>
                        <w:rFonts w:cs="Arial"/>
                        <w:bCs/>
                        <w:spacing w:val="-3"/>
                        <w:sz w:val="20"/>
                      </w:rPr>
                      <w:t xml:space="preserve">of people </w:t>
                    </w:r>
                    <w:r w:rsidRPr="002A16EB">
                      <w:rPr>
                        <w:rFonts w:cs="Arial"/>
                        <w:bCs/>
                        <w:spacing w:val="-2"/>
                        <w:sz w:val="20"/>
                      </w:rPr>
                      <w:t>reported</w:t>
                    </w:r>
                    <w:r w:rsidRPr="002A16EB">
                      <w:rPr>
                        <w:rFonts w:cs="Arial"/>
                        <w:bCs/>
                        <w:spacing w:val="-1"/>
                        <w:sz w:val="20"/>
                      </w:rPr>
                      <w:t xml:space="preserve"> </w:t>
                    </w:r>
                    <w:r w:rsidRPr="002A16EB">
                      <w:rPr>
                        <w:rFonts w:cs="Arial"/>
                        <w:bCs/>
                        <w:spacing w:val="-3"/>
                        <w:sz w:val="20"/>
                      </w:rPr>
                      <w:t>experiencing racism</w:t>
                    </w:r>
                    <w:r w:rsidRPr="002A16EB">
                      <w:rPr>
                        <w:rFonts w:cs="Arial"/>
                        <w:bCs/>
                        <w:spacing w:val="-40"/>
                        <w:sz w:val="20"/>
                      </w:rPr>
                      <w:t xml:space="preserve"> </w:t>
                    </w:r>
                    <w:r w:rsidRPr="002A16EB">
                      <w:rPr>
                        <w:rFonts w:cs="Arial"/>
                        <w:bCs/>
                        <w:sz w:val="20"/>
                      </w:rPr>
                      <w:t>in</w:t>
                    </w:r>
                    <w:r w:rsidRPr="002A16EB">
                      <w:rPr>
                        <w:rFonts w:cs="Arial"/>
                        <w:bCs/>
                        <w:spacing w:val="-8"/>
                        <w:sz w:val="20"/>
                      </w:rPr>
                      <w:t xml:space="preserve"> </w:t>
                    </w:r>
                    <w:r w:rsidRPr="002A16EB">
                      <w:rPr>
                        <w:rFonts w:cs="Arial"/>
                        <w:bCs/>
                        <w:sz w:val="20"/>
                      </w:rPr>
                      <w:t>the</w:t>
                    </w:r>
                    <w:r w:rsidRPr="002A16EB">
                      <w:rPr>
                        <w:rFonts w:cs="Arial"/>
                        <w:bCs/>
                        <w:spacing w:val="-6"/>
                        <w:sz w:val="20"/>
                      </w:rPr>
                      <w:t xml:space="preserve"> </w:t>
                    </w:r>
                    <w:r w:rsidRPr="002A16EB">
                      <w:rPr>
                        <w:rFonts w:cs="Arial"/>
                        <w:bCs/>
                        <w:sz w:val="20"/>
                      </w:rPr>
                      <w:t>last</w:t>
                    </w:r>
                    <w:r w:rsidRPr="002A16EB">
                      <w:rPr>
                        <w:rFonts w:cs="Arial"/>
                        <w:bCs/>
                        <w:spacing w:val="-9"/>
                        <w:sz w:val="20"/>
                      </w:rPr>
                      <w:t xml:space="preserve"> </w:t>
                    </w:r>
                    <w:r w:rsidRPr="002A16EB">
                      <w:rPr>
                        <w:rFonts w:cs="Arial"/>
                        <w:bCs/>
                        <w:sz w:val="20"/>
                      </w:rPr>
                      <w:t>year</w:t>
                    </w:r>
                  </w:p>
                </w:txbxContent>
              </v:textbox>
            </v:shape>
            <v:shape id="docshape450" o:spid="_x0000_s2100" type="#_x0000_t202" style="position:absolute;left:3709;top:221;width:1236;height:1019" filled="f" stroked="f">
              <v:textbox inset="0,0,0,0">
                <w:txbxContent>
                  <w:p w14:paraId="6FFE8CB4" w14:textId="77777777" w:rsidR="002A5127" w:rsidRPr="002A16EB" w:rsidRDefault="00E329F4" w:rsidP="002A16EB">
                    <w:pPr>
                      <w:spacing w:line="918" w:lineRule="exact"/>
                      <w:rPr>
                        <w:rFonts w:cs="Arial"/>
                        <w:b/>
                        <w:iCs/>
                        <w:sz w:val="80"/>
                      </w:rPr>
                    </w:pPr>
                    <w:r w:rsidRPr="002A16EB">
                      <w:rPr>
                        <w:rFonts w:cs="Arial"/>
                        <w:b/>
                        <w:iCs/>
                        <w:sz w:val="80"/>
                      </w:rPr>
                      <w:t>8%</w:t>
                    </w:r>
                  </w:p>
                </w:txbxContent>
              </v:textbox>
            </v:shape>
            <w10:wrap anchorx="page"/>
          </v:group>
        </w:pict>
      </w:r>
      <w:r w:rsidR="00E329F4" w:rsidRPr="0095513A">
        <w:rPr>
          <w:color w:val="52565C"/>
          <w:spacing w:val="-3"/>
          <w:lang w:val="en-NZ"/>
        </w:rPr>
        <w:t xml:space="preserve">Racism and </w:t>
      </w:r>
      <w:r w:rsidR="00E329F4" w:rsidRPr="0095513A">
        <w:rPr>
          <w:color w:val="52565C"/>
          <w:spacing w:val="-2"/>
          <w:lang w:val="en-NZ"/>
        </w:rPr>
        <w:t>discrimination run deep through the</w:t>
      </w:r>
      <w:r w:rsidR="00E329F4" w:rsidRPr="0095513A">
        <w:rPr>
          <w:color w:val="52565C"/>
          <w:spacing w:val="-52"/>
          <w:lang w:val="en-NZ"/>
        </w:rPr>
        <w:t xml:space="preserve"> </w:t>
      </w:r>
      <w:r w:rsidR="00E329F4" w:rsidRPr="0095513A">
        <w:rPr>
          <w:color w:val="52565C"/>
          <w:spacing w:val="-4"/>
          <w:lang w:val="en-NZ"/>
        </w:rPr>
        <w:t xml:space="preserve">history of Aotearoa </w:t>
      </w:r>
      <w:r w:rsidR="00E329F4" w:rsidRPr="0095513A">
        <w:rPr>
          <w:color w:val="52565C"/>
          <w:spacing w:val="-3"/>
          <w:lang w:val="en-NZ"/>
        </w:rPr>
        <w:t>and are still highly prevalent</w:t>
      </w:r>
      <w:r w:rsidR="00E329F4" w:rsidRPr="0095513A">
        <w:rPr>
          <w:color w:val="52565C"/>
          <w:spacing w:val="-2"/>
          <w:lang w:val="en-NZ"/>
        </w:rPr>
        <w:t xml:space="preserve"> </w:t>
      </w:r>
      <w:proofErr w:type="gramStart"/>
      <w:r w:rsidR="00E329F4" w:rsidRPr="0095513A">
        <w:rPr>
          <w:color w:val="52565C"/>
          <w:spacing w:val="-4"/>
          <w:lang w:val="en-NZ"/>
        </w:rPr>
        <w:t>today.</w:t>
      </w:r>
      <w:r w:rsidR="00E329F4" w:rsidRPr="0095513A">
        <w:rPr>
          <w:color w:val="52565C"/>
          <w:spacing w:val="-4"/>
          <w:position w:val="8"/>
          <w:sz w:val="14"/>
          <w:lang w:val="en-NZ"/>
        </w:rPr>
        <w:t>(</w:t>
      </w:r>
      <w:proofErr w:type="gramEnd"/>
      <w:r w:rsidR="00E329F4" w:rsidRPr="0095513A">
        <w:rPr>
          <w:color w:val="52565C"/>
          <w:spacing w:val="-4"/>
          <w:position w:val="8"/>
          <w:sz w:val="14"/>
          <w:lang w:val="en-NZ"/>
        </w:rPr>
        <w:t>4</w:t>
      </w:r>
      <w:hyperlink w:anchor="_bookmark13" w:history="1">
        <w:r w:rsidR="00E329F4" w:rsidRPr="0095513A">
          <w:rPr>
            <w:color w:val="52565C"/>
            <w:spacing w:val="-4"/>
            <w:position w:val="8"/>
            <w:sz w:val="14"/>
            <w:lang w:val="en-NZ"/>
          </w:rPr>
          <w:t>9</w:t>
        </w:r>
      </w:hyperlink>
      <w:r w:rsidR="00E329F4" w:rsidRPr="0095513A">
        <w:rPr>
          <w:color w:val="52565C"/>
          <w:spacing w:val="-4"/>
          <w:position w:val="8"/>
          <w:sz w:val="14"/>
          <w:lang w:val="en-NZ"/>
        </w:rPr>
        <w:t>)</w:t>
      </w:r>
      <w:r w:rsidR="00E329F4" w:rsidRPr="0095513A">
        <w:rPr>
          <w:color w:val="52565C"/>
          <w:spacing w:val="-3"/>
          <w:position w:val="8"/>
          <w:sz w:val="14"/>
          <w:lang w:val="en-NZ"/>
        </w:rPr>
        <w:t xml:space="preserve"> </w:t>
      </w:r>
      <w:r w:rsidR="00E329F4" w:rsidRPr="0095513A">
        <w:rPr>
          <w:color w:val="52565C"/>
          <w:spacing w:val="-4"/>
          <w:lang w:val="en-NZ"/>
        </w:rPr>
        <w:t xml:space="preserve">The drivers of racism </w:t>
      </w:r>
      <w:r w:rsidR="00E329F4" w:rsidRPr="0095513A">
        <w:rPr>
          <w:color w:val="52565C"/>
          <w:spacing w:val="-3"/>
          <w:lang w:val="en-NZ"/>
        </w:rPr>
        <w:t>and discrimination</w:t>
      </w:r>
      <w:r w:rsidR="00E329F4" w:rsidRPr="0095513A">
        <w:rPr>
          <w:color w:val="52565C"/>
          <w:spacing w:val="-52"/>
          <w:lang w:val="en-NZ"/>
        </w:rPr>
        <w:t xml:space="preserve"> </w:t>
      </w:r>
      <w:r w:rsidR="00E329F4" w:rsidRPr="0095513A">
        <w:rPr>
          <w:color w:val="52565C"/>
          <w:spacing w:val="-3"/>
          <w:lang w:val="en-NZ"/>
        </w:rPr>
        <w:t xml:space="preserve">are broad and deeply embedded in </w:t>
      </w:r>
      <w:r w:rsidR="00E329F4" w:rsidRPr="0095513A">
        <w:rPr>
          <w:color w:val="52565C"/>
          <w:spacing w:val="-2"/>
          <w:lang w:val="en-NZ"/>
        </w:rPr>
        <w:t>institutions,</w:t>
      </w:r>
      <w:r w:rsidR="00E329F4" w:rsidRPr="0095513A">
        <w:rPr>
          <w:color w:val="52565C"/>
          <w:spacing w:val="-1"/>
          <w:lang w:val="en-NZ"/>
        </w:rPr>
        <w:t xml:space="preserve"> </w:t>
      </w:r>
      <w:r w:rsidR="00E329F4" w:rsidRPr="0095513A">
        <w:rPr>
          <w:color w:val="52565C"/>
          <w:spacing w:val="-3"/>
          <w:lang w:val="en-NZ"/>
        </w:rPr>
        <w:t xml:space="preserve">society and individual thinking, </w:t>
      </w:r>
      <w:r w:rsidR="00E329F4" w:rsidRPr="0095513A">
        <w:rPr>
          <w:color w:val="52565C"/>
          <w:spacing w:val="-2"/>
          <w:lang w:val="en-NZ"/>
        </w:rPr>
        <w:t>and cause many</w:t>
      </w:r>
      <w:r w:rsidR="00E329F4" w:rsidRPr="0095513A">
        <w:rPr>
          <w:color w:val="52565C"/>
          <w:spacing w:val="-1"/>
          <w:lang w:val="en-NZ"/>
        </w:rPr>
        <w:t xml:space="preserve"> </w:t>
      </w:r>
      <w:r w:rsidR="00E329F4" w:rsidRPr="0095513A">
        <w:rPr>
          <w:color w:val="52565C"/>
          <w:spacing w:val="-4"/>
          <w:lang w:val="en-NZ"/>
        </w:rPr>
        <w:t>inequities,</w:t>
      </w:r>
      <w:r w:rsidR="00E329F4" w:rsidRPr="0095513A">
        <w:rPr>
          <w:color w:val="52565C"/>
          <w:spacing w:val="-17"/>
          <w:lang w:val="en-NZ"/>
        </w:rPr>
        <w:t xml:space="preserve"> </w:t>
      </w:r>
      <w:r w:rsidR="00E329F4" w:rsidRPr="0095513A">
        <w:rPr>
          <w:color w:val="52565C"/>
          <w:spacing w:val="-3"/>
          <w:lang w:val="en-NZ"/>
        </w:rPr>
        <w:t>as</w:t>
      </w:r>
      <w:r w:rsidR="00E329F4" w:rsidRPr="0095513A">
        <w:rPr>
          <w:color w:val="52565C"/>
          <w:spacing w:val="-4"/>
          <w:lang w:val="en-NZ"/>
        </w:rPr>
        <w:t xml:space="preserve"> </w:t>
      </w:r>
      <w:r w:rsidR="00E329F4" w:rsidRPr="0095513A">
        <w:rPr>
          <w:color w:val="52565C"/>
          <w:spacing w:val="-3"/>
          <w:lang w:val="en-NZ"/>
        </w:rPr>
        <w:t>well</w:t>
      </w:r>
      <w:r w:rsidR="00E329F4" w:rsidRPr="0095513A">
        <w:rPr>
          <w:color w:val="52565C"/>
          <w:spacing w:val="-5"/>
          <w:lang w:val="en-NZ"/>
        </w:rPr>
        <w:t xml:space="preserve"> </w:t>
      </w:r>
      <w:r w:rsidR="00E329F4" w:rsidRPr="0095513A">
        <w:rPr>
          <w:color w:val="52565C"/>
          <w:spacing w:val="-3"/>
          <w:lang w:val="en-NZ"/>
        </w:rPr>
        <w:t>as</w:t>
      </w:r>
      <w:r w:rsidR="00E329F4" w:rsidRPr="0095513A">
        <w:rPr>
          <w:color w:val="52565C"/>
          <w:spacing w:val="-4"/>
          <w:lang w:val="en-NZ"/>
        </w:rPr>
        <w:t xml:space="preserve"> </w:t>
      </w:r>
      <w:r w:rsidR="00E329F4" w:rsidRPr="0095513A">
        <w:rPr>
          <w:color w:val="52565C"/>
          <w:spacing w:val="-3"/>
          <w:lang w:val="en-NZ"/>
        </w:rPr>
        <w:t>systemic</w:t>
      </w:r>
      <w:r w:rsidR="00E329F4" w:rsidRPr="0095513A">
        <w:rPr>
          <w:color w:val="52565C"/>
          <w:spacing w:val="-4"/>
          <w:lang w:val="en-NZ"/>
        </w:rPr>
        <w:t xml:space="preserve"> </w:t>
      </w:r>
      <w:r w:rsidR="00E329F4" w:rsidRPr="0095513A">
        <w:rPr>
          <w:color w:val="52565C"/>
          <w:spacing w:val="-3"/>
          <w:lang w:val="en-NZ"/>
        </w:rPr>
        <w:t>disadvantage</w:t>
      </w:r>
      <w:r w:rsidR="002A16EB" w:rsidRPr="0095513A">
        <w:rPr>
          <w:color w:val="52565C"/>
          <w:spacing w:val="-3"/>
          <w:lang w:val="en-NZ"/>
        </w:rPr>
        <w:t xml:space="preserve"> </w:t>
      </w:r>
      <w:r w:rsidR="00E329F4" w:rsidRPr="0095513A">
        <w:rPr>
          <w:color w:val="52565C"/>
          <w:spacing w:val="-3"/>
          <w:lang w:val="en-NZ"/>
        </w:rPr>
        <w:t xml:space="preserve">and trauma, for individuals, </w:t>
      </w:r>
      <w:r w:rsidR="00E329F4" w:rsidRPr="0095513A">
        <w:rPr>
          <w:color w:val="52565C"/>
          <w:spacing w:val="-2"/>
          <w:lang w:val="en-NZ"/>
        </w:rPr>
        <w:t>whānau and</w:t>
      </w:r>
      <w:r w:rsidR="00E329F4" w:rsidRPr="0095513A">
        <w:rPr>
          <w:color w:val="52565C"/>
          <w:spacing w:val="-1"/>
          <w:lang w:val="en-NZ"/>
        </w:rPr>
        <w:t xml:space="preserve"> </w:t>
      </w:r>
      <w:r w:rsidR="00E329F4" w:rsidRPr="0095513A">
        <w:rPr>
          <w:color w:val="52565C"/>
          <w:spacing w:val="-3"/>
          <w:lang w:val="en-NZ"/>
        </w:rPr>
        <w:t>communities</w:t>
      </w:r>
      <w:r w:rsidR="00E329F4" w:rsidRPr="0095513A">
        <w:rPr>
          <w:color w:val="52565C"/>
          <w:spacing w:val="-10"/>
          <w:lang w:val="en-NZ"/>
        </w:rPr>
        <w:t xml:space="preserve"> </w:t>
      </w:r>
      <w:r w:rsidR="00E329F4" w:rsidRPr="0095513A">
        <w:rPr>
          <w:color w:val="52565C"/>
          <w:spacing w:val="-3"/>
          <w:lang w:val="en-NZ"/>
        </w:rPr>
        <w:t>throughout</w:t>
      </w:r>
      <w:r w:rsidR="00E329F4" w:rsidRPr="0095513A">
        <w:rPr>
          <w:color w:val="52565C"/>
          <w:spacing w:val="-10"/>
          <w:lang w:val="en-NZ"/>
        </w:rPr>
        <w:t xml:space="preserve"> </w:t>
      </w:r>
      <w:r w:rsidR="00E329F4" w:rsidRPr="0095513A">
        <w:rPr>
          <w:color w:val="52565C"/>
          <w:spacing w:val="-3"/>
          <w:lang w:val="en-NZ"/>
        </w:rPr>
        <w:t>the</w:t>
      </w:r>
      <w:r w:rsidR="00E329F4" w:rsidRPr="0095513A">
        <w:rPr>
          <w:color w:val="52565C"/>
          <w:spacing w:val="-5"/>
          <w:lang w:val="en-NZ"/>
        </w:rPr>
        <w:t xml:space="preserve"> </w:t>
      </w:r>
      <w:r w:rsidR="00E329F4" w:rsidRPr="0095513A">
        <w:rPr>
          <w:color w:val="52565C"/>
          <w:spacing w:val="-3"/>
          <w:lang w:val="en-NZ"/>
        </w:rPr>
        <w:t>generations.</w:t>
      </w:r>
    </w:p>
    <w:p w14:paraId="6FFE8732" w14:textId="77777777" w:rsidR="002A5127" w:rsidRPr="0095513A" w:rsidRDefault="00E329F4">
      <w:pPr>
        <w:pStyle w:val="BodyText"/>
        <w:spacing w:before="129" w:line="266" w:lineRule="auto"/>
        <w:ind w:left="1133" w:right="881"/>
        <w:rPr>
          <w:sz w:val="14"/>
          <w:lang w:val="en-NZ"/>
        </w:rPr>
      </w:pPr>
      <w:r w:rsidRPr="0095513A">
        <w:rPr>
          <w:color w:val="52565C"/>
          <w:spacing w:val="-4"/>
          <w:lang w:val="en-NZ"/>
        </w:rPr>
        <w:t xml:space="preserve">Most </w:t>
      </w:r>
      <w:r w:rsidRPr="0095513A">
        <w:rPr>
          <w:color w:val="52565C"/>
          <w:spacing w:val="-3"/>
          <w:lang w:val="en-NZ"/>
        </w:rPr>
        <w:t>marginalised groups our data describes reported experiencing discrimination,</w:t>
      </w:r>
      <w:r w:rsidRPr="0095513A">
        <w:rPr>
          <w:color w:val="52565C"/>
          <w:spacing w:val="-52"/>
          <w:lang w:val="en-NZ"/>
        </w:rPr>
        <w:t xml:space="preserve"> </w:t>
      </w:r>
      <w:r w:rsidRPr="0095513A">
        <w:rPr>
          <w:color w:val="52565C"/>
          <w:spacing w:val="-3"/>
          <w:lang w:val="en-NZ"/>
        </w:rPr>
        <w:t>particularly</w:t>
      </w:r>
      <w:r w:rsidRPr="0095513A">
        <w:rPr>
          <w:color w:val="52565C"/>
          <w:spacing w:val="-10"/>
          <w:lang w:val="en-NZ"/>
        </w:rPr>
        <w:t xml:space="preserve"> </w:t>
      </w:r>
      <w:r w:rsidRPr="0095513A">
        <w:rPr>
          <w:color w:val="52565C"/>
          <w:spacing w:val="-3"/>
          <w:lang w:val="en-NZ"/>
        </w:rPr>
        <w:t>former</w:t>
      </w:r>
      <w:r w:rsidRPr="0095513A">
        <w:rPr>
          <w:color w:val="52565C"/>
          <w:spacing w:val="-11"/>
          <w:lang w:val="en-NZ"/>
        </w:rPr>
        <w:t xml:space="preserve"> </w:t>
      </w:r>
      <w:proofErr w:type="gramStart"/>
      <w:r w:rsidRPr="0095513A">
        <w:rPr>
          <w:color w:val="52565C"/>
          <w:spacing w:val="-3"/>
          <w:lang w:val="en-NZ"/>
        </w:rPr>
        <w:t>prisoners</w:t>
      </w:r>
      <w:proofErr w:type="gramEnd"/>
      <w:r w:rsidRPr="0095513A">
        <w:rPr>
          <w:color w:val="52565C"/>
          <w:spacing w:val="-5"/>
          <w:lang w:val="en-NZ"/>
        </w:rPr>
        <w:t xml:space="preserve"> </w:t>
      </w:r>
      <w:r w:rsidRPr="0095513A">
        <w:rPr>
          <w:color w:val="52565C"/>
          <w:spacing w:val="-3"/>
          <w:lang w:val="en-NZ"/>
        </w:rPr>
        <w:t>and</w:t>
      </w:r>
      <w:r w:rsidRPr="0095513A">
        <w:rPr>
          <w:color w:val="52565C"/>
          <w:spacing w:val="-4"/>
          <w:lang w:val="en-NZ"/>
        </w:rPr>
        <w:t xml:space="preserve"> </w:t>
      </w:r>
      <w:r w:rsidRPr="0095513A">
        <w:rPr>
          <w:color w:val="52565C"/>
          <w:spacing w:val="-3"/>
          <w:lang w:val="en-NZ"/>
        </w:rPr>
        <w:t>people</w:t>
      </w:r>
      <w:r w:rsidRPr="0095513A">
        <w:rPr>
          <w:color w:val="52565C"/>
          <w:spacing w:val="-5"/>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rainbow</w:t>
      </w:r>
      <w:r w:rsidRPr="0095513A">
        <w:rPr>
          <w:color w:val="52565C"/>
          <w:spacing w:val="-4"/>
          <w:lang w:val="en-NZ"/>
        </w:rPr>
        <w:t xml:space="preserve"> </w:t>
      </w:r>
      <w:r w:rsidRPr="0095513A">
        <w:rPr>
          <w:color w:val="52565C"/>
          <w:spacing w:val="-3"/>
          <w:lang w:val="en-NZ"/>
        </w:rPr>
        <w:t>communities.</w:t>
      </w:r>
      <w:hyperlink w:anchor="_bookmark9" w:history="1">
        <w:r w:rsidRPr="0095513A">
          <w:rPr>
            <w:color w:val="52565C"/>
            <w:spacing w:val="-3"/>
            <w:position w:val="8"/>
            <w:sz w:val="14"/>
            <w:lang w:val="en-NZ"/>
          </w:rPr>
          <w:t>(5)</w:t>
        </w:r>
      </w:hyperlink>
    </w:p>
    <w:p w14:paraId="6FFE8733" w14:textId="77777777" w:rsidR="002A5127" w:rsidRPr="0095513A" w:rsidRDefault="00E329F4" w:rsidP="002A16EB">
      <w:pPr>
        <w:pStyle w:val="Heading5"/>
        <w:rPr>
          <w:lang w:val="en-NZ"/>
        </w:rPr>
      </w:pPr>
      <w:r w:rsidRPr="0095513A">
        <w:rPr>
          <w:lang w:val="en-NZ"/>
        </w:rPr>
        <w:t>Discrimination is widespread and comes in different forms.</w:t>
      </w:r>
    </w:p>
    <w:p w14:paraId="6FFE8734" w14:textId="77777777" w:rsidR="002A5127" w:rsidRPr="0095513A" w:rsidRDefault="00E329F4">
      <w:pPr>
        <w:pStyle w:val="BodyText"/>
        <w:spacing w:before="269" w:line="266" w:lineRule="auto"/>
        <w:ind w:left="1133" w:right="880"/>
        <w:rPr>
          <w:lang w:val="en-NZ"/>
        </w:rPr>
      </w:pPr>
      <w:r w:rsidRPr="0095513A">
        <w:rPr>
          <w:color w:val="52565C"/>
          <w:spacing w:val="-4"/>
          <w:lang w:val="en-NZ"/>
        </w:rPr>
        <w:t xml:space="preserve">Over 200 different </w:t>
      </w:r>
      <w:r w:rsidRPr="0095513A">
        <w:rPr>
          <w:color w:val="52565C"/>
          <w:spacing w:val="-3"/>
          <w:lang w:val="en-NZ"/>
        </w:rPr>
        <w:t>ethnic minorities are represented in Aotearoa,</w:t>
      </w:r>
      <w:hyperlink w:anchor="_bookmark13" w:history="1">
        <w:r w:rsidRPr="0095513A">
          <w:rPr>
            <w:color w:val="52565C"/>
            <w:spacing w:val="-3"/>
            <w:position w:val="8"/>
            <w:sz w:val="14"/>
            <w:lang w:val="en-NZ"/>
          </w:rPr>
          <w:t>(50</w:t>
        </w:r>
      </w:hyperlink>
      <w:r w:rsidRPr="0095513A">
        <w:rPr>
          <w:color w:val="52565C"/>
          <w:spacing w:val="-3"/>
          <w:position w:val="8"/>
          <w:sz w:val="14"/>
          <w:lang w:val="en-NZ"/>
        </w:rPr>
        <w:t xml:space="preserve">) </w:t>
      </w:r>
      <w:r w:rsidRPr="0095513A">
        <w:rPr>
          <w:color w:val="52565C"/>
          <w:spacing w:val="-3"/>
          <w:lang w:val="en-NZ"/>
        </w:rPr>
        <w:t>but the views of some</w:t>
      </w:r>
      <w:r w:rsidRPr="0095513A">
        <w:rPr>
          <w:color w:val="52565C"/>
          <w:spacing w:val="-2"/>
          <w:lang w:val="en-NZ"/>
        </w:rPr>
        <w:t xml:space="preserve"> </w:t>
      </w:r>
      <w:r w:rsidRPr="0095513A">
        <w:rPr>
          <w:color w:val="52565C"/>
          <w:spacing w:val="-3"/>
          <w:lang w:val="en-NZ"/>
        </w:rPr>
        <w:t xml:space="preserve">communities are often dismissed. About a third (32%) of new migrants said they </w:t>
      </w:r>
      <w:r w:rsidRPr="0095513A">
        <w:rPr>
          <w:color w:val="52565C"/>
          <w:spacing w:val="-2"/>
          <w:lang w:val="en-NZ"/>
        </w:rPr>
        <w:t>felt they</w:t>
      </w:r>
      <w:r w:rsidRPr="0095513A">
        <w:rPr>
          <w:color w:val="52565C"/>
          <w:spacing w:val="-1"/>
          <w:lang w:val="en-NZ"/>
        </w:rPr>
        <w:t xml:space="preserve"> </w:t>
      </w:r>
      <w:r w:rsidRPr="0095513A">
        <w:rPr>
          <w:color w:val="52565C"/>
          <w:spacing w:val="-3"/>
          <w:lang w:val="en-NZ"/>
        </w:rPr>
        <w:t>had been treated unfairly since arriving in Aotearoa because they had come from overseas.</w:t>
      </w:r>
      <w:hyperlink w:anchor="_bookmark13" w:history="1">
        <w:r w:rsidRPr="0095513A">
          <w:rPr>
            <w:color w:val="52565C"/>
            <w:spacing w:val="-3"/>
            <w:position w:val="8"/>
            <w:sz w:val="14"/>
            <w:lang w:val="en-NZ"/>
          </w:rPr>
          <w:t>(51)</w:t>
        </w:r>
      </w:hyperlink>
      <w:r w:rsidRPr="0095513A">
        <w:rPr>
          <w:color w:val="52565C"/>
          <w:spacing w:val="-29"/>
          <w:position w:val="8"/>
          <w:sz w:val="14"/>
          <w:lang w:val="en-NZ"/>
        </w:rPr>
        <w:t xml:space="preserve"> </w:t>
      </w:r>
      <w:r w:rsidRPr="0095513A">
        <w:rPr>
          <w:color w:val="52565C"/>
          <w:spacing w:val="-3"/>
          <w:lang w:val="en-NZ"/>
        </w:rPr>
        <w:t xml:space="preserve">The experiences of minority ethnicities in seeking employment or housing and </w:t>
      </w:r>
      <w:r w:rsidRPr="0095513A">
        <w:rPr>
          <w:color w:val="52565C"/>
          <w:spacing w:val="-2"/>
          <w:lang w:val="en-NZ"/>
        </w:rPr>
        <w:t>feeling safe</w:t>
      </w:r>
      <w:r w:rsidRPr="0095513A">
        <w:rPr>
          <w:color w:val="52565C"/>
          <w:spacing w:val="-1"/>
          <w:lang w:val="en-NZ"/>
        </w:rPr>
        <w:t xml:space="preserve"> </w:t>
      </w:r>
      <w:r w:rsidRPr="0095513A">
        <w:rPr>
          <w:color w:val="52565C"/>
          <w:lang w:val="en-NZ"/>
        </w:rPr>
        <w:t>are</w:t>
      </w:r>
      <w:r w:rsidRPr="0095513A">
        <w:rPr>
          <w:color w:val="52565C"/>
          <w:spacing w:val="-7"/>
          <w:lang w:val="en-NZ"/>
        </w:rPr>
        <w:t xml:space="preserve"> </w:t>
      </w:r>
      <w:r w:rsidRPr="0095513A">
        <w:rPr>
          <w:color w:val="52565C"/>
          <w:lang w:val="en-NZ"/>
        </w:rPr>
        <w:t>more</w:t>
      </w:r>
      <w:r w:rsidRPr="0095513A">
        <w:rPr>
          <w:color w:val="52565C"/>
          <w:spacing w:val="-6"/>
          <w:lang w:val="en-NZ"/>
        </w:rPr>
        <w:t xml:space="preserve"> </w:t>
      </w:r>
      <w:r w:rsidRPr="0095513A">
        <w:rPr>
          <w:color w:val="52565C"/>
          <w:lang w:val="en-NZ"/>
        </w:rPr>
        <w:t>likely</w:t>
      </w:r>
      <w:r w:rsidRPr="0095513A">
        <w:rPr>
          <w:color w:val="52565C"/>
          <w:spacing w:val="-14"/>
          <w:lang w:val="en-NZ"/>
        </w:rPr>
        <w:t xml:space="preserve"> </w:t>
      </w:r>
      <w:r w:rsidRPr="0095513A">
        <w:rPr>
          <w:color w:val="52565C"/>
          <w:lang w:val="en-NZ"/>
        </w:rPr>
        <w:t>to</w:t>
      </w:r>
      <w:r w:rsidRPr="0095513A">
        <w:rPr>
          <w:color w:val="52565C"/>
          <w:spacing w:val="-6"/>
          <w:lang w:val="en-NZ"/>
        </w:rPr>
        <w:t xml:space="preserve"> </w:t>
      </w:r>
      <w:r w:rsidRPr="0095513A">
        <w:rPr>
          <w:color w:val="52565C"/>
          <w:lang w:val="en-NZ"/>
        </w:rPr>
        <w:t>be</w:t>
      </w:r>
      <w:r w:rsidRPr="0095513A">
        <w:rPr>
          <w:color w:val="52565C"/>
          <w:spacing w:val="-6"/>
          <w:lang w:val="en-NZ"/>
        </w:rPr>
        <w:t xml:space="preserve"> </w:t>
      </w:r>
      <w:r w:rsidRPr="0095513A">
        <w:rPr>
          <w:color w:val="52565C"/>
          <w:lang w:val="en-NZ"/>
        </w:rPr>
        <w:t>negative</w:t>
      </w:r>
      <w:r w:rsidRPr="0095513A">
        <w:rPr>
          <w:color w:val="52565C"/>
          <w:spacing w:val="-10"/>
          <w:lang w:val="en-NZ"/>
        </w:rPr>
        <w:t xml:space="preserve"> </w:t>
      </w:r>
      <w:r w:rsidRPr="0095513A">
        <w:rPr>
          <w:color w:val="52565C"/>
          <w:lang w:val="en-NZ"/>
        </w:rPr>
        <w:t>than</w:t>
      </w:r>
      <w:r w:rsidRPr="0095513A">
        <w:rPr>
          <w:color w:val="52565C"/>
          <w:spacing w:val="-7"/>
          <w:lang w:val="en-NZ"/>
        </w:rPr>
        <w:t xml:space="preserve"> </w:t>
      </w:r>
      <w:r w:rsidRPr="0095513A">
        <w:rPr>
          <w:color w:val="52565C"/>
          <w:lang w:val="en-NZ"/>
        </w:rPr>
        <w:t>for</w:t>
      </w:r>
      <w:r w:rsidRPr="0095513A">
        <w:rPr>
          <w:color w:val="52565C"/>
          <w:spacing w:val="-12"/>
          <w:lang w:val="en-NZ"/>
        </w:rPr>
        <w:t xml:space="preserve"> </w:t>
      </w:r>
      <w:r w:rsidRPr="0095513A">
        <w:rPr>
          <w:color w:val="52565C"/>
          <w:lang w:val="en-NZ"/>
        </w:rPr>
        <w:t>Pākehā.</w:t>
      </w:r>
    </w:p>
    <w:p w14:paraId="6FFE8735" w14:textId="77777777" w:rsidR="002A5127" w:rsidRPr="0095513A" w:rsidRDefault="00E329F4">
      <w:pPr>
        <w:pStyle w:val="BodyText"/>
        <w:spacing w:before="115" w:line="266" w:lineRule="auto"/>
        <w:ind w:left="1133" w:right="1029"/>
        <w:rPr>
          <w:sz w:val="14"/>
          <w:lang w:val="en-NZ"/>
        </w:rPr>
      </w:pPr>
      <w:r w:rsidRPr="0095513A">
        <w:rPr>
          <w:color w:val="52565C"/>
          <w:spacing w:val="-4"/>
          <w:lang w:val="en-NZ"/>
        </w:rPr>
        <w:t xml:space="preserve">A recent </w:t>
      </w:r>
      <w:r w:rsidRPr="0095513A">
        <w:rPr>
          <w:color w:val="52565C"/>
          <w:spacing w:val="-3"/>
          <w:lang w:val="en-NZ"/>
        </w:rPr>
        <w:t>study showed New Zealanders are most positive about migrants from the United</w:t>
      </w:r>
      <w:r w:rsidRPr="0095513A">
        <w:rPr>
          <w:color w:val="52565C"/>
          <w:spacing w:val="-2"/>
          <w:lang w:val="en-NZ"/>
        </w:rPr>
        <w:t xml:space="preserve"> </w:t>
      </w:r>
      <w:r w:rsidRPr="0095513A">
        <w:rPr>
          <w:color w:val="52565C"/>
          <w:spacing w:val="-3"/>
          <w:lang w:val="en-NZ"/>
        </w:rPr>
        <w:t xml:space="preserve">Kingdom (61%) and Australia (57%) and less positive about refugees and migrants from </w:t>
      </w:r>
      <w:r w:rsidRPr="0095513A">
        <w:rPr>
          <w:color w:val="52565C"/>
          <w:spacing w:val="-2"/>
          <w:lang w:val="en-NZ"/>
        </w:rPr>
        <w:t>Asia</w:t>
      </w:r>
      <w:r w:rsidRPr="0095513A">
        <w:rPr>
          <w:color w:val="52565C"/>
          <w:spacing w:val="-52"/>
          <w:lang w:val="en-NZ"/>
        </w:rPr>
        <w:t xml:space="preserve"> </w:t>
      </w:r>
      <w:r w:rsidRPr="0095513A">
        <w:rPr>
          <w:color w:val="52565C"/>
          <w:lang w:val="en-NZ"/>
        </w:rPr>
        <w:t>and</w:t>
      </w:r>
      <w:r w:rsidRPr="0095513A">
        <w:rPr>
          <w:color w:val="52565C"/>
          <w:spacing w:val="-10"/>
          <w:lang w:val="en-NZ"/>
        </w:rPr>
        <w:t xml:space="preserve"> </w:t>
      </w:r>
      <w:r w:rsidRPr="0095513A">
        <w:rPr>
          <w:color w:val="52565C"/>
          <w:lang w:val="en-NZ"/>
        </w:rPr>
        <w:t>the</w:t>
      </w:r>
      <w:r w:rsidRPr="0095513A">
        <w:rPr>
          <w:color w:val="52565C"/>
          <w:spacing w:val="-5"/>
          <w:lang w:val="en-NZ"/>
        </w:rPr>
        <w:t xml:space="preserve"> </w:t>
      </w:r>
      <w:r w:rsidRPr="0095513A">
        <w:rPr>
          <w:color w:val="52565C"/>
          <w:lang w:val="en-NZ"/>
        </w:rPr>
        <w:t>Pacific</w:t>
      </w:r>
      <w:r w:rsidRPr="0095513A">
        <w:rPr>
          <w:color w:val="52565C"/>
          <w:spacing w:val="-6"/>
          <w:lang w:val="en-NZ"/>
        </w:rPr>
        <w:t xml:space="preserve"> </w:t>
      </w:r>
      <w:r w:rsidRPr="0095513A">
        <w:rPr>
          <w:color w:val="52565C"/>
          <w:lang w:val="en-NZ"/>
        </w:rPr>
        <w:t>Islands.</w:t>
      </w:r>
      <w:hyperlink w:anchor="_bookmark13" w:history="1">
        <w:r w:rsidRPr="0095513A">
          <w:rPr>
            <w:color w:val="52565C"/>
            <w:position w:val="8"/>
            <w:sz w:val="14"/>
            <w:lang w:val="en-NZ"/>
          </w:rPr>
          <w:t>(52)</w:t>
        </w:r>
      </w:hyperlink>
    </w:p>
    <w:p w14:paraId="6FFE8736" w14:textId="77777777" w:rsidR="002A5127" w:rsidRPr="0095513A" w:rsidRDefault="00E329F4">
      <w:pPr>
        <w:pStyle w:val="BodyText"/>
        <w:spacing w:before="114" w:line="266" w:lineRule="auto"/>
        <w:ind w:left="1133" w:right="881"/>
        <w:rPr>
          <w:sz w:val="14"/>
          <w:lang w:val="en-NZ"/>
        </w:rPr>
      </w:pPr>
      <w:r w:rsidRPr="0095513A">
        <w:rPr>
          <w:color w:val="52565C"/>
          <w:spacing w:val="-3"/>
          <w:lang w:val="en-NZ"/>
        </w:rPr>
        <w:t>Despite</w:t>
      </w:r>
      <w:r w:rsidRPr="0095513A">
        <w:rPr>
          <w:color w:val="52565C"/>
          <w:spacing w:val="-5"/>
          <w:lang w:val="en-NZ"/>
        </w:rPr>
        <w:t xml:space="preserve"> </w:t>
      </w:r>
      <w:r w:rsidRPr="0095513A">
        <w:rPr>
          <w:color w:val="52565C"/>
          <w:spacing w:val="-3"/>
          <w:lang w:val="en-NZ"/>
        </w:rPr>
        <w:t>being</w:t>
      </w:r>
      <w:r w:rsidRPr="0095513A">
        <w:rPr>
          <w:color w:val="52565C"/>
          <w:spacing w:val="-9"/>
          <w:lang w:val="en-NZ"/>
        </w:rPr>
        <w:t xml:space="preserve"> </w:t>
      </w:r>
      <w:r w:rsidRPr="0095513A">
        <w:rPr>
          <w:color w:val="52565C"/>
          <w:spacing w:val="-3"/>
          <w:lang w:val="en-NZ"/>
        </w:rPr>
        <w:t>tangata</w:t>
      </w:r>
      <w:r w:rsidRPr="0095513A">
        <w:rPr>
          <w:color w:val="52565C"/>
          <w:spacing w:val="-5"/>
          <w:lang w:val="en-NZ"/>
        </w:rPr>
        <w:t xml:space="preserve"> </w:t>
      </w:r>
      <w:r w:rsidRPr="0095513A">
        <w:rPr>
          <w:color w:val="52565C"/>
          <w:spacing w:val="-3"/>
          <w:lang w:val="en-NZ"/>
        </w:rPr>
        <w:t>whenua,</w:t>
      </w:r>
      <w:r w:rsidRPr="0095513A">
        <w:rPr>
          <w:color w:val="52565C"/>
          <w:spacing w:val="-17"/>
          <w:lang w:val="en-NZ"/>
        </w:rPr>
        <w:t xml:space="preserve"> </w:t>
      </w:r>
      <w:r w:rsidRPr="0095513A">
        <w:rPr>
          <w:color w:val="52565C"/>
          <w:spacing w:val="-3"/>
          <w:lang w:val="en-NZ"/>
        </w:rPr>
        <w:t>most</w:t>
      </w:r>
      <w:r w:rsidRPr="0095513A">
        <w:rPr>
          <w:color w:val="52565C"/>
          <w:spacing w:val="-5"/>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(93%)</w:t>
      </w:r>
      <w:r w:rsidRPr="0095513A">
        <w:rPr>
          <w:color w:val="52565C"/>
          <w:spacing w:val="-5"/>
          <w:lang w:val="en-NZ"/>
        </w:rPr>
        <w:t xml:space="preserve"> </w:t>
      </w:r>
      <w:r w:rsidRPr="0095513A">
        <w:rPr>
          <w:color w:val="52565C"/>
          <w:spacing w:val="-3"/>
          <w:lang w:val="en-NZ"/>
        </w:rPr>
        <w:t>felt</w:t>
      </w:r>
      <w:r w:rsidRPr="0095513A">
        <w:rPr>
          <w:color w:val="52565C"/>
          <w:spacing w:val="-5"/>
          <w:lang w:val="en-NZ"/>
        </w:rPr>
        <w:t xml:space="preserve"> </w:t>
      </w:r>
      <w:r w:rsidRPr="0095513A">
        <w:rPr>
          <w:color w:val="52565C"/>
          <w:spacing w:val="-3"/>
          <w:lang w:val="en-NZ"/>
        </w:rPr>
        <w:t>racism</w:t>
      </w:r>
      <w:r w:rsidRPr="0095513A">
        <w:rPr>
          <w:color w:val="52565C"/>
          <w:spacing w:val="-5"/>
          <w:lang w:val="en-NZ"/>
        </w:rPr>
        <w:t xml:space="preserve"> </w:t>
      </w:r>
      <w:r w:rsidRPr="0095513A">
        <w:rPr>
          <w:color w:val="52565C"/>
          <w:spacing w:val="-2"/>
          <w:lang w:val="en-NZ"/>
        </w:rPr>
        <w:t>had</w:t>
      </w:r>
      <w:r w:rsidRPr="0095513A">
        <w:rPr>
          <w:color w:val="52565C"/>
          <w:spacing w:val="-5"/>
          <w:lang w:val="en-NZ"/>
        </w:rPr>
        <w:t xml:space="preserve"> </w:t>
      </w:r>
      <w:r w:rsidRPr="0095513A">
        <w:rPr>
          <w:color w:val="52565C"/>
          <w:spacing w:val="-2"/>
          <w:lang w:val="en-NZ"/>
        </w:rPr>
        <w:t>an</w:t>
      </w:r>
      <w:r w:rsidRPr="0095513A">
        <w:rPr>
          <w:color w:val="52565C"/>
          <w:spacing w:val="-5"/>
          <w:lang w:val="en-NZ"/>
        </w:rPr>
        <w:t xml:space="preserve"> </w:t>
      </w:r>
      <w:r w:rsidRPr="0095513A">
        <w:rPr>
          <w:color w:val="52565C"/>
          <w:spacing w:val="-2"/>
          <w:lang w:val="en-NZ"/>
        </w:rPr>
        <w:t>impact</w:t>
      </w:r>
      <w:r w:rsidRPr="0095513A">
        <w:rPr>
          <w:color w:val="52565C"/>
          <w:spacing w:val="-5"/>
          <w:lang w:val="en-NZ"/>
        </w:rPr>
        <w:t xml:space="preserve"> </w:t>
      </w:r>
      <w:r w:rsidRPr="0095513A">
        <w:rPr>
          <w:color w:val="52565C"/>
          <w:spacing w:val="-2"/>
          <w:lang w:val="en-NZ"/>
        </w:rPr>
        <w:t>on</w:t>
      </w:r>
      <w:r w:rsidRPr="0095513A">
        <w:rPr>
          <w:color w:val="52565C"/>
          <w:spacing w:val="-9"/>
          <w:lang w:val="en-NZ"/>
        </w:rPr>
        <w:t xml:space="preserve"> </w:t>
      </w:r>
      <w:r w:rsidRPr="0095513A">
        <w:rPr>
          <w:color w:val="52565C"/>
          <w:spacing w:val="-2"/>
          <w:lang w:val="en-NZ"/>
        </w:rPr>
        <w:t>them</w:t>
      </w:r>
      <w:r w:rsidRPr="0095513A">
        <w:rPr>
          <w:color w:val="52565C"/>
          <w:spacing w:val="-5"/>
          <w:lang w:val="en-NZ"/>
        </w:rPr>
        <w:t xml:space="preserve"> </w:t>
      </w:r>
      <w:r w:rsidRPr="0095513A">
        <w:rPr>
          <w:color w:val="52565C"/>
          <w:spacing w:val="-2"/>
          <w:lang w:val="en-NZ"/>
        </w:rPr>
        <w:t>daily</w:t>
      </w:r>
      <w:r w:rsidRPr="0095513A">
        <w:rPr>
          <w:color w:val="52565C"/>
          <w:spacing w:val="-52"/>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almost</w:t>
      </w:r>
      <w:r w:rsidRPr="0095513A">
        <w:rPr>
          <w:color w:val="52565C"/>
          <w:spacing w:val="-5"/>
          <w:lang w:val="en-NZ"/>
        </w:rPr>
        <w:t xml:space="preserve"> </w:t>
      </w:r>
      <w:r w:rsidRPr="0095513A">
        <w:rPr>
          <w:color w:val="52565C"/>
          <w:spacing w:val="-3"/>
          <w:lang w:val="en-NZ"/>
        </w:rPr>
        <w:t>all</w:t>
      </w:r>
      <w:r w:rsidRPr="0095513A">
        <w:rPr>
          <w:color w:val="52565C"/>
          <w:spacing w:val="-5"/>
          <w:lang w:val="en-NZ"/>
        </w:rPr>
        <w:t xml:space="preserve"> </w:t>
      </w:r>
      <w:r w:rsidRPr="0095513A">
        <w:rPr>
          <w:color w:val="52565C"/>
          <w:spacing w:val="-3"/>
          <w:lang w:val="en-NZ"/>
        </w:rPr>
        <w:t>(96%)</w:t>
      </w:r>
      <w:r w:rsidRPr="0095513A">
        <w:rPr>
          <w:color w:val="52565C"/>
          <w:spacing w:val="-5"/>
          <w:lang w:val="en-NZ"/>
        </w:rPr>
        <w:t xml:space="preserve"> </w:t>
      </w:r>
      <w:r w:rsidRPr="0095513A">
        <w:rPr>
          <w:color w:val="52565C"/>
          <w:spacing w:val="-3"/>
          <w:lang w:val="en-NZ"/>
        </w:rPr>
        <w:t>said</w:t>
      </w:r>
      <w:r w:rsidRPr="0095513A">
        <w:rPr>
          <w:color w:val="52565C"/>
          <w:spacing w:val="-9"/>
          <w:lang w:val="en-NZ"/>
        </w:rPr>
        <w:t xml:space="preserve"> </w:t>
      </w:r>
      <w:r w:rsidRPr="0095513A">
        <w:rPr>
          <w:color w:val="52565C"/>
          <w:spacing w:val="-3"/>
          <w:lang w:val="en-NZ"/>
        </w:rPr>
        <w:t>that</w:t>
      </w:r>
      <w:r w:rsidRPr="0095513A">
        <w:rPr>
          <w:color w:val="52565C"/>
          <w:spacing w:val="-5"/>
          <w:lang w:val="en-NZ"/>
        </w:rPr>
        <w:t xml:space="preserve"> </w:t>
      </w:r>
      <w:r w:rsidRPr="0095513A">
        <w:rPr>
          <w:color w:val="52565C"/>
          <w:spacing w:val="-3"/>
          <w:lang w:val="en-NZ"/>
        </w:rPr>
        <w:t>racism</w:t>
      </w:r>
      <w:r w:rsidRPr="0095513A">
        <w:rPr>
          <w:color w:val="52565C"/>
          <w:spacing w:val="-5"/>
          <w:lang w:val="en-NZ"/>
        </w:rPr>
        <w:t xml:space="preserve"> </w:t>
      </w:r>
      <w:r w:rsidRPr="0095513A">
        <w:rPr>
          <w:color w:val="52565C"/>
          <w:spacing w:val="-3"/>
          <w:lang w:val="en-NZ"/>
        </w:rPr>
        <w:t>was</w:t>
      </w:r>
      <w:r w:rsidRPr="0095513A">
        <w:rPr>
          <w:color w:val="52565C"/>
          <w:spacing w:val="-5"/>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problem</w:t>
      </w:r>
      <w:r w:rsidRPr="0095513A">
        <w:rPr>
          <w:color w:val="52565C"/>
          <w:spacing w:val="-4"/>
          <w:lang w:val="en-NZ"/>
        </w:rPr>
        <w:t xml:space="preserve"> </w:t>
      </w:r>
      <w:r w:rsidRPr="0095513A">
        <w:rPr>
          <w:color w:val="52565C"/>
          <w:spacing w:val="-3"/>
          <w:lang w:val="en-NZ"/>
        </w:rPr>
        <w:t>for</w:t>
      </w:r>
      <w:r w:rsidRPr="0095513A">
        <w:rPr>
          <w:color w:val="52565C"/>
          <w:spacing w:val="-15"/>
          <w:lang w:val="en-NZ"/>
        </w:rPr>
        <w:t xml:space="preserve"> </w:t>
      </w:r>
      <w:r w:rsidRPr="0095513A">
        <w:rPr>
          <w:color w:val="52565C"/>
          <w:spacing w:val="-3"/>
          <w:lang w:val="en-NZ"/>
        </w:rPr>
        <w:t>their</w:t>
      </w:r>
      <w:r w:rsidRPr="0095513A">
        <w:rPr>
          <w:color w:val="52565C"/>
          <w:spacing w:val="-11"/>
          <w:lang w:val="en-NZ"/>
        </w:rPr>
        <w:t xml:space="preserve"> </w:t>
      </w:r>
      <w:r w:rsidRPr="0095513A">
        <w:rPr>
          <w:color w:val="52565C"/>
          <w:spacing w:val="-2"/>
          <w:lang w:val="en-NZ"/>
        </w:rPr>
        <w:t>wider</w:t>
      </w:r>
      <w:r w:rsidRPr="0095513A">
        <w:rPr>
          <w:color w:val="52565C"/>
          <w:spacing w:val="-11"/>
          <w:lang w:val="en-NZ"/>
        </w:rPr>
        <w:t xml:space="preserve"> </w:t>
      </w:r>
      <w:r w:rsidRPr="0095513A">
        <w:rPr>
          <w:color w:val="52565C"/>
          <w:spacing w:val="-2"/>
          <w:lang w:val="en-NZ"/>
        </w:rPr>
        <w:t>whānau.</w:t>
      </w:r>
      <w:hyperlink w:anchor="_bookmark13" w:history="1">
        <w:r w:rsidRPr="0095513A">
          <w:rPr>
            <w:color w:val="52565C"/>
            <w:spacing w:val="-2"/>
            <w:position w:val="8"/>
            <w:sz w:val="14"/>
            <w:lang w:val="en-NZ"/>
          </w:rPr>
          <w:t>(53</w:t>
        </w:r>
      </w:hyperlink>
      <w:r w:rsidRPr="0095513A">
        <w:rPr>
          <w:color w:val="52565C"/>
          <w:spacing w:val="-2"/>
          <w:position w:val="8"/>
          <w:sz w:val="14"/>
          <w:lang w:val="en-NZ"/>
        </w:rPr>
        <w:t>)</w:t>
      </w:r>
    </w:p>
    <w:p w14:paraId="6FFE8737" w14:textId="77777777" w:rsidR="002A5127" w:rsidRPr="0095513A" w:rsidRDefault="00E329F4">
      <w:pPr>
        <w:pStyle w:val="BodyText"/>
        <w:spacing w:before="114" w:line="266" w:lineRule="auto"/>
        <w:ind w:left="1133" w:right="918"/>
        <w:rPr>
          <w:sz w:val="14"/>
          <w:lang w:val="en-NZ"/>
        </w:rPr>
      </w:pPr>
      <w:r w:rsidRPr="0095513A">
        <w:rPr>
          <w:color w:val="52565C"/>
          <w:spacing w:val="-3"/>
          <w:lang w:val="en-NZ"/>
        </w:rPr>
        <w:t>Research shows that racism and unconscious bias in schools contributes to inequality, along</w:t>
      </w:r>
      <w:r w:rsidRPr="0095513A">
        <w:rPr>
          <w:color w:val="52565C"/>
          <w:spacing w:val="-52"/>
          <w:lang w:val="en-NZ"/>
        </w:rPr>
        <w:t xml:space="preserve"> </w:t>
      </w:r>
      <w:r w:rsidRPr="0095513A">
        <w:rPr>
          <w:color w:val="52565C"/>
          <w:spacing w:val="-3"/>
          <w:lang w:val="en-NZ"/>
        </w:rPr>
        <w:t>with living in lower socio-economic households and communities. UNICEF ranked Aotearoa</w:t>
      </w:r>
      <w:r w:rsidRPr="0095513A">
        <w:rPr>
          <w:color w:val="52565C"/>
          <w:spacing w:val="-2"/>
          <w:lang w:val="en-NZ"/>
        </w:rPr>
        <w:t xml:space="preserve"> </w:t>
      </w:r>
      <w:r w:rsidRPr="0095513A">
        <w:rPr>
          <w:color w:val="52565C"/>
          <w:spacing w:val="-4"/>
          <w:lang w:val="en-NZ"/>
        </w:rPr>
        <w:t xml:space="preserve">33rd out of 38 </w:t>
      </w:r>
      <w:r w:rsidRPr="0095513A">
        <w:rPr>
          <w:color w:val="52565C"/>
          <w:spacing w:val="-3"/>
          <w:lang w:val="en-NZ"/>
        </w:rPr>
        <w:t>wealthy countries in terms of educational equality. Aotearoa has higher rates</w:t>
      </w:r>
      <w:r w:rsidRPr="0095513A">
        <w:rPr>
          <w:color w:val="52565C"/>
          <w:spacing w:val="-2"/>
          <w:lang w:val="en-NZ"/>
        </w:rPr>
        <w:t xml:space="preserve"> </w:t>
      </w:r>
      <w:r w:rsidRPr="0095513A">
        <w:rPr>
          <w:color w:val="52565C"/>
          <w:lang w:val="en-NZ"/>
        </w:rPr>
        <w:t>of</w:t>
      </w:r>
      <w:r w:rsidRPr="0095513A">
        <w:rPr>
          <w:color w:val="52565C"/>
          <w:spacing w:val="-14"/>
          <w:lang w:val="en-NZ"/>
        </w:rPr>
        <w:t xml:space="preserve"> </w:t>
      </w:r>
      <w:r w:rsidRPr="0095513A">
        <w:rPr>
          <w:color w:val="52565C"/>
          <w:lang w:val="en-NZ"/>
        </w:rPr>
        <w:t>bullying</w:t>
      </w:r>
      <w:r w:rsidRPr="0095513A">
        <w:rPr>
          <w:color w:val="52565C"/>
          <w:spacing w:val="-8"/>
          <w:lang w:val="en-NZ"/>
        </w:rPr>
        <w:t xml:space="preserve"> </w:t>
      </w:r>
      <w:r w:rsidRPr="0095513A">
        <w:rPr>
          <w:color w:val="52565C"/>
          <w:lang w:val="en-NZ"/>
        </w:rPr>
        <w:t>at</w:t>
      </w:r>
      <w:r w:rsidRPr="0095513A">
        <w:rPr>
          <w:color w:val="52565C"/>
          <w:spacing w:val="-8"/>
          <w:lang w:val="en-NZ"/>
        </w:rPr>
        <w:t xml:space="preserve"> </w:t>
      </w:r>
      <w:r w:rsidRPr="0095513A">
        <w:rPr>
          <w:color w:val="52565C"/>
          <w:lang w:val="en-NZ"/>
        </w:rPr>
        <w:t>school</w:t>
      </w:r>
      <w:r w:rsidRPr="0095513A">
        <w:rPr>
          <w:color w:val="52565C"/>
          <w:spacing w:val="-11"/>
          <w:lang w:val="en-NZ"/>
        </w:rPr>
        <w:t xml:space="preserve"> </w:t>
      </w:r>
      <w:r w:rsidRPr="0095513A">
        <w:rPr>
          <w:color w:val="52565C"/>
          <w:lang w:val="en-NZ"/>
        </w:rPr>
        <w:t>than</w:t>
      </w:r>
      <w:r w:rsidRPr="0095513A">
        <w:rPr>
          <w:color w:val="52565C"/>
          <w:spacing w:val="-12"/>
          <w:lang w:val="en-NZ"/>
        </w:rPr>
        <w:t xml:space="preserve"> </w:t>
      </w:r>
      <w:r w:rsidRPr="0095513A">
        <w:rPr>
          <w:color w:val="52565C"/>
          <w:lang w:val="en-NZ"/>
        </w:rPr>
        <w:t>the</w:t>
      </w:r>
      <w:r w:rsidRPr="0095513A">
        <w:rPr>
          <w:color w:val="52565C"/>
          <w:spacing w:val="-8"/>
          <w:lang w:val="en-NZ"/>
        </w:rPr>
        <w:t xml:space="preserve"> </w:t>
      </w:r>
      <w:r w:rsidRPr="0095513A">
        <w:rPr>
          <w:color w:val="52565C"/>
          <w:lang w:val="en-NZ"/>
        </w:rPr>
        <w:t>average</w:t>
      </w:r>
      <w:r w:rsidRPr="0095513A">
        <w:rPr>
          <w:color w:val="52565C"/>
          <w:spacing w:val="-7"/>
          <w:lang w:val="en-NZ"/>
        </w:rPr>
        <w:t xml:space="preserve"> </w:t>
      </w:r>
      <w:r w:rsidRPr="0095513A">
        <w:rPr>
          <w:color w:val="52565C"/>
          <w:lang w:val="en-NZ"/>
        </w:rPr>
        <w:t>in</w:t>
      </w:r>
      <w:r w:rsidRPr="0095513A">
        <w:rPr>
          <w:color w:val="52565C"/>
          <w:spacing w:val="-8"/>
          <w:lang w:val="en-NZ"/>
        </w:rPr>
        <w:t xml:space="preserve"> </w:t>
      </w:r>
      <w:r w:rsidRPr="0095513A">
        <w:rPr>
          <w:color w:val="52565C"/>
          <w:lang w:val="en-NZ"/>
        </w:rPr>
        <w:t>comparative</w:t>
      </w:r>
      <w:r w:rsidRPr="0095513A">
        <w:rPr>
          <w:color w:val="52565C"/>
          <w:spacing w:val="-8"/>
          <w:lang w:val="en-NZ"/>
        </w:rPr>
        <w:t xml:space="preserve"> </w:t>
      </w:r>
      <w:proofErr w:type="gramStart"/>
      <w:r w:rsidRPr="0095513A">
        <w:rPr>
          <w:color w:val="52565C"/>
          <w:lang w:val="en-NZ"/>
        </w:rPr>
        <w:t>countries.</w:t>
      </w:r>
      <w:r w:rsidRPr="0095513A">
        <w:rPr>
          <w:color w:val="52565C"/>
          <w:position w:val="8"/>
          <w:sz w:val="14"/>
          <w:lang w:val="en-NZ"/>
        </w:rPr>
        <w:t>(</w:t>
      </w:r>
      <w:proofErr w:type="gramEnd"/>
      <w:r w:rsidRPr="0095513A">
        <w:rPr>
          <w:lang w:val="en-NZ"/>
        </w:rPr>
        <w:fldChar w:fldCharType="begin"/>
      </w:r>
      <w:r w:rsidRPr="0095513A">
        <w:rPr>
          <w:lang w:val="en-NZ"/>
        </w:rPr>
        <w:instrText xml:space="preserve"> HYPERLINK \l "_bookmark11" </w:instrText>
      </w:r>
      <w:r w:rsidRPr="0095513A">
        <w:rPr>
          <w:lang w:val="en-NZ"/>
        </w:rPr>
        <w:fldChar w:fldCharType="separate"/>
      </w:r>
      <w:r w:rsidRPr="0095513A">
        <w:rPr>
          <w:color w:val="52565C"/>
          <w:position w:val="8"/>
          <w:sz w:val="14"/>
          <w:lang w:val="en-NZ"/>
        </w:rPr>
        <w:t>3</w:t>
      </w:r>
      <w:r w:rsidRPr="0095513A">
        <w:rPr>
          <w:color w:val="52565C"/>
          <w:position w:val="8"/>
          <w:sz w:val="14"/>
          <w:lang w:val="en-NZ"/>
        </w:rPr>
        <w:fldChar w:fldCharType="end"/>
      </w:r>
      <w:r w:rsidRPr="0095513A">
        <w:rPr>
          <w:color w:val="52565C"/>
          <w:position w:val="8"/>
          <w:sz w:val="14"/>
          <w:lang w:val="en-NZ"/>
        </w:rPr>
        <w:t>4)</w:t>
      </w:r>
    </w:p>
    <w:p w14:paraId="6FFE8738" w14:textId="77777777" w:rsidR="002A5127" w:rsidRPr="0095513A" w:rsidRDefault="00E329F4">
      <w:pPr>
        <w:pStyle w:val="BodyText"/>
        <w:spacing w:before="115" w:line="266" w:lineRule="auto"/>
        <w:ind w:left="1133" w:right="881"/>
        <w:rPr>
          <w:sz w:val="14"/>
          <w:lang w:val="en-NZ"/>
        </w:rPr>
      </w:pPr>
      <w:r w:rsidRPr="0095513A">
        <w:rPr>
          <w:color w:val="52565C"/>
          <w:spacing w:val="-3"/>
          <w:lang w:val="en-NZ"/>
        </w:rPr>
        <w:t>Online</w:t>
      </w:r>
      <w:r w:rsidRPr="0095513A">
        <w:rPr>
          <w:color w:val="52565C"/>
          <w:spacing w:val="-5"/>
          <w:lang w:val="en-NZ"/>
        </w:rPr>
        <w:t xml:space="preserve"> </w:t>
      </w:r>
      <w:r w:rsidRPr="0095513A">
        <w:rPr>
          <w:color w:val="52565C"/>
          <w:spacing w:val="-3"/>
          <w:lang w:val="en-NZ"/>
        </w:rPr>
        <w:t>hate</w:t>
      </w:r>
      <w:r w:rsidRPr="0095513A">
        <w:rPr>
          <w:color w:val="52565C"/>
          <w:spacing w:val="-5"/>
          <w:lang w:val="en-NZ"/>
        </w:rPr>
        <w:t xml:space="preserve"> </w:t>
      </w:r>
      <w:r w:rsidRPr="0095513A">
        <w:rPr>
          <w:color w:val="52565C"/>
          <w:spacing w:val="-3"/>
          <w:lang w:val="en-NZ"/>
        </w:rPr>
        <w:t>speech</w:t>
      </w:r>
      <w:r w:rsidRPr="0095513A">
        <w:rPr>
          <w:color w:val="52565C"/>
          <w:spacing w:val="-5"/>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increasing</w:t>
      </w:r>
      <w:r w:rsidRPr="0095513A">
        <w:rPr>
          <w:color w:val="52565C"/>
          <w:spacing w:val="-5"/>
          <w:lang w:val="en-NZ"/>
        </w:rPr>
        <w:t xml:space="preserve"> </w:t>
      </w:r>
      <w:r w:rsidRPr="0095513A">
        <w:rPr>
          <w:color w:val="52565C"/>
          <w:spacing w:val="-3"/>
          <w:lang w:val="en-NZ"/>
        </w:rPr>
        <w:t>and</w:t>
      </w:r>
      <w:r w:rsidRPr="0095513A">
        <w:rPr>
          <w:color w:val="52565C"/>
          <w:spacing w:val="-4"/>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experienced</w:t>
      </w:r>
      <w:r w:rsidRPr="0095513A">
        <w:rPr>
          <w:color w:val="52565C"/>
          <w:spacing w:val="-5"/>
          <w:lang w:val="en-NZ"/>
        </w:rPr>
        <w:t xml:space="preserve"> </w:t>
      </w:r>
      <w:r w:rsidRPr="0095513A">
        <w:rPr>
          <w:color w:val="52565C"/>
          <w:spacing w:val="-3"/>
          <w:lang w:val="en-NZ"/>
        </w:rPr>
        <w:t>more</w:t>
      </w:r>
      <w:r w:rsidRPr="0095513A">
        <w:rPr>
          <w:color w:val="52565C"/>
          <w:spacing w:val="-5"/>
          <w:lang w:val="en-NZ"/>
        </w:rPr>
        <w:t xml:space="preserve"> </w:t>
      </w:r>
      <w:r w:rsidRPr="0095513A">
        <w:rPr>
          <w:color w:val="52565C"/>
          <w:spacing w:val="-3"/>
          <w:lang w:val="en-NZ"/>
        </w:rPr>
        <w:t>among</w:t>
      </w:r>
      <w:r w:rsidRPr="0095513A">
        <w:rPr>
          <w:color w:val="52565C"/>
          <w:spacing w:val="-5"/>
          <w:lang w:val="en-NZ"/>
        </w:rPr>
        <w:t xml:space="preserve"> </w:t>
      </w:r>
      <w:r w:rsidRPr="0095513A">
        <w:rPr>
          <w:color w:val="52565C"/>
          <w:spacing w:val="-3"/>
          <w:lang w:val="en-NZ"/>
        </w:rPr>
        <w:t>Māori,</w:t>
      </w:r>
      <w:r w:rsidRPr="0095513A">
        <w:rPr>
          <w:color w:val="52565C"/>
          <w:spacing w:val="-16"/>
          <w:lang w:val="en-NZ"/>
        </w:rPr>
        <w:t xml:space="preserve"> </w:t>
      </w:r>
      <w:r w:rsidRPr="0095513A">
        <w:rPr>
          <w:color w:val="52565C"/>
          <w:spacing w:val="-2"/>
          <w:lang w:val="en-NZ"/>
        </w:rPr>
        <w:t>Pacific</w:t>
      </w:r>
      <w:r w:rsidRPr="0095513A">
        <w:rPr>
          <w:color w:val="52565C"/>
          <w:spacing w:val="-5"/>
          <w:lang w:val="en-NZ"/>
        </w:rPr>
        <w:t xml:space="preserve"> </w:t>
      </w:r>
      <w:r w:rsidRPr="0095513A">
        <w:rPr>
          <w:color w:val="52565C"/>
          <w:spacing w:val="-2"/>
          <w:lang w:val="en-NZ"/>
        </w:rPr>
        <w:t>people,</w:t>
      </w:r>
      <w:r w:rsidRPr="0095513A">
        <w:rPr>
          <w:color w:val="52565C"/>
          <w:spacing w:val="-23"/>
          <w:lang w:val="en-NZ"/>
        </w:rPr>
        <w:t xml:space="preserve"> </w:t>
      </w:r>
      <w:r w:rsidRPr="0095513A">
        <w:rPr>
          <w:color w:val="52565C"/>
          <w:spacing w:val="-2"/>
          <w:lang w:val="en-NZ"/>
        </w:rPr>
        <w:t>Asian</w:t>
      </w:r>
      <w:r w:rsidRPr="0095513A">
        <w:rPr>
          <w:color w:val="52565C"/>
          <w:spacing w:val="-52"/>
          <w:lang w:val="en-NZ"/>
        </w:rPr>
        <w:t xml:space="preserve"> </w:t>
      </w:r>
      <w:r w:rsidRPr="0095513A">
        <w:rPr>
          <w:color w:val="52565C"/>
          <w:spacing w:val="-3"/>
          <w:lang w:val="en-NZ"/>
        </w:rPr>
        <w:t>people,</w:t>
      </w:r>
      <w:r w:rsidRPr="0095513A">
        <w:rPr>
          <w:color w:val="52565C"/>
          <w:spacing w:val="-17"/>
          <w:lang w:val="en-NZ"/>
        </w:rPr>
        <w:t xml:space="preserve"> </w:t>
      </w:r>
      <w:r w:rsidRPr="0095513A">
        <w:rPr>
          <w:color w:val="52565C"/>
          <w:spacing w:val="-3"/>
          <w:lang w:val="en-NZ"/>
        </w:rPr>
        <w:t>rainbow</w:t>
      </w:r>
      <w:r w:rsidRPr="0095513A">
        <w:rPr>
          <w:color w:val="52565C"/>
          <w:spacing w:val="-5"/>
          <w:lang w:val="en-NZ"/>
        </w:rPr>
        <w:t xml:space="preserve"> </w:t>
      </w:r>
      <w:r w:rsidRPr="0095513A">
        <w:rPr>
          <w:color w:val="52565C"/>
          <w:spacing w:val="-3"/>
          <w:lang w:val="en-NZ"/>
        </w:rPr>
        <w:t>communities</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disabled</w:t>
      </w:r>
      <w:r w:rsidRPr="0095513A">
        <w:rPr>
          <w:color w:val="52565C"/>
          <w:spacing w:val="-5"/>
          <w:lang w:val="en-NZ"/>
        </w:rPr>
        <w:t xml:space="preserve"> </w:t>
      </w:r>
      <w:r w:rsidRPr="0095513A">
        <w:rPr>
          <w:color w:val="52565C"/>
          <w:spacing w:val="-3"/>
          <w:lang w:val="en-NZ"/>
        </w:rPr>
        <w:t>people</w:t>
      </w:r>
      <w:r w:rsidRPr="0095513A">
        <w:rPr>
          <w:color w:val="52565C"/>
          <w:spacing w:val="-9"/>
          <w:lang w:val="en-NZ"/>
        </w:rPr>
        <w:t xml:space="preserve"> </w:t>
      </w:r>
      <w:r w:rsidRPr="0095513A">
        <w:rPr>
          <w:color w:val="52565C"/>
          <w:spacing w:val="-3"/>
          <w:lang w:val="en-NZ"/>
        </w:rPr>
        <w:t>than</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general</w:t>
      </w:r>
      <w:r w:rsidRPr="0095513A">
        <w:rPr>
          <w:color w:val="52565C"/>
          <w:spacing w:val="-4"/>
          <w:lang w:val="en-NZ"/>
        </w:rPr>
        <w:t xml:space="preserve"> </w:t>
      </w:r>
      <w:r w:rsidRPr="0095513A">
        <w:rPr>
          <w:color w:val="52565C"/>
          <w:spacing w:val="-2"/>
          <w:lang w:val="en-NZ"/>
        </w:rPr>
        <w:t>population.</w:t>
      </w:r>
      <w:hyperlink w:anchor="_bookmark13" w:history="1">
        <w:r w:rsidRPr="0095513A">
          <w:rPr>
            <w:color w:val="52565C"/>
            <w:spacing w:val="-2"/>
            <w:position w:val="8"/>
            <w:sz w:val="14"/>
            <w:lang w:val="en-NZ"/>
          </w:rPr>
          <w:t>(54</w:t>
        </w:r>
      </w:hyperlink>
      <w:r w:rsidRPr="0095513A">
        <w:rPr>
          <w:color w:val="52565C"/>
          <w:spacing w:val="-2"/>
          <w:position w:val="8"/>
          <w:sz w:val="14"/>
          <w:lang w:val="en-NZ"/>
        </w:rPr>
        <w:t>)</w:t>
      </w:r>
    </w:p>
    <w:p w14:paraId="6FFE8739" w14:textId="77777777" w:rsidR="002A5127" w:rsidRPr="0095513A" w:rsidRDefault="002A5127">
      <w:pPr>
        <w:spacing w:line="266" w:lineRule="auto"/>
        <w:rPr>
          <w:sz w:val="14"/>
        </w:rPr>
        <w:sectPr w:rsidR="002A5127" w:rsidRPr="0095513A">
          <w:pgSz w:w="11910" w:h="16840"/>
          <w:pgMar w:top="700" w:right="260" w:bottom="880" w:left="0" w:header="407" w:footer="696" w:gutter="0"/>
          <w:cols w:space="720"/>
        </w:sectPr>
      </w:pPr>
    </w:p>
    <w:p w14:paraId="6FFE873A" w14:textId="77777777" w:rsidR="002A5127" w:rsidRPr="0095513A" w:rsidRDefault="002A5127">
      <w:pPr>
        <w:pStyle w:val="BodyText"/>
        <w:spacing w:before="9"/>
        <w:rPr>
          <w:sz w:val="22"/>
          <w:lang w:val="en-NZ"/>
        </w:rPr>
      </w:pPr>
    </w:p>
    <w:p w14:paraId="6FFE873B" w14:textId="77777777" w:rsidR="002A5127" w:rsidRPr="0095513A" w:rsidRDefault="00E329F4" w:rsidP="002A16EB">
      <w:pPr>
        <w:pStyle w:val="Heading5"/>
        <w:rPr>
          <w:lang w:val="en-NZ"/>
        </w:rPr>
      </w:pPr>
      <w:r w:rsidRPr="0095513A">
        <w:rPr>
          <w:lang w:val="en-NZ"/>
        </w:rPr>
        <w:t>Discrimination tends to be worse for people who identify with several marginalised communities.</w:t>
      </w:r>
    </w:p>
    <w:p w14:paraId="6FFE873C" w14:textId="6C606DAB" w:rsidR="002A5127" w:rsidRPr="0095513A" w:rsidRDefault="00E329F4">
      <w:pPr>
        <w:pStyle w:val="BodyText"/>
        <w:spacing w:before="288" w:line="266" w:lineRule="auto"/>
        <w:ind w:left="1133" w:right="1378"/>
        <w:rPr>
          <w:sz w:val="14"/>
          <w:lang w:val="en-NZ"/>
        </w:rPr>
      </w:pPr>
      <w:r w:rsidRPr="0095513A">
        <w:rPr>
          <w:color w:val="52565C"/>
          <w:spacing w:val="-3"/>
          <w:lang w:val="en-NZ"/>
        </w:rPr>
        <w:t>Older</w:t>
      </w:r>
      <w:r w:rsidRPr="0095513A">
        <w:rPr>
          <w:color w:val="52565C"/>
          <w:spacing w:val="-5"/>
          <w:lang w:val="en-NZ"/>
        </w:rPr>
        <w:t xml:space="preserve"> </w:t>
      </w:r>
      <w:r w:rsidRPr="0095513A">
        <w:rPr>
          <w:color w:val="52565C"/>
          <w:spacing w:val="-3"/>
          <w:lang w:val="en-NZ"/>
        </w:rPr>
        <w:t>Māori</w:t>
      </w:r>
      <w:r w:rsidRPr="0095513A">
        <w:rPr>
          <w:color w:val="52565C"/>
          <w:spacing w:val="2"/>
          <w:lang w:val="en-NZ"/>
        </w:rPr>
        <w:t xml:space="preserve"> </w:t>
      </w:r>
      <w:r w:rsidRPr="0095513A">
        <w:rPr>
          <w:color w:val="52565C"/>
          <w:spacing w:val="-3"/>
          <w:lang w:val="en-NZ"/>
        </w:rPr>
        <w:t>experience</w:t>
      </w:r>
      <w:r w:rsidRPr="0095513A">
        <w:rPr>
          <w:color w:val="52565C"/>
          <w:spacing w:val="2"/>
          <w:lang w:val="en-NZ"/>
        </w:rPr>
        <w:t xml:space="preserve"> </w:t>
      </w:r>
      <w:r w:rsidRPr="0095513A">
        <w:rPr>
          <w:color w:val="52565C"/>
          <w:spacing w:val="-3"/>
          <w:lang w:val="en-NZ"/>
        </w:rPr>
        <w:t>2.5 times</w:t>
      </w:r>
      <w:r w:rsidRPr="0095513A">
        <w:rPr>
          <w:color w:val="52565C"/>
          <w:spacing w:val="2"/>
          <w:lang w:val="en-NZ"/>
        </w:rPr>
        <w:t xml:space="preserve"> </w:t>
      </w:r>
      <w:r w:rsidRPr="0095513A">
        <w:rPr>
          <w:color w:val="52565C"/>
          <w:spacing w:val="-3"/>
          <w:lang w:val="en-NZ"/>
        </w:rPr>
        <w:t>higher</w:t>
      </w:r>
      <w:r w:rsidRPr="0095513A">
        <w:rPr>
          <w:color w:val="52565C"/>
          <w:spacing w:val="-4"/>
          <w:lang w:val="en-NZ"/>
        </w:rPr>
        <w:t xml:space="preserve"> </w:t>
      </w:r>
      <w:r w:rsidRPr="0095513A">
        <w:rPr>
          <w:color w:val="52565C"/>
          <w:spacing w:val="-3"/>
          <w:lang w:val="en-NZ"/>
        </w:rPr>
        <w:t>rates</w:t>
      </w:r>
      <w:r w:rsidRPr="0095513A">
        <w:rPr>
          <w:color w:val="52565C"/>
          <w:spacing w:val="1"/>
          <w:lang w:val="en-NZ"/>
        </w:rPr>
        <w:t xml:space="preserve"> </w:t>
      </w:r>
      <w:r w:rsidRPr="0095513A">
        <w:rPr>
          <w:color w:val="52565C"/>
          <w:spacing w:val="-3"/>
          <w:lang w:val="en-NZ"/>
        </w:rPr>
        <w:t>of</w:t>
      </w:r>
      <w:r w:rsidRPr="0095513A">
        <w:rPr>
          <w:color w:val="52565C"/>
          <w:spacing w:val="-4"/>
          <w:lang w:val="en-NZ"/>
        </w:rPr>
        <w:t xml:space="preserve"> </w:t>
      </w:r>
      <w:r w:rsidRPr="0095513A">
        <w:rPr>
          <w:color w:val="52565C"/>
          <w:spacing w:val="-3"/>
          <w:lang w:val="en-NZ"/>
        </w:rPr>
        <w:t>coercion</w:t>
      </w:r>
      <w:r w:rsidRPr="0095513A">
        <w:rPr>
          <w:color w:val="52565C"/>
          <w:spacing w:val="2"/>
          <w:lang w:val="en-NZ"/>
        </w:rPr>
        <w:t xml:space="preserve"> </w:t>
      </w:r>
      <w:r w:rsidRPr="0095513A">
        <w:rPr>
          <w:color w:val="52565C"/>
          <w:spacing w:val="-3"/>
          <w:lang w:val="en-NZ"/>
        </w:rPr>
        <w:t>(being</w:t>
      </w:r>
      <w:r w:rsidRPr="0095513A">
        <w:rPr>
          <w:color w:val="52565C"/>
          <w:spacing w:val="1"/>
          <w:lang w:val="en-NZ"/>
        </w:rPr>
        <w:t xml:space="preserve"> </w:t>
      </w:r>
      <w:r w:rsidRPr="0095513A">
        <w:rPr>
          <w:color w:val="52565C"/>
          <w:spacing w:val="-3"/>
          <w:lang w:val="en-NZ"/>
        </w:rPr>
        <w:t>forced</w:t>
      </w:r>
      <w:r w:rsidRPr="0095513A">
        <w:rPr>
          <w:color w:val="52565C"/>
          <w:spacing w:val="-2"/>
          <w:lang w:val="en-NZ"/>
        </w:rPr>
        <w:t xml:space="preserve"> to</w:t>
      </w:r>
      <w:r w:rsidRPr="0095513A">
        <w:rPr>
          <w:color w:val="52565C"/>
          <w:spacing w:val="2"/>
          <w:lang w:val="en-NZ"/>
        </w:rPr>
        <w:t xml:space="preserve"> </w:t>
      </w:r>
      <w:r w:rsidRPr="0095513A">
        <w:rPr>
          <w:color w:val="52565C"/>
          <w:spacing w:val="-2"/>
          <w:lang w:val="en-NZ"/>
        </w:rPr>
        <w:t>do things</w:t>
      </w:r>
      <w:r w:rsidRPr="0095513A">
        <w:rPr>
          <w:color w:val="52565C"/>
          <w:spacing w:val="-1"/>
          <w:lang w:val="en-NZ"/>
        </w:rPr>
        <w:t xml:space="preserve"> </w:t>
      </w:r>
      <w:r w:rsidR="002A16EB" w:rsidRPr="0095513A">
        <w:rPr>
          <w:color w:val="52565C"/>
          <w:spacing w:val="-1"/>
          <w:lang w:val="en-NZ"/>
        </w:rPr>
        <w:t>t</w:t>
      </w:r>
      <w:r w:rsidRPr="0095513A">
        <w:rPr>
          <w:color w:val="52565C"/>
          <w:spacing w:val="-3"/>
          <w:lang w:val="en-NZ"/>
        </w:rPr>
        <w:t>hey</w:t>
      </w:r>
      <w:r w:rsidRPr="0095513A">
        <w:rPr>
          <w:color w:val="52565C"/>
          <w:spacing w:val="-10"/>
          <w:lang w:val="en-NZ"/>
        </w:rPr>
        <w:t xml:space="preserve"> </w:t>
      </w:r>
      <w:r w:rsidRPr="0095513A">
        <w:rPr>
          <w:color w:val="52565C"/>
          <w:spacing w:val="-3"/>
          <w:lang w:val="en-NZ"/>
        </w:rPr>
        <w:t>don’t</w:t>
      </w:r>
      <w:r w:rsidRPr="0095513A">
        <w:rPr>
          <w:color w:val="52565C"/>
          <w:spacing w:val="-5"/>
          <w:lang w:val="en-NZ"/>
        </w:rPr>
        <w:t xml:space="preserve"> </w:t>
      </w:r>
      <w:r w:rsidRPr="0095513A">
        <w:rPr>
          <w:color w:val="52565C"/>
          <w:spacing w:val="-3"/>
          <w:lang w:val="en-NZ"/>
        </w:rPr>
        <w:t>want</w:t>
      </w:r>
      <w:r w:rsidRPr="0095513A">
        <w:rPr>
          <w:color w:val="52565C"/>
          <w:spacing w:val="-9"/>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do)</w:t>
      </w:r>
      <w:r w:rsidRPr="0095513A">
        <w:rPr>
          <w:color w:val="52565C"/>
          <w:spacing w:val="-9"/>
          <w:lang w:val="en-NZ"/>
        </w:rPr>
        <w:t xml:space="preserve"> </w:t>
      </w:r>
      <w:r w:rsidRPr="0095513A">
        <w:rPr>
          <w:color w:val="52565C"/>
          <w:spacing w:val="-3"/>
          <w:lang w:val="en-NZ"/>
        </w:rPr>
        <w:t>than</w:t>
      </w:r>
      <w:r w:rsidRPr="0095513A">
        <w:rPr>
          <w:color w:val="52565C"/>
          <w:spacing w:val="-5"/>
          <w:lang w:val="en-NZ"/>
        </w:rPr>
        <w:t xml:space="preserve"> </w:t>
      </w:r>
      <w:r w:rsidRPr="0095513A">
        <w:rPr>
          <w:color w:val="52565C"/>
          <w:spacing w:val="-3"/>
          <w:lang w:val="en-NZ"/>
        </w:rPr>
        <w:t>non-Māori</w:t>
      </w:r>
      <w:r w:rsidRPr="0095513A">
        <w:rPr>
          <w:color w:val="52565C"/>
          <w:spacing w:val="-5"/>
          <w:lang w:val="en-NZ"/>
        </w:rPr>
        <w:t xml:space="preserve"> </w:t>
      </w:r>
      <w:r w:rsidRPr="0095513A">
        <w:rPr>
          <w:color w:val="52565C"/>
          <w:spacing w:val="-3"/>
          <w:lang w:val="en-NZ"/>
        </w:rPr>
        <w:t>older</w:t>
      </w:r>
      <w:r w:rsidRPr="0095513A">
        <w:rPr>
          <w:color w:val="52565C"/>
          <w:spacing w:val="-11"/>
          <w:lang w:val="en-NZ"/>
        </w:rPr>
        <w:t xml:space="preserve"> </w:t>
      </w:r>
      <w:r w:rsidRPr="0095513A">
        <w:rPr>
          <w:color w:val="52565C"/>
          <w:spacing w:val="-3"/>
          <w:lang w:val="en-NZ"/>
        </w:rPr>
        <w:t>people,</w:t>
      </w:r>
      <w:r w:rsidRPr="0095513A">
        <w:rPr>
          <w:color w:val="52565C"/>
          <w:spacing w:val="-17"/>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higher</w:t>
      </w:r>
      <w:r w:rsidRPr="0095513A">
        <w:rPr>
          <w:color w:val="52565C"/>
          <w:spacing w:val="-11"/>
          <w:lang w:val="en-NZ"/>
        </w:rPr>
        <w:t xml:space="preserve"> </w:t>
      </w:r>
      <w:r w:rsidRPr="0095513A">
        <w:rPr>
          <w:color w:val="52565C"/>
          <w:spacing w:val="-3"/>
          <w:lang w:val="en-NZ"/>
        </w:rPr>
        <w:t>rates</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2"/>
          <w:lang w:val="en-NZ"/>
        </w:rPr>
        <w:t>elder</w:t>
      </w:r>
      <w:r w:rsidRPr="0095513A">
        <w:rPr>
          <w:color w:val="52565C"/>
          <w:spacing w:val="-11"/>
          <w:lang w:val="en-NZ"/>
        </w:rPr>
        <w:t xml:space="preserve"> </w:t>
      </w:r>
      <w:r w:rsidRPr="0095513A">
        <w:rPr>
          <w:color w:val="52565C"/>
          <w:spacing w:val="-2"/>
          <w:lang w:val="en-NZ"/>
        </w:rPr>
        <w:t>abuse</w:t>
      </w:r>
      <w:r w:rsidRPr="0095513A">
        <w:rPr>
          <w:color w:val="52565C"/>
          <w:spacing w:val="-5"/>
          <w:lang w:val="en-NZ"/>
        </w:rPr>
        <w:t xml:space="preserve"> </w:t>
      </w:r>
      <w:r w:rsidRPr="0095513A">
        <w:rPr>
          <w:color w:val="52565C"/>
          <w:spacing w:val="-2"/>
          <w:lang w:val="en-NZ"/>
        </w:rPr>
        <w:t>in</w:t>
      </w:r>
      <w:r w:rsidRPr="0095513A">
        <w:rPr>
          <w:color w:val="52565C"/>
          <w:spacing w:val="-5"/>
          <w:lang w:val="en-NZ"/>
        </w:rPr>
        <w:t xml:space="preserve"> </w:t>
      </w:r>
      <w:r w:rsidRPr="0095513A">
        <w:rPr>
          <w:color w:val="52565C"/>
          <w:spacing w:val="-2"/>
          <w:lang w:val="en-NZ"/>
        </w:rPr>
        <w:t>all</w:t>
      </w:r>
      <w:r w:rsidRPr="0095513A">
        <w:rPr>
          <w:color w:val="52565C"/>
          <w:spacing w:val="-51"/>
          <w:lang w:val="en-NZ"/>
        </w:rPr>
        <w:t xml:space="preserve"> </w:t>
      </w:r>
      <w:r w:rsidRPr="0095513A">
        <w:rPr>
          <w:color w:val="52565C"/>
          <w:lang w:val="en-NZ"/>
        </w:rPr>
        <w:t>categories.</w:t>
      </w:r>
      <w:hyperlink w:anchor="_bookmark13" w:history="1">
        <w:r w:rsidRPr="0095513A">
          <w:rPr>
            <w:color w:val="52565C"/>
            <w:position w:val="8"/>
            <w:sz w:val="14"/>
            <w:lang w:val="en-NZ"/>
          </w:rPr>
          <w:t>(55)</w:t>
        </w:r>
      </w:hyperlink>
    </w:p>
    <w:p w14:paraId="6FFE873D" w14:textId="77777777" w:rsidR="002A5127" w:rsidRPr="0095513A" w:rsidRDefault="00E329F4">
      <w:pPr>
        <w:pStyle w:val="BodyText"/>
        <w:spacing w:before="115" w:line="266" w:lineRule="auto"/>
        <w:ind w:left="1133" w:right="881"/>
        <w:rPr>
          <w:sz w:val="14"/>
          <w:lang w:val="en-NZ"/>
        </w:rPr>
      </w:pPr>
      <w:r w:rsidRPr="0095513A">
        <w:rPr>
          <w:color w:val="52565C"/>
          <w:spacing w:val="-3"/>
          <w:lang w:val="en-NZ"/>
        </w:rPr>
        <w:t>Among</w:t>
      </w:r>
      <w:r w:rsidRPr="0095513A">
        <w:rPr>
          <w:color w:val="52565C"/>
          <w:spacing w:val="-9"/>
          <w:lang w:val="en-NZ"/>
        </w:rPr>
        <w:t xml:space="preserve"> </w:t>
      </w:r>
      <w:r w:rsidRPr="0095513A">
        <w:rPr>
          <w:color w:val="52565C"/>
          <w:spacing w:val="-3"/>
          <w:lang w:val="en-NZ"/>
        </w:rPr>
        <w:t>trans</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non-binary</w:t>
      </w:r>
      <w:r w:rsidRPr="0095513A">
        <w:rPr>
          <w:color w:val="52565C"/>
          <w:spacing w:val="-9"/>
          <w:lang w:val="en-NZ"/>
        </w:rPr>
        <w:t xml:space="preserve"> </w:t>
      </w:r>
      <w:r w:rsidRPr="0095513A">
        <w:rPr>
          <w:color w:val="52565C"/>
          <w:spacing w:val="-3"/>
          <w:lang w:val="en-NZ"/>
        </w:rPr>
        <w:t>people,</w:t>
      </w:r>
      <w:r w:rsidRPr="0095513A">
        <w:rPr>
          <w:color w:val="52565C"/>
          <w:spacing w:val="-23"/>
          <w:lang w:val="en-NZ"/>
        </w:rPr>
        <w:t xml:space="preserve"> </w:t>
      </w:r>
      <w:r w:rsidRPr="0095513A">
        <w:rPr>
          <w:color w:val="52565C"/>
          <w:spacing w:val="-3"/>
          <w:lang w:val="en-NZ"/>
        </w:rPr>
        <w:t>Asian</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disabled</w:t>
      </w:r>
      <w:r w:rsidRPr="0095513A">
        <w:rPr>
          <w:color w:val="52565C"/>
          <w:spacing w:val="-4"/>
          <w:lang w:val="en-NZ"/>
        </w:rPr>
        <w:t xml:space="preserve"> </w:t>
      </w:r>
      <w:r w:rsidRPr="0095513A">
        <w:rPr>
          <w:color w:val="52565C"/>
          <w:spacing w:val="-3"/>
          <w:lang w:val="en-NZ"/>
        </w:rPr>
        <w:t>people</w:t>
      </w:r>
      <w:r w:rsidRPr="0095513A">
        <w:rPr>
          <w:color w:val="52565C"/>
          <w:spacing w:val="-5"/>
          <w:lang w:val="en-NZ"/>
        </w:rPr>
        <w:t xml:space="preserve"> </w:t>
      </w:r>
      <w:r w:rsidRPr="0095513A">
        <w:rPr>
          <w:color w:val="52565C"/>
          <w:spacing w:val="-2"/>
          <w:lang w:val="en-NZ"/>
        </w:rPr>
        <w:t>are</w:t>
      </w:r>
      <w:r w:rsidRPr="0095513A">
        <w:rPr>
          <w:color w:val="52565C"/>
          <w:spacing w:val="-5"/>
          <w:lang w:val="en-NZ"/>
        </w:rPr>
        <w:t xml:space="preserve"> </w:t>
      </w:r>
      <w:r w:rsidRPr="0095513A">
        <w:rPr>
          <w:color w:val="52565C"/>
          <w:spacing w:val="-2"/>
          <w:lang w:val="en-NZ"/>
        </w:rPr>
        <w:t>more</w:t>
      </w:r>
      <w:r w:rsidRPr="0095513A">
        <w:rPr>
          <w:color w:val="52565C"/>
          <w:spacing w:val="-4"/>
          <w:lang w:val="en-NZ"/>
        </w:rPr>
        <w:t xml:space="preserve"> </w:t>
      </w:r>
      <w:r w:rsidRPr="0095513A">
        <w:rPr>
          <w:color w:val="52565C"/>
          <w:spacing w:val="-2"/>
          <w:lang w:val="en-NZ"/>
        </w:rPr>
        <w:t>likely</w:t>
      </w:r>
      <w:r w:rsidRPr="0095513A">
        <w:rPr>
          <w:color w:val="52565C"/>
          <w:spacing w:val="-13"/>
          <w:lang w:val="en-NZ"/>
        </w:rPr>
        <w:t xml:space="preserve"> </w:t>
      </w:r>
      <w:r w:rsidRPr="0095513A">
        <w:rPr>
          <w:color w:val="52565C"/>
          <w:spacing w:val="-2"/>
          <w:lang w:val="en-NZ"/>
        </w:rPr>
        <w:t>to</w:t>
      </w:r>
      <w:r w:rsidRPr="0095513A">
        <w:rPr>
          <w:color w:val="52565C"/>
          <w:spacing w:val="-5"/>
          <w:lang w:val="en-NZ"/>
        </w:rPr>
        <w:t xml:space="preserve"> </w:t>
      </w:r>
      <w:r w:rsidRPr="0095513A">
        <w:rPr>
          <w:color w:val="52565C"/>
          <w:spacing w:val="-2"/>
          <w:lang w:val="en-NZ"/>
        </w:rPr>
        <w:t>be</w:t>
      </w:r>
      <w:r w:rsidRPr="0095513A">
        <w:rPr>
          <w:color w:val="52565C"/>
          <w:spacing w:val="-51"/>
          <w:lang w:val="en-NZ"/>
        </w:rPr>
        <w:t xml:space="preserve"> </w:t>
      </w:r>
      <w:r w:rsidRPr="0095513A">
        <w:rPr>
          <w:color w:val="52565C"/>
          <w:lang w:val="en-NZ"/>
        </w:rPr>
        <w:t>discriminated</w:t>
      </w:r>
      <w:r w:rsidRPr="0095513A">
        <w:rPr>
          <w:color w:val="52565C"/>
          <w:spacing w:val="-6"/>
          <w:lang w:val="en-NZ"/>
        </w:rPr>
        <w:t xml:space="preserve"> </w:t>
      </w:r>
      <w:r w:rsidRPr="0095513A">
        <w:rPr>
          <w:color w:val="52565C"/>
          <w:lang w:val="en-NZ"/>
        </w:rPr>
        <w:t>against.</w:t>
      </w:r>
      <w:hyperlink w:anchor="_bookmark13" w:history="1">
        <w:r w:rsidRPr="0095513A">
          <w:rPr>
            <w:color w:val="52565C"/>
            <w:position w:val="8"/>
            <w:sz w:val="14"/>
            <w:lang w:val="en-NZ"/>
          </w:rPr>
          <w:t>(56</w:t>
        </w:r>
      </w:hyperlink>
      <w:r w:rsidRPr="0095513A">
        <w:rPr>
          <w:color w:val="52565C"/>
          <w:position w:val="8"/>
          <w:sz w:val="14"/>
          <w:lang w:val="en-NZ"/>
        </w:rPr>
        <w:t>)</w:t>
      </w:r>
    </w:p>
    <w:p w14:paraId="6FFE873E" w14:textId="77777777" w:rsidR="002A5127" w:rsidRPr="0095513A" w:rsidRDefault="002A5127">
      <w:pPr>
        <w:pStyle w:val="BodyText"/>
        <w:spacing w:before="6"/>
        <w:rPr>
          <w:sz w:val="21"/>
          <w:lang w:val="en-NZ"/>
        </w:rPr>
      </w:pPr>
    </w:p>
    <w:p w14:paraId="6FFE873F" w14:textId="77777777" w:rsidR="002A5127" w:rsidRPr="0095513A" w:rsidRDefault="00E329F4">
      <w:pPr>
        <w:pStyle w:val="Heading5"/>
        <w:spacing w:before="0"/>
        <w:ind w:right="1055"/>
        <w:rPr>
          <w:b w:val="0"/>
          <w:szCs w:val="28"/>
          <w:lang w:val="en-NZ"/>
        </w:rPr>
      </w:pPr>
      <w:r w:rsidRPr="0095513A">
        <w:rPr>
          <w:color w:val="91268F"/>
          <w:spacing w:val="-1"/>
          <w:szCs w:val="28"/>
          <w:lang w:val="en-NZ"/>
        </w:rPr>
        <w:t>Better</w:t>
      </w:r>
      <w:r w:rsidRPr="0095513A">
        <w:rPr>
          <w:color w:val="91268F"/>
          <w:spacing w:val="-8"/>
          <w:szCs w:val="28"/>
          <w:lang w:val="en-NZ"/>
        </w:rPr>
        <w:t xml:space="preserve"> </w:t>
      </w:r>
      <w:r w:rsidRPr="0095513A">
        <w:rPr>
          <w:color w:val="91268F"/>
          <w:spacing w:val="-1"/>
          <w:szCs w:val="28"/>
          <w:lang w:val="en-NZ"/>
        </w:rPr>
        <w:t>understanding,</w:t>
      </w:r>
      <w:r w:rsidRPr="0095513A">
        <w:rPr>
          <w:color w:val="91268F"/>
          <w:spacing w:val="-19"/>
          <w:szCs w:val="28"/>
          <w:lang w:val="en-NZ"/>
        </w:rPr>
        <w:t xml:space="preserve"> </w:t>
      </w:r>
      <w:proofErr w:type="gramStart"/>
      <w:r w:rsidRPr="0095513A">
        <w:rPr>
          <w:color w:val="91268F"/>
          <w:spacing w:val="-1"/>
          <w:szCs w:val="28"/>
          <w:lang w:val="en-NZ"/>
        </w:rPr>
        <w:t>visibility</w:t>
      </w:r>
      <w:proofErr w:type="gramEnd"/>
      <w:r w:rsidRPr="0095513A">
        <w:rPr>
          <w:color w:val="91268F"/>
          <w:spacing w:val="-6"/>
          <w:szCs w:val="28"/>
          <w:lang w:val="en-NZ"/>
        </w:rPr>
        <w:t xml:space="preserve"> </w:t>
      </w:r>
      <w:r w:rsidRPr="0095513A">
        <w:rPr>
          <w:color w:val="91268F"/>
          <w:szCs w:val="28"/>
          <w:lang w:val="en-NZ"/>
        </w:rPr>
        <w:t>and</w:t>
      </w:r>
      <w:r w:rsidRPr="0095513A">
        <w:rPr>
          <w:color w:val="91268F"/>
          <w:spacing w:val="1"/>
          <w:szCs w:val="28"/>
          <w:lang w:val="en-NZ"/>
        </w:rPr>
        <w:t xml:space="preserve"> </w:t>
      </w:r>
      <w:r w:rsidRPr="0095513A">
        <w:rPr>
          <w:color w:val="91268F"/>
          <w:szCs w:val="28"/>
          <w:lang w:val="en-NZ"/>
        </w:rPr>
        <w:t>access</w:t>
      </w:r>
      <w:r w:rsidRPr="0095513A">
        <w:rPr>
          <w:color w:val="91268F"/>
          <w:spacing w:val="-3"/>
          <w:szCs w:val="28"/>
          <w:lang w:val="en-NZ"/>
        </w:rPr>
        <w:t xml:space="preserve"> </w:t>
      </w:r>
      <w:r w:rsidRPr="0095513A">
        <w:rPr>
          <w:color w:val="91268F"/>
          <w:szCs w:val="28"/>
          <w:lang w:val="en-NZ"/>
        </w:rPr>
        <w:t>to supporting environments</w:t>
      </w:r>
      <w:r w:rsidRPr="0095513A">
        <w:rPr>
          <w:color w:val="91268F"/>
          <w:spacing w:val="-60"/>
          <w:szCs w:val="28"/>
          <w:lang w:val="en-NZ"/>
        </w:rPr>
        <w:t xml:space="preserve"> </w:t>
      </w:r>
      <w:r w:rsidRPr="0095513A">
        <w:rPr>
          <w:color w:val="91268F"/>
          <w:szCs w:val="28"/>
          <w:lang w:val="en-NZ"/>
        </w:rPr>
        <w:t>can</w:t>
      </w:r>
      <w:r w:rsidRPr="0095513A">
        <w:rPr>
          <w:color w:val="91268F"/>
          <w:spacing w:val="-1"/>
          <w:szCs w:val="28"/>
          <w:lang w:val="en-NZ"/>
        </w:rPr>
        <w:t xml:space="preserve"> </w:t>
      </w:r>
      <w:r w:rsidRPr="0095513A">
        <w:rPr>
          <w:color w:val="91268F"/>
          <w:szCs w:val="28"/>
          <w:lang w:val="en-NZ"/>
        </w:rPr>
        <w:t>lessen</w:t>
      </w:r>
      <w:r w:rsidRPr="0095513A">
        <w:rPr>
          <w:color w:val="91268F"/>
          <w:spacing w:val="-3"/>
          <w:szCs w:val="28"/>
          <w:lang w:val="en-NZ"/>
        </w:rPr>
        <w:t xml:space="preserve"> </w:t>
      </w:r>
      <w:r w:rsidRPr="0095513A">
        <w:rPr>
          <w:color w:val="91268F"/>
          <w:szCs w:val="28"/>
          <w:lang w:val="en-NZ"/>
        </w:rPr>
        <w:t>the impact of</w:t>
      </w:r>
      <w:r w:rsidRPr="0095513A">
        <w:rPr>
          <w:color w:val="91268F"/>
          <w:spacing w:val="-7"/>
          <w:szCs w:val="28"/>
          <w:lang w:val="en-NZ"/>
        </w:rPr>
        <w:t xml:space="preserve"> </w:t>
      </w:r>
      <w:r w:rsidRPr="0095513A">
        <w:rPr>
          <w:color w:val="91268F"/>
          <w:szCs w:val="28"/>
          <w:lang w:val="en-NZ"/>
        </w:rPr>
        <w:t>discrimination.</w:t>
      </w:r>
    </w:p>
    <w:p w14:paraId="6FFE8740" w14:textId="77777777" w:rsidR="002A5127" w:rsidRPr="0095513A" w:rsidRDefault="00E329F4">
      <w:pPr>
        <w:pStyle w:val="BodyText"/>
        <w:spacing w:before="269" w:line="266" w:lineRule="auto"/>
        <w:ind w:left="1133" w:right="1072"/>
        <w:rPr>
          <w:lang w:val="en-NZ"/>
        </w:rPr>
      </w:pPr>
      <w:r w:rsidRPr="0095513A">
        <w:rPr>
          <w:color w:val="52565C"/>
          <w:spacing w:val="-4"/>
          <w:lang w:val="en-NZ"/>
        </w:rPr>
        <w:t xml:space="preserve">Significant </w:t>
      </w:r>
      <w:r w:rsidRPr="0095513A">
        <w:rPr>
          <w:color w:val="52565C"/>
          <w:spacing w:val="-3"/>
          <w:lang w:val="en-NZ"/>
        </w:rPr>
        <w:t>influences for change include increased critical awareness and responsiveness</w:t>
      </w:r>
      <w:r w:rsidRPr="0095513A">
        <w:rPr>
          <w:color w:val="52565C"/>
          <w:spacing w:val="-2"/>
          <w:lang w:val="en-NZ"/>
        </w:rPr>
        <w:t xml:space="preserve"> </w:t>
      </w:r>
      <w:r w:rsidRPr="0095513A">
        <w:rPr>
          <w:color w:val="52565C"/>
          <w:spacing w:val="-4"/>
          <w:lang w:val="en-NZ"/>
        </w:rPr>
        <w:t>to</w:t>
      </w:r>
      <w:r w:rsidRPr="0095513A">
        <w:rPr>
          <w:color w:val="52565C"/>
          <w:spacing w:val="-5"/>
          <w:lang w:val="en-NZ"/>
        </w:rPr>
        <w:t xml:space="preserve"> </w:t>
      </w:r>
      <w:r w:rsidRPr="0095513A">
        <w:rPr>
          <w:color w:val="52565C"/>
          <w:spacing w:val="-4"/>
          <w:lang w:val="en-NZ"/>
        </w:rPr>
        <w:t>racism</w:t>
      </w:r>
      <w:r w:rsidRPr="0095513A">
        <w:rPr>
          <w:color w:val="52565C"/>
          <w:spacing w:val="-5"/>
          <w:lang w:val="en-NZ"/>
        </w:rPr>
        <w:t xml:space="preserve"> </w:t>
      </w:r>
      <w:r w:rsidRPr="0095513A">
        <w:rPr>
          <w:color w:val="52565C"/>
          <w:spacing w:val="-4"/>
          <w:lang w:val="en-NZ"/>
        </w:rPr>
        <w:t>among</w:t>
      </w:r>
      <w:r w:rsidRPr="0095513A">
        <w:rPr>
          <w:color w:val="52565C"/>
          <w:spacing w:val="-9"/>
          <w:lang w:val="en-NZ"/>
        </w:rPr>
        <w:t xml:space="preserve"> </w:t>
      </w:r>
      <w:r w:rsidRPr="0095513A">
        <w:rPr>
          <w:color w:val="52565C"/>
          <w:spacing w:val="-3"/>
          <w:lang w:val="en-NZ"/>
        </w:rPr>
        <w:t>young</w:t>
      </w:r>
      <w:r w:rsidRPr="0095513A">
        <w:rPr>
          <w:color w:val="52565C"/>
          <w:spacing w:val="-5"/>
          <w:lang w:val="en-NZ"/>
        </w:rPr>
        <w:t xml:space="preserve"> </w:t>
      </w:r>
      <w:r w:rsidRPr="0095513A">
        <w:rPr>
          <w:color w:val="52565C"/>
          <w:spacing w:val="-3"/>
          <w:lang w:val="en-NZ"/>
        </w:rPr>
        <w:t>people,</w:t>
      </w:r>
      <w:r w:rsidRPr="0095513A">
        <w:rPr>
          <w:color w:val="52565C"/>
          <w:spacing w:val="-16"/>
          <w:lang w:val="en-NZ"/>
        </w:rPr>
        <w:t xml:space="preserve"> </w:t>
      </w:r>
      <w:r w:rsidRPr="0095513A">
        <w:rPr>
          <w:color w:val="52565C"/>
          <w:spacing w:val="-3"/>
          <w:lang w:val="en-NZ"/>
        </w:rPr>
        <w:t>increasing</w:t>
      </w:r>
      <w:r w:rsidRPr="0095513A">
        <w:rPr>
          <w:color w:val="52565C"/>
          <w:spacing w:val="-5"/>
          <w:lang w:val="en-NZ"/>
        </w:rPr>
        <w:t xml:space="preserve"> </w:t>
      </w:r>
      <w:r w:rsidRPr="0095513A">
        <w:rPr>
          <w:color w:val="52565C"/>
          <w:spacing w:val="-3"/>
          <w:lang w:val="en-NZ"/>
        </w:rPr>
        <w:t>recognition</w:t>
      </w:r>
      <w:r w:rsidRPr="0095513A">
        <w:rPr>
          <w:color w:val="52565C"/>
          <w:spacing w:val="-5"/>
          <w:lang w:val="en-NZ"/>
        </w:rPr>
        <w:t xml:space="preserve"> </w:t>
      </w:r>
      <w:r w:rsidRPr="0095513A">
        <w:rPr>
          <w:color w:val="52565C"/>
          <w:spacing w:val="-3"/>
          <w:lang w:val="en-NZ"/>
        </w:rPr>
        <w:t>of</w:t>
      </w:r>
      <w:r w:rsidRPr="0095513A">
        <w:rPr>
          <w:color w:val="52565C"/>
          <w:spacing w:val="-10"/>
          <w:lang w:val="en-NZ"/>
        </w:rPr>
        <w:t xml:space="preserve"> </w:t>
      </w:r>
      <w:r w:rsidRPr="0095513A">
        <w:rPr>
          <w:color w:val="52565C"/>
          <w:spacing w:val="-3"/>
          <w:lang w:val="en-NZ"/>
        </w:rPr>
        <w:t>diversity</w:t>
      </w:r>
      <w:r w:rsidRPr="0095513A">
        <w:rPr>
          <w:color w:val="52565C"/>
          <w:spacing w:val="-10"/>
          <w:lang w:val="en-NZ"/>
        </w:rPr>
        <w:t xml:space="preserve"> </w:t>
      </w:r>
      <w:r w:rsidRPr="0095513A">
        <w:rPr>
          <w:color w:val="52565C"/>
          <w:spacing w:val="-3"/>
          <w:lang w:val="en-NZ"/>
        </w:rPr>
        <w:t>in</w:t>
      </w:r>
      <w:r w:rsidRPr="0095513A">
        <w:rPr>
          <w:color w:val="52565C"/>
          <w:spacing w:val="-10"/>
          <w:lang w:val="en-NZ"/>
        </w:rPr>
        <w:t xml:space="preserve"> </w:t>
      </w:r>
      <w:r w:rsidRPr="0095513A">
        <w:rPr>
          <w:color w:val="52565C"/>
          <w:spacing w:val="-3"/>
          <w:lang w:val="en-NZ"/>
        </w:rPr>
        <w:t>Aotearoa,</w:t>
      </w:r>
      <w:r w:rsidRPr="0095513A">
        <w:rPr>
          <w:color w:val="52565C"/>
          <w:spacing w:val="-17"/>
          <w:lang w:val="en-NZ"/>
        </w:rPr>
        <w:t xml:space="preserve"> </w:t>
      </w:r>
      <w:r w:rsidRPr="0095513A">
        <w:rPr>
          <w:color w:val="52565C"/>
          <w:spacing w:val="-3"/>
          <w:lang w:val="en-NZ"/>
        </w:rPr>
        <w:t>inter-ethnic</w:t>
      </w:r>
    </w:p>
    <w:p w14:paraId="6FFE8741" w14:textId="7AE4C609" w:rsidR="002A5127" w:rsidRPr="0095513A" w:rsidRDefault="00E329F4">
      <w:pPr>
        <w:pStyle w:val="BodyText"/>
        <w:spacing w:before="1" w:line="266" w:lineRule="auto"/>
        <w:ind w:left="1133" w:right="868"/>
        <w:rPr>
          <w:sz w:val="14"/>
          <w:lang w:val="en-NZ"/>
        </w:rPr>
      </w:pPr>
      <w:r w:rsidRPr="0095513A">
        <w:rPr>
          <w:color w:val="52565C"/>
          <w:spacing w:val="-4"/>
          <w:lang w:val="en-NZ"/>
        </w:rPr>
        <w:t xml:space="preserve">relationships, </w:t>
      </w:r>
      <w:r w:rsidRPr="0095513A">
        <w:rPr>
          <w:color w:val="52565C"/>
          <w:spacing w:val="-3"/>
          <w:lang w:val="en-NZ"/>
        </w:rPr>
        <w:t>growing awareness about former refugee and migrants’ skills and contributions</w:t>
      </w:r>
      <w:r w:rsidRPr="0095513A">
        <w:rPr>
          <w:color w:val="52565C"/>
          <w:spacing w:val="-52"/>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workforce</w:t>
      </w:r>
      <w:r w:rsidRPr="0095513A">
        <w:rPr>
          <w:color w:val="52565C"/>
          <w:spacing w:val="-5"/>
          <w:lang w:val="en-NZ"/>
        </w:rPr>
        <w:t xml:space="preserve"> </w:t>
      </w:r>
      <w:r w:rsidRPr="0095513A">
        <w:rPr>
          <w:color w:val="52565C"/>
          <w:spacing w:val="-3"/>
          <w:lang w:val="en-NZ"/>
        </w:rPr>
        <w:t>shortages,</w:t>
      </w:r>
      <w:r w:rsidRPr="0095513A">
        <w:rPr>
          <w:color w:val="52565C"/>
          <w:spacing w:val="-17"/>
          <w:lang w:val="en-NZ"/>
        </w:rPr>
        <w:t xml:space="preserve"> </w:t>
      </w:r>
      <w:r w:rsidRPr="0095513A">
        <w:rPr>
          <w:color w:val="52565C"/>
          <w:spacing w:val="-3"/>
          <w:lang w:val="en-NZ"/>
        </w:rPr>
        <w:t>and</w:t>
      </w:r>
      <w:r w:rsidRPr="0095513A">
        <w:rPr>
          <w:color w:val="52565C"/>
          <w:spacing w:val="-4"/>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growing</w:t>
      </w:r>
      <w:r w:rsidRPr="0095513A">
        <w:rPr>
          <w:color w:val="52565C"/>
          <w:spacing w:val="-5"/>
          <w:lang w:val="en-NZ"/>
        </w:rPr>
        <w:t xml:space="preserve"> </w:t>
      </w:r>
      <w:r w:rsidRPr="0095513A">
        <w:rPr>
          <w:color w:val="52565C"/>
          <w:spacing w:val="-3"/>
          <w:lang w:val="en-NZ"/>
        </w:rPr>
        <w:t>recognition</w:t>
      </w:r>
      <w:r w:rsidRPr="0095513A">
        <w:rPr>
          <w:color w:val="52565C"/>
          <w:spacing w:val="-5"/>
          <w:lang w:val="en-NZ"/>
        </w:rPr>
        <w:t xml:space="preserve"> </w:t>
      </w:r>
      <w:r w:rsidRPr="0095513A">
        <w:rPr>
          <w:color w:val="52565C"/>
          <w:spacing w:val="-3"/>
          <w:lang w:val="en-NZ"/>
        </w:rPr>
        <w:t>of</w:t>
      </w:r>
      <w:r w:rsidRPr="0095513A">
        <w:rPr>
          <w:color w:val="52565C"/>
          <w:spacing w:val="-13"/>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importance</w:t>
      </w:r>
      <w:r w:rsidRPr="0095513A">
        <w:rPr>
          <w:color w:val="52565C"/>
          <w:spacing w:val="-5"/>
          <w:lang w:val="en-NZ"/>
        </w:rPr>
        <w:t xml:space="preserve"> </w:t>
      </w:r>
      <w:r w:rsidRPr="0095513A">
        <w:rPr>
          <w:color w:val="52565C"/>
          <w:spacing w:val="-3"/>
          <w:lang w:val="en-NZ"/>
        </w:rPr>
        <w:t>of</w:t>
      </w:r>
      <w:r w:rsidRPr="0095513A">
        <w:rPr>
          <w:color w:val="52565C"/>
          <w:spacing w:val="-14"/>
          <w:lang w:val="en-NZ"/>
        </w:rPr>
        <w:t xml:space="preserve"> </w:t>
      </w:r>
      <w:r w:rsidRPr="0095513A">
        <w:rPr>
          <w:color w:val="52565C"/>
          <w:spacing w:val="-3"/>
          <w:lang w:val="en-NZ"/>
        </w:rPr>
        <w:t>te</w:t>
      </w:r>
      <w:r w:rsidRPr="0095513A">
        <w:rPr>
          <w:color w:val="52565C"/>
          <w:spacing w:val="-4"/>
          <w:lang w:val="en-NZ"/>
        </w:rPr>
        <w:t xml:space="preserve"> </w:t>
      </w:r>
      <w:r w:rsidR="002A16EB" w:rsidRPr="0095513A">
        <w:rPr>
          <w:color w:val="52565C"/>
          <w:spacing w:val="-3"/>
          <w:lang w:val="en-NZ"/>
        </w:rPr>
        <w:t>R</w:t>
      </w:r>
      <w:r w:rsidRPr="0095513A">
        <w:rPr>
          <w:color w:val="52565C"/>
          <w:spacing w:val="-3"/>
          <w:lang w:val="en-NZ"/>
        </w:rPr>
        <w:t>eo</w:t>
      </w:r>
      <w:r w:rsidRPr="0095513A">
        <w:rPr>
          <w:color w:val="52565C"/>
          <w:spacing w:val="-5"/>
          <w:lang w:val="en-NZ"/>
        </w:rPr>
        <w:t xml:space="preserve"> </w:t>
      </w:r>
      <w:r w:rsidRPr="0095513A">
        <w:rPr>
          <w:color w:val="52565C"/>
          <w:spacing w:val="-3"/>
          <w:lang w:val="en-NZ"/>
        </w:rPr>
        <w:t>Māori.</w:t>
      </w:r>
      <w:hyperlink w:anchor="_bookmark13" w:history="1">
        <w:r w:rsidRPr="0095513A">
          <w:rPr>
            <w:color w:val="52565C"/>
            <w:spacing w:val="-3"/>
            <w:position w:val="8"/>
            <w:sz w:val="14"/>
            <w:lang w:val="en-NZ"/>
          </w:rPr>
          <w:t>(52)</w:t>
        </w:r>
      </w:hyperlink>
    </w:p>
    <w:p w14:paraId="6FFE8742" w14:textId="77777777" w:rsidR="002A5127" w:rsidRPr="0095513A" w:rsidRDefault="002A5127">
      <w:pPr>
        <w:pStyle w:val="BodyText"/>
        <w:rPr>
          <w:sz w:val="23"/>
          <w:lang w:val="en-NZ"/>
        </w:rPr>
      </w:pPr>
    </w:p>
    <w:p w14:paraId="6FFE8743" w14:textId="77777777" w:rsidR="002A5127" w:rsidRPr="0095513A" w:rsidRDefault="00C657A2">
      <w:pPr>
        <w:pStyle w:val="Heading4"/>
        <w:ind w:left="1767"/>
        <w:rPr>
          <w:i/>
          <w:lang w:val="en-NZ"/>
        </w:rPr>
      </w:pPr>
      <w:r>
        <w:rPr>
          <w:i/>
          <w:lang w:val="en-NZ"/>
        </w:rPr>
        <w:pict w14:anchorId="6FFE8B97">
          <v:line id="_x0000_s2098" style="position:absolute;left:0;text-align:left;z-index:251658275;mso-position-horizontal-relative:page" from="67.7pt,3.7pt" to="67.7pt,188.1pt" strokeweight="2pt">
            <w10:wrap anchorx="page"/>
          </v:line>
        </w:pict>
      </w:r>
      <w:r w:rsidR="00E329F4" w:rsidRPr="0095513A">
        <w:rPr>
          <w:color w:val="91268F"/>
          <w:lang w:val="en-NZ"/>
        </w:rPr>
        <w:t>Fen</w:t>
      </w:r>
    </w:p>
    <w:p w14:paraId="6FFE8744" w14:textId="77777777" w:rsidR="002A5127" w:rsidRPr="0095513A" w:rsidRDefault="00E329F4">
      <w:pPr>
        <w:pStyle w:val="BodyText"/>
        <w:spacing w:before="66" w:line="266" w:lineRule="auto"/>
        <w:ind w:left="1767" w:right="808"/>
        <w:rPr>
          <w:lang w:val="en-NZ"/>
        </w:rPr>
      </w:pPr>
      <w:r w:rsidRPr="0095513A">
        <w:rPr>
          <w:color w:val="52565C"/>
          <w:spacing w:val="-3"/>
          <w:lang w:val="en-NZ"/>
        </w:rPr>
        <w:t xml:space="preserve">is a 65-year-old Chinese female living in Nelson. Fen came to New Zealand </w:t>
      </w:r>
      <w:r w:rsidRPr="0095513A">
        <w:rPr>
          <w:color w:val="52565C"/>
          <w:spacing w:val="-2"/>
          <w:lang w:val="en-NZ"/>
        </w:rPr>
        <w:t>to care for</w:t>
      </w:r>
      <w:r w:rsidRPr="0095513A">
        <w:rPr>
          <w:color w:val="52565C"/>
          <w:spacing w:val="-1"/>
          <w:lang w:val="en-NZ"/>
        </w:rPr>
        <w:t xml:space="preserve"> </w:t>
      </w:r>
      <w:r w:rsidRPr="0095513A">
        <w:rPr>
          <w:color w:val="52565C"/>
          <w:spacing w:val="-4"/>
          <w:lang w:val="en-NZ"/>
        </w:rPr>
        <w:t xml:space="preserve">her two grandchildren </w:t>
      </w:r>
      <w:r w:rsidRPr="0095513A">
        <w:rPr>
          <w:color w:val="52565C"/>
          <w:spacing w:val="-3"/>
          <w:lang w:val="en-NZ"/>
        </w:rPr>
        <w:t>five years ago. Fen loves taking care of her grandchildren but</w:t>
      </w:r>
      <w:r w:rsidRPr="0095513A">
        <w:rPr>
          <w:color w:val="52565C"/>
          <w:spacing w:val="-2"/>
          <w:lang w:val="en-NZ"/>
        </w:rPr>
        <w:t xml:space="preserve"> </w:t>
      </w:r>
      <w:r w:rsidRPr="0095513A">
        <w:rPr>
          <w:color w:val="52565C"/>
          <w:spacing w:val="-3"/>
          <w:lang w:val="en-NZ"/>
        </w:rPr>
        <w:t xml:space="preserve">cannot speak English and is struggling to be understood and make </w:t>
      </w:r>
      <w:r w:rsidRPr="0095513A">
        <w:rPr>
          <w:color w:val="52565C"/>
          <w:spacing w:val="-2"/>
          <w:lang w:val="en-NZ"/>
        </w:rPr>
        <w:t>friends. It is hard for</w:t>
      </w:r>
      <w:r w:rsidRPr="0095513A">
        <w:rPr>
          <w:color w:val="52565C"/>
          <w:spacing w:val="-52"/>
          <w:lang w:val="en-NZ"/>
        </w:rPr>
        <w:t xml:space="preserve"> </w:t>
      </w:r>
      <w:r w:rsidRPr="0095513A">
        <w:rPr>
          <w:color w:val="52565C"/>
          <w:spacing w:val="-3"/>
          <w:lang w:val="en-NZ"/>
        </w:rPr>
        <w:t xml:space="preserve">Fen to ask English-speaking people questions, like the price of something </w:t>
      </w:r>
      <w:r w:rsidRPr="0095513A">
        <w:rPr>
          <w:color w:val="52565C"/>
          <w:spacing w:val="-2"/>
          <w:lang w:val="en-NZ"/>
        </w:rPr>
        <w:t>in a store or</w:t>
      </w:r>
      <w:r w:rsidRPr="0095513A">
        <w:rPr>
          <w:color w:val="52565C"/>
          <w:spacing w:val="-1"/>
          <w:lang w:val="en-NZ"/>
        </w:rPr>
        <w:t xml:space="preserve"> </w:t>
      </w:r>
      <w:r w:rsidRPr="0095513A">
        <w:rPr>
          <w:color w:val="52565C"/>
          <w:spacing w:val="-3"/>
          <w:lang w:val="en-NZ"/>
        </w:rPr>
        <w:t>directions when she wants to go somewhere. This frustrates Fen, who is tired of people</w:t>
      </w:r>
      <w:r w:rsidRPr="0095513A">
        <w:rPr>
          <w:color w:val="52565C"/>
          <w:spacing w:val="-52"/>
          <w:lang w:val="en-NZ"/>
        </w:rPr>
        <w:t xml:space="preserve"> </w:t>
      </w:r>
      <w:r w:rsidRPr="0095513A">
        <w:rPr>
          <w:color w:val="52565C"/>
          <w:spacing w:val="-3"/>
          <w:lang w:val="en-NZ"/>
        </w:rPr>
        <w:t xml:space="preserve">speaking loudly in her face or laughing at Fen and her grandchildren. </w:t>
      </w:r>
      <w:r w:rsidRPr="0095513A">
        <w:rPr>
          <w:color w:val="52565C"/>
          <w:spacing w:val="-2"/>
          <w:lang w:val="en-NZ"/>
        </w:rPr>
        <w:t>Fen has been</w:t>
      </w:r>
      <w:r w:rsidRPr="0095513A">
        <w:rPr>
          <w:color w:val="52565C"/>
          <w:spacing w:val="-1"/>
          <w:lang w:val="en-NZ"/>
        </w:rPr>
        <w:t xml:space="preserve"> </w:t>
      </w:r>
      <w:r w:rsidRPr="0095513A">
        <w:rPr>
          <w:color w:val="52565C"/>
          <w:spacing w:val="-3"/>
          <w:lang w:val="en-NZ"/>
        </w:rPr>
        <w:t>feeling sick lately and must take her son or daughter-in-law to the doctor with her, so</w:t>
      </w:r>
      <w:r w:rsidRPr="0095513A">
        <w:rPr>
          <w:color w:val="52565C"/>
          <w:spacing w:val="-2"/>
          <w:lang w:val="en-NZ"/>
        </w:rPr>
        <w:t xml:space="preserve"> </w:t>
      </w:r>
      <w:r w:rsidRPr="0095513A">
        <w:rPr>
          <w:color w:val="52565C"/>
          <w:spacing w:val="-3"/>
          <w:lang w:val="en-NZ"/>
        </w:rPr>
        <w:t xml:space="preserve">they can interpret what she says. This embarrasses Fen, so she has stopped seeing </w:t>
      </w:r>
      <w:r w:rsidRPr="0095513A">
        <w:rPr>
          <w:color w:val="52565C"/>
          <w:spacing w:val="-2"/>
          <w:lang w:val="en-NZ"/>
        </w:rPr>
        <w:t>the</w:t>
      </w:r>
      <w:r w:rsidRPr="0095513A">
        <w:rPr>
          <w:color w:val="52565C"/>
          <w:spacing w:val="-1"/>
          <w:lang w:val="en-NZ"/>
        </w:rPr>
        <w:t xml:space="preserve"> </w:t>
      </w:r>
      <w:r w:rsidRPr="0095513A">
        <w:rPr>
          <w:color w:val="52565C"/>
          <w:spacing w:val="-3"/>
          <w:lang w:val="en-NZ"/>
        </w:rPr>
        <w:t>doctor</w:t>
      </w:r>
      <w:r w:rsidRPr="0095513A">
        <w:rPr>
          <w:color w:val="52565C"/>
          <w:spacing w:val="-11"/>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won’t</w:t>
      </w:r>
      <w:r w:rsidRPr="0095513A">
        <w:rPr>
          <w:color w:val="52565C"/>
          <w:spacing w:val="-5"/>
          <w:lang w:val="en-NZ"/>
        </w:rPr>
        <w:t xml:space="preserve"> </w:t>
      </w:r>
      <w:r w:rsidRPr="0095513A">
        <w:rPr>
          <w:color w:val="52565C"/>
          <w:spacing w:val="-3"/>
          <w:lang w:val="en-NZ"/>
        </w:rPr>
        <w:t>ask</w:t>
      </w:r>
      <w:r w:rsidRPr="0095513A">
        <w:rPr>
          <w:color w:val="52565C"/>
          <w:spacing w:val="-9"/>
          <w:lang w:val="en-NZ"/>
        </w:rPr>
        <w:t xml:space="preserve"> </w:t>
      </w:r>
      <w:r w:rsidRPr="0095513A">
        <w:rPr>
          <w:color w:val="52565C"/>
          <w:spacing w:val="-3"/>
          <w:lang w:val="en-NZ"/>
        </w:rPr>
        <w:t>for</w:t>
      </w:r>
      <w:r w:rsidRPr="0095513A">
        <w:rPr>
          <w:color w:val="52565C"/>
          <w:spacing w:val="-11"/>
          <w:lang w:val="en-NZ"/>
        </w:rPr>
        <w:t xml:space="preserve"> </w:t>
      </w:r>
      <w:r w:rsidRPr="0095513A">
        <w:rPr>
          <w:color w:val="52565C"/>
          <w:spacing w:val="-3"/>
          <w:lang w:val="en-NZ"/>
        </w:rPr>
        <w:t>help.</w:t>
      </w:r>
      <w:r w:rsidRPr="0095513A">
        <w:rPr>
          <w:color w:val="52565C"/>
          <w:spacing w:val="-16"/>
          <w:lang w:val="en-NZ"/>
        </w:rPr>
        <w:t xml:space="preserve"> </w:t>
      </w:r>
      <w:r w:rsidRPr="0095513A">
        <w:rPr>
          <w:color w:val="52565C"/>
          <w:spacing w:val="-3"/>
          <w:lang w:val="en-NZ"/>
        </w:rPr>
        <w:t>Fen</w:t>
      </w:r>
      <w:r w:rsidRPr="0095513A">
        <w:rPr>
          <w:color w:val="52565C"/>
          <w:spacing w:val="-5"/>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feeling</w:t>
      </w:r>
      <w:r w:rsidRPr="0095513A">
        <w:rPr>
          <w:color w:val="52565C"/>
          <w:spacing w:val="-5"/>
          <w:lang w:val="en-NZ"/>
        </w:rPr>
        <w:t xml:space="preserve"> </w:t>
      </w:r>
      <w:r w:rsidRPr="0095513A">
        <w:rPr>
          <w:color w:val="52565C"/>
          <w:spacing w:val="-3"/>
          <w:lang w:val="en-NZ"/>
        </w:rPr>
        <w:t>lonely</w:t>
      </w:r>
      <w:r w:rsidRPr="0095513A">
        <w:rPr>
          <w:color w:val="52565C"/>
          <w:spacing w:val="-10"/>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homesick,</w:t>
      </w:r>
      <w:r w:rsidRPr="0095513A">
        <w:rPr>
          <w:color w:val="52565C"/>
          <w:spacing w:val="-16"/>
          <w:lang w:val="en-NZ"/>
        </w:rPr>
        <w:t xml:space="preserve"> </w:t>
      </w:r>
      <w:r w:rsidRPr="0095513A">
        <w:rPr>
          <w:color w:val="52565C"/>
          <w:spacing w:val="-2"/>
          <w:lang w:val="en-NZ"/>
        </w:rPr>
        <w:t>so</w:t>
      </w:r>
      <w:r w:rsidRPr="0095513A">
        <w:rPr>
          <w:color w:val="52565C"/>
          <w:spacing w:val="-5"/>
          <w:lang w:val="en-NZ"/>
        </w:rPr>
        <w:t xml:space="preserve"> </w:t>
      </w:r>
      <w:r w:rsidRPr="0095513A">
        <w:rPr>
          <w:color w:val="52565C"/>
          <w:spacing w:val="-2"/>
          <w:lang w:val="en-NZ"/>
        </w:rPr>
        <w:t>has</w:t>
      </w:r>
      <w:r w:rsidRPr="0095513A">
        <w:rPr>
          <w:color w:val="52565C"/>
          <w:spacing w:val="-5"/>
          <w:lang w:val="en-NZ"/>
        </w:rPr>
        <w:t xml:space="preserve"> </w:t>
      </w:r>
      <w:r w:rsidRPr="0095513A">
        <w:rPr>
          <w:color w:val="52565C"/>
          <w:spacing w:val="-2"/>
          <w:lang w:val="en-NZ"/>
        </w:rPr>
        <w:t>been</w:t>
      </w:r>
      <w:r w:rsidRPr="0095513A">
        <w:rPr>
          <w:color w:val="52565C"/>
          <w:spacing w:val="-9"/>
          <w:lang w:val="en-NZ"/>
        </w:rPr>
        <w:t xml:space="preserve"> </w:t>
      </w:r>
      <w:r w:rsidRPr="0095513A">
        <w:rPr>
          <w:color w:val="52565C"/>
          <w:spacing w:val="-2"/>
          <w:lang w:val="en-NZ"/>
        </w:rPr>
        <w:t>telling</w:t>
      </w:r>
      <w:r w:rsidRPr="0095513A">
        <w:rPr>
          <w:color w:val="52565C"/>
          <w:spacing w:val="-5"/>
          <w:lang w:val="en-NZ"/>
        </w:rPr>
        <w:t xml:space="preserve"> </w:t>
      </w:r>
      <w:r w:rsidRPr="0095513A">
        <w:rPr>
          <w:color w:val="52565C"/>
          <w:spacing w:val="-2"/>
          <w:lang w:val="en-NZ"/>
        </w:rPr>
        <w:t>her</w:t>
      </w:r>
      <w:r w:rsidRPr="0095513A">
        <w:rPr>
          <w:color w:val="52565C"/>
          <w:spacing w:val="-51"/>
          <w:lang w:val="en-NZ"/>
        </w:rPr>
        <w:t xml:space="preserve"> </w:t>
      </w:r>
      <w:r w:rsidRPr="0095513A">
        <w:rPr>
          <w:color w:val="52565C"/>
          <w:spacing w:val="-3"/>
          <w:lang w:val="en-NZ"/>
        </w:rPr>
        <w:t>grandchildren</w:t>
      </w:r>
      <w:r w:rsidRPr="0095513A">
        <w:rPr>
          <w:color w:val="52565C"/>
          <w:spacing w:val="-5"/>
          <w:lang w:val="en-NZ"/>
        </w:rPr>
        <w:t xml:space="preserve"> </w:t>
      </w:r>
      <w:r w:rsidRPr="0095513A">
        <w:rPr>
          <w:color w:val="52565C"/>
          <w:spacing w:val="-3"/>
          <w:lang w:val="en-NZ"/>
        </w:rPr>
        <w:t>stories</w:t>
      </w:r>
      <w:r w:rsidRPr="0095513A">
        <w:rPr>
          <w:color w:val="52565C"/>
          <w:spacing w:val="-5"/>
          <w:lang w:val="en-NZ"/>
        </w:rPr>
        <w:t xml:space="preserve"> </w:t>
      </w:r>
      <w:r w:rsidRPr="0095513A">
        <w:rPr>
          <w:color w:val="52565C"/>
          <w:spacing w:val="-3"/>
          <w:lang w:val="en-NZ"/>
        </w:rPr>
        <w:t>about</w:t>
      </w:r>
      <w:r w:rsidRPr="0095513A">
        <w:rPr>
          <w:color w:val="52565C"/>
          <w:spacing w:val="-9"/>
          <w:lang w:val="en-NZ"/>
        </w:rPr>
        <w:t xml:space="preserve"> </w:t>
      </w:r>
      <w:r w:rsidRPr="0095513A">
        <w:rPr>
          <w:color w:val="52565C"/>
          <w:spacing w:val="-3"/>
          <w:lang w:val="en-NZ"/>
        </w:rPr>
        <w:t>their</w:t>
      </w:r>
      <w:r w:rsidRPr="0095513A">
        <w:rPr>
          <w:color w:val="52565C"/>
          <w:spacing w:val="-11"/>
          <w:lang w:val="en-NZ"/>
        </w:rPr>
        <w:t xml:space="preserve"> </w:t>
      </w:r>
      <w:r w:rsidRPr="0095513A">
        <w:rPr>
          <w:color w:val="52565C"/>
          <w:spacing w:val="-3"/>
          <w:lang w:val="en-NZ"/>
        </w:rPr>
        <w:t>home</w:t>
      </w:r>
      <w:r w:rsidRPr="0095513A">
        <w:rPr>
          <w:color w:val="52565C"/>
          <w:spacing w:val="-5"/>
          <w:lang w:val="en-NZ"/>
        </w:rPr>
        <w:t xml:space="preserve"> </w:t>
      </w:r>
      <w:r w:rsidRPr="0095513A">
        <w:rPr>
          <w:color w:val="52565C"/>
          <w:spacing w:val="-3"/>
          <w:lang w:val="en-NZ"/>
        </w:rPr>
        <w:t>back</w:t>
      </w:r>
      <w:r w:rsidRPr="0095513A">
        <w:rPr>
          <w:color w:val="52565C"/>
          <w:spacing w:val="-9"/>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China</w:t>
      </w:r>
      <w:r w:rsidRPr="0095513A">
        <w:rPr>
          <w:color w:val="52565C"/>
          <w:spacing w:val="-5"/>
          <w:lang w:val="en-NZ"/>
        </w:rPr>
        <w:t xml:space="preserve"> </w:t>
      </w:r>
      <w:r w:rsidRPr="0095513A">
        <w:rPr>
          <w:color w:val="52565C"/>
          <w:spacing w:val="-3"/>
          <w:lang w:val="en-NZ"/>
        </w:rPr>
        <w:t>and</w:t>
      </w:r>
      <w:r w:rsidRPr="0095513A">
        <w:rPr>
          <w:color w:val="52565C"/>
          <w:spacing w:val="-9"/>
          <w:lang w:val="en-NZ"/>
        </w:rPr>
        <w:t xml:space="preserve"> </w:t>
      </w:r>
      <w:r w:rsidRPr="0095513A">
        <w:rPr>
          <w:color w:val="52565C"/>
          <w:spacing w:val="-2"/>
          <w:lang w:val="en-NZ"/>
        </w:rPr>
        <w:t>teaching</w:t>
      </w:r>
      <w:r w:rsidRPr="0095513A">
        <w:rPr>
          <w:color w:val="52565C"/>
          <w:spacing w:val="-9"/>
          <w:lang w:val="en-NZ"/>
        </w:rPr>
        <w:t xml:space="preserve"> </w:t>
      </w:r>
      <w:r w:rsidRPr="0095513A">
        <w:rPr>
          <w:color w:val="52565C"/>
          <w:spacing w:val="-2"/>
          <w:lang w:val="en-NZ"/>
        </w:rPr>
        <w:t>them</w:t>
      </w:r>
      <w:r w:rsidRPr="0095513A">
        <w:rPr>
          <w:color w:val="52565C"/>
          <w:spacing w:val="-5"/>
          <w:lang w:val="en-NZ"/>
        </w:rPr>
        <w:t xml:space="preserve"> </w:t>
      </w:r>
      <w:r w:rsidRPr="0095513A">
        <w:rPr>
          <w:color w:val="52565C"/>
          <w:spacing w:val="-2"/>
          <w:lang w:val="en-NZ"/>
        </w:rPr>
        <w:t>Mandarin.</w:t>
      </w:r>
    </w:p>
    <w:p w14:paraId="6FFE8745" w14:textId="77777777" w:rsidR="002A5127" w:rsidRPr="0095513A" w:rsidRDefault="002A5127">
      <w:pPr>
        <w:pStyle w:val="BodyText"/>
        <w:rPr>
          <w:sz w:val="20"/>
          <w:lang w:val="en-NZ"/>
        </w:rPr>
      </w:pPr>
    </w:p>
    <w:p w14:paraId="6FFE8746" w14:textId="77777777" w:rsidR="002A5127" w:rsidRPr="0095513A" w:rsidRDefault="002A5127">
      <w:pPr>
        <w:pStyle w:val="BodyText"/>
        <w:rPr>
          <w:sz w:val="20"/>
          <w:lang w:val="en-NZ"/>
        </w:rPr>
      </w:pPr>
    </w:p>
    <w:p w14:paraId="6FFE8747" w14:textId="77777777" w:rsidR="002A5127" w:rsidRPr="0095513A" w:rsidRDefault="002A5127">
      <w:pPr>
        <w:pStyle w:val="BodyText"/>
        <w:spacing w:before="9"/>
        <w:rPr>
          <w:sz w:val="23"/>
          <w:lang w:val="en-NZ"/>
        </w:rPr>
      </w:pPr>
    </w:p>
    <w:p w14:paraId="6FFE8748" w14:textId="77777777" w:rsidR="002A5127" w:rsidRPr="0095513A" w:rsidRDefault="00E329F4">
      <w:pPr>
        <w:pStyle w:val="Heading3"/>
        <w:spacing w:before="75"/>
        <w:rPr>
          <w:lang w:val="en-NZ"/>
        </w:rPr>
      </w:pPr>
      <w:r w:rsidRPr="0095513A">
        <w:rPr>
          <w:noProof/>
          <w:lang w:val="en-NZ"/>
        </w:rPr>
        <w:drawing>
          <wp:anchor distT="0" distB="0" distL="0" distR="0" simplePos="0" relativeHeight="251658252" behindDoc="0" locked="0" layoutInCell="1" allowOverlap="1" wp14:anchorId="6FFE8B98" wp14:editId="6FFE8B99">
            <wp:simplePos x="0" y="0"/>
            <wp:positionH relativeFrom="page">
              <wp:posOffset>730156</wp:posOffset>
            </wp:positionH>
            <wp:positionV relativeFrom="paragraph">
              <wp:posOffset>-24842</wp:posOffset>
            </wp:positionV>
            <wp:extent cx="460400" cy="460400"/>
            <wp:effectExtent l="0" t="0" r="0" b="0"/>
            <wp:wrapNone/>
            <wp:docPr id="33"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8.png"/>
                    <pic:cNvPicPr/>
                  </pic:nvPicPr>
                  <pic:blipFill>
                    <a:blip r:embed="rId84" cstate="print"/>
                    <a:stretch>
                      <a:fillRect/>
                    </a:stretch>
                  </pic:blipFill>
                  <pic:spPr>
                    <a:xfrm>
                      <a:off x="0" y="0"/>
                      <a:ext cx="460400" cy="460400"/>
                    </a:xfrm>
                    <a:prstGeom prst="rect">
                      <a:avLst/>
                    </a:prstGeom>
                  </pic:spPr>
                </pic:pic>
              </a:graphicData>
            </a:graphic>
          </wp:anchor>
        </w:drawing>
      </w:r>
      <w:r w:rsidRPr="0095513A">
        <w:rPr>
          <w:color w:val="3D9D90"/>
          <w:spacing w:val="-1"/>
          <w:lang w:val="en-NZ"/>
        </w:rPr>
        <w:t>Healing,</w:t>
      </w:r>
      <w:r w:rsidRPr="0095513A">
        <w:rPr>
          <w:color w:val="3D9D90"/>
          <w:spacing w:val="-22"/>
          <w:lang w:val="en-NZ"/>
        </w:rPr>
        <w:t xml:space="preserve"> </w:t>
      </w:r>
      <w:r w:rsidRPr="0095513A">
        <w:rPr>
          <w:color w:val="3D9D90"/>
          <w:spacing w:val="-1"/>
          <w:lang w:val="en-NZ"/>
        </w:rPr>
        <w:t xml:space="preserve">growth </w:t>
      </w:r>
      <w:r w:rsidRPr="0095513A">
        <w:rPr>
          <w:color w:val="3D9D90"/>
          <w:lang w:val="en-NZ"/>
        </w:rPr>
        <w:t>and</w:t>
      </w:r>
      <w:r w:rsidRPr="0095513A">
        <w:rPr>
          <w:color w:val="3D9D90"/>
          <w:spacing w:val="-2"/>
          <w:lang w:val="en-NZ"/>
        </w:rPr>
        <w:t xml:space="preserve"> </w:t>
      </w:r>
      <w:r w:rsidRPr="0095513A">
        <w:rPr>
          <w:color w:val="3D9D90"/>
          <w:lang w:val="en-NZ"/>
        </w:rPr>
        <w:t>being</w:t>
      </w:r>
      <w:r w:rsidRPr="0095513A">
        <w:rPr>
          <w:color w:val="3D9D90"/>
          <w:spacing w:val="-1"/>
          <w:lang w:val="en-NZ"/>
        </w:rPr>
        <w:t xml:space="preserve"> </w:t>
      </w:r>
      <w:r w:rsidRPr="0095513A">
        <w:rPr>
          <w:color w:val="3D9D90"/>
          <w:lang w:val="en-NZ"/>
        </w:rPr>
        <w:t>resilient</w:t>
      </w:r>
    </w:p>
    <w:p w14:paraId="6FFE8749" w14:textId="77777777" w:rsidR="002A5127" w:rsidRPr="0095513A" w:rsidRDefault="002A5127">
      <w:pPr>
        <w:pStyle w:val="BodyText"/>
        <w:spacing w:before="3"/>
        <w:rPr>
          <w:sz w:val="17"/>
          <w:lang w:val="en-NZ"/>
        </w:rPr>
      </w:pPr>
    </w:p>
    <w:p w14:paraId="6FFE874A" w14:textId="77777777" w:rsidR="002A5127" w:rsidRPr="0095513A" w:rsidRDefault="00E329F4">
      <w:pPr>
        <w:pStyle w:val="BodyText"/>
        <w:spacing w:before="84" w:line="266" w:lineRule="auto"/>
        <w:ind w:left="1133" w:right="881"/>
        <w:rPr>
          <w:lang w:val="en-NZ"/>
        </w:rPr>
      </w:pPr>
      <w:r w:rsidRPr="0095513A">
        <w:rPr>
          <w:color w:val="52565C"/>
          <w:spacing w:val="-3"/>
          <w:lang w:val="en-NZ"/>
        </w:rPr>
        <w:t xml:space="preserve">Wellbeing requires having the right skills and resources to navigate </w:t>
      </w:r>
      <w:r w:rsidRPr="0095513A">
        <w:rPr>
          <w:color w:val="52565C"/>
          <w:spacing w:val="-2"/>
          <w:lang w:val="en-NZ"/>
        </w:rPr>
        <w:t>life’s transitions and</w:t>
      </w:r>
      <w:r w:rsidRPr="0095513A">
        <w:rPr>
          <w:color w:val="52565C"/>
          <w:spacing w:val="-1"/>
          <w:lang w:val="en-NZ"/>
        </w:rPr>
        <w:t xml:space="preserve"> </w:t>
      </w:r>
      <w:r w:rsidRPr="0095513A">
        <w:rPr>
          <w:color w:val="52565C"/>
          <w:spacing w:val="-3"/>
          <w:lang w:val="en-NZ"/>
        </w:rPr>
        <w:t xml:space="preserve">manage challenges and distress in positive ways. Strengthening resilience is identified </w:t>
      </w:r>
      <w:r w:rsidRPr="0095513A">
        <w:rPr>
          <w:color w:val="52565C"/>
          <w:spacing w:val="-2"/>
          <w:lang w:val="en-NZ"/>
        </w:rPr>
        <w:t>as a</w:t>
      </w:r>
      <w:r w:rsidRPr="0095513A">
        <w:rPr>
          <w:color w:val="52565C"/>
          <w:spacing w:val="-1"/>
          <w:lang w:val="en-NZ"/>
        </w:rPr>
        <w:t xml:space="preserve"> </w:t>
      </w:r>
      <w:r w:rsidRPr="0095513A">
        <w:rPr>
          <w:color w:val="52565C"/>
          <w:spacing w:val="-4"/>
          <w:lang w:val="en-NZ"/>
        </w:rPr>
        <w:t>priority</w:t>
      </w:r>
      <w:r w:rsidRPr="0095513A">
        <w:rPr>
          <w:color w:val="52565C"/>
          <w:spacing w:val="-10"/>
          <w:lang w:val="en-NZ"/>
        </w:rPr>
        <w:t xml:space="preserve"> </w:t>
      </w:r>
      <w:r w:rsidRPr="0095513A">
        <w:rPr>
          <w:color w:val="52565C"/>
          <w:spacing w:val="-3"/>
          <w:lang w:val="en-NZ"/>
        </w:rPr>
        <w:t>for</w:t>
      </w:r>
      <w:r w:rsidRPr="0095513A">
        <w:rPr>
          <w:color w:val="52565C"/>
          <w:spacing w:val="-15"/>
          <w:lang w:val="en-NZ"/>
        </w:rPr>
        <w:t xml:space="preserve"> </w:t>
      </w:r>
      <w:r w:rsidRPr="0095513A">
        <w:rPr>
          <w:color w:val="52565C"/>
          <w:spacing w:val="-3"/>
          <w:lang w:val="en-NZ"/>
        </w:rPr>
        <w:t>the</w:t>
      </w:r>
      <w:r w:rsidRPr="0095513A">
        <w:rPr>
          <w:color w:val="52565C"/>
          <w:spacing w:val="-10"/>
          <w:lang w:val="en-NZ"/>
        </w:rPr>
        <w:t xml:space="preserve"> </w:t>
      </w:r>
      <w:r w:rsidRPr="0095513A">
        <w:rPr>
          <w:color w:val="52565C"/>
          <w:spacing w:val="-3"/>
          <w:lang w:val="en-NZ"/>
        </w:rPr>
        <w:t>World</w:t>
      </w:r>
      <w:r w:rsidRPr="0095513A">
        <w:rPr>
          <w:color w:val="52565C"/>
          <w:spacing w:val="-6"/>
          <w:lang w:val="en-NZ"/>
        </w:rPr>
        <w:t xml:space="preserve"> </w:t>
      </w:r>
      <w:r w:rsidRPr="0095513A">
        <w:rPr>
          <w:color w:val="52565C"/>
          <w:spacing w:val="-3"/>
          <w:lang w:val="en-NZ"/>
        </w:rPr>
        <w:t>Health</w:t>
      </w:r>
      <w:r w:rsidRPr="0095513A">
        <w:rPr>
          <w:color w:val="52565C"/>
          <w:spacing w:val="-6"/>
          <w:lang w:val="en-NZ"/>
        </w:rPr>
        <w:t xml:space="preserve"> </w:t>
      </w:r>
      <w:r w:rsidRPr="0095513A">
        <w:rPr>
          <w:color w:val="52565C"/>
          <w:spacing w:val="-3"/>
          <w:lang w:val="en-NZ"/>
        </w:rPr>
        <w:t>Organisation</w:t>
      </w:r>
      <w:r w:rsidRPr="0095513A">
        <w:rPr>
          <w:color w:val="52565C"/>
          <w:spacing w:val="-6"/>
          <w:lang w:val="en-NZ"/>
        </w:rPr>
        <w:t xml:space="preserve"> </w:t>
      </w:r>
      <w:r w:rsidRPr="0095513A">
        <w:rPr>
          <w:color w:val="52565C"/>
          <w:spacing w:val="-3"/>
          <w:lang w:val="en-NZ"/>
        </w:rPr>
        <w:t>Health</w:t>
      </w:r>
      <w:r w:rsidRPr="0095513A">
        <w:rPr>
          <w:color w:val="52565C"/>
          <w:spacing w:val="-5"/>
          <w:lang w:val="en-NZ"/>
        </w:rPr>
        <w:t xml:space="preserve"> </w:t>
      </w:r>
      <w:r w:rsidRPr="0095513A">
        <w:rPr>
          <w:color w:val="52565C"/>
          <w:spacing w:val="-3"/>
          <w:lang w:val="en-NZ"/>
        </w:rPr>
        <w:t>2020,</w:t>
      </w:r>
      <w:r w:rsidRPr="0095513A">
        <w:rPr>
          <w:color w:val="52565C"/>
          <w:spacing w:val="-18"/>
          <w:lang w:val="en-NZ"/>
        </w:rPr>
        <w:t xml:space="preserve"> </w:t>
      </w:r>
      <w:r w:rsidRPr="0095513A">
        <w:rPr>
          <w:color w:val="52565C"/>
          <w:spacing w:val="-3"/>
          <w:lang w:val="en-NZ"/>
        </w:rPr>
        <w:t>European</w:t>
      </w:r>
      <w:r w:rsidRPr="0095513A">
        <w:rPr>
          <w:color w:val="52565C"/>
          <w:spacing w:val="-6"/>
          <w:lang w:val="en-NZ"/>
        </w:rPr>
        <w:t xml:space="preserve"> </w:t>
      </w:r>
      <w:r w:rsidRPr="0095513A">
        <w:rPr>
          <w:color w:val="52565C"/>
          <w:spacing w:val="-3"/>
          <w:lang w:val="en-NZ"/>
        </w:rPr>
        <w:t>policy</w:t>
      </w:r>
      <w:r w:rsidRPr="0095513A">
        <w:rPr>
          <w:color w:val="52565C"/>
          <w:spacing w:val="-10"/>
          <w:lang w:val="en-NZ"/>
        </w:rPr>
        <w:t xml:space="preserve"> </w:t>
      </w:r>
      <w:r w:rsidRPr="0095513A">
        <w:rPr>
          <w:color w:val="52565C"/>
          <w:spacing w:val="-3"/>
          <w:lang w:val="en-NZ"/>
        </w:rPr>
        <w:t>framework</w:t>
      </w:r>
      <w:r w:rsidRPr="0095513A">
        <w:rPr>
          <w:color w:val="52565C"/>
          <w:spacing w:val="-9"/>
          <w:lang w:val="en-NZ"/>
        </w:rPr>
        <w:t xml:space="preserve"> </w:t>
      </w:r>
      <w:r w:rsidRPr="0095513A">
        <w:rPr>
          <w:color w:val="52565C"/>
          <w:spacing w:val="-3"/>
          <w:lang w:val="en-NZ"/>
        </w:rPr>
        <w:t>for</w:t>
      </w:r>
      <w:r w:rsidRPr="0095513A">
        <w:rPr>
          <w:color w:val="52565C"/>
          <w:spacing w:val="-12"/>
          <w:lang w:val="en-NZ"/>
        </w:rPr>
        <w:t xml:space="preserve"> </w:t>
      </w:r>
      <w:r w:rsidRPr="0095513A">
        <w:rPr>
          <w:color w:val="52565C"/>
          <w:spacing w:val="-3"/>
          <w:lang w:val="en-NZ"/>
        </w:rPr>
        <w:t>health</w:t>
      </w:r>
      <w:r w:rsidRPr="0095513A">
        <w:rPr>
          <w:color w:val="52565C"/>
          <w:spacing w:val="-2"/>
          <w:lang w:val="en-NZ"/>
        </w:rPr>
        <w:t xml:space="preserve"> </w:t>
      </w:r>
      <w:r w:rsidRPr="0095513A">
        <w:rPr>
          <w:color w:val="52565C"/>
          <w:spacing w:val="-3"/>
          <w:lang w:val="en-NZ"/>
        </w:rPr>
        <w:t>and wellbeing, and the United Nations Sustainable Development Goals.</w:t>
      </w:r>
      <w:hyperlink w:anchor="_bookmark14" w:history="1">
        <w:r w:rsidRPr="0095513A">
          <w:rPr>
            <w:color w:val="52565C"/>
            <w:spacing w:val="-3"/>
            <w:position w:val="8"/>
            <w:sz w:val="14"/>
            <w:lang w:val="en-NZ"/>
          </w:rPr>
          <w:t>(58</w:t>
        </w:r>
      </w:hyperlink>
      <w:r w:rsidRPr="0095513A">
        <w:rPr>
          <w:color w:val="52565C"/>
          <w:spacing w:val="-3"/>
          <w:position w:val="8"/>
          <w:sz w:val="14"/>
          <w:lang w:val="en-NZ"/>
        </w:rPr>
        <w:t xml:space="preserve">) </w:t>
      </w:r>
      <w:r w:rsidRPr="0095513A">
        <w:rPr>
          <w:color w:val="52565C"/>
          <w:spacing w:val="-3"/>
          <w:lang w:val="en-NZ"/>
        </w:rPr>
        <w:t xml:space="preserve">They note </w:t>
      </w:r>
      <w:r w:rsidRPr="0095513A">
        <w:rPr>
          <w:color w:val="52565C"/>
          <w:spacing w:val="-2"/>
          <w:lang w:val="en-NZ"/>
        </w:rPr>
        <w:t>that</w:t>
      </w:r>
      <w:r w:rsidRPr="0095513A">
        <w:rPr>
          <w:color w:val="52565C"/>
          <w:spacing w:val="-1"/>
          <w:lang w:val="en-NZ"/>
        </w:rPr>
        <w:t xml:space="preserve"> </w:t>
      </w:r>
      <w:r w:rsidRPr="0095513A">
        <w:rPr>
          <w:color w:val="52565C"/>
          <w:spacing w:val="-4"/>
          <w:lang w:val="en-NZ"/>
        </w:rPr>
        <w:t>resilience</w:t>
      </w:r>
      <w:r w:rsidRPr="0095513A">
        <w:rPr>
          <w:color w:val="52565C"/>
          <w:spacing w:val="-5"/>
          <w:lang w:val="en-NZ"/>
        </w:rPr>
        <w:t xml:space="preserve"> </w:t>
      </w:r>
      <w:r w:rsidRPr="0095513A">
        <w:rPr>
          <w:color w:val="52565C"/>
          <w:spacing w:val="-3"/>
          <w:lang w:val="en-NZ"/>
        </w:rPr>
        <w:t>must</w:t>
      </w:r>
      <w:r w:rsidRPr="0095513A">
        <w:rPr>
          <w:color w:val="52565C"/>
          <w:spacing w:val="-5"/>
          <w:lang w:val="en-NZ"/>
        </w:rPr>
        <w:t xml:space="preserve"> </w:t>
      </w:r>
      <w:r w:rsidRPr="0095513A">
        <w:rPr>
          <w:color w:val="52565C"/>
          <w:spacing w:val="-3"/>
          <w:lang w:val="en-NZ"/>
        </w:rPr>
        <w:t>be</w:t>
      </w:r>
      <w:r w:rsidRPr="0095513A">
        <w:rPr>
          <w:color w:val="52565C"/>
          <w:spacing w:val="-5"/>
          <w:lang w:val="en-NZ"/>
        </w:rPr>
        <w:t xml:space="preserve"> </w:t>
      </w:r>
      <w:r w:rsidRPr="0095513A">
        <w:rPr>
          <w:color w:val="52565C"/>
          <w:spacing w:val="-3"/>
          <w:lang w:val="en-NZ"/>
        </w:rPr>
        <w:t>strengthened</w:t>
      </w:r>
      <w:r w:rsidRPr="0095513A">
        <w:rPr>
          <w:color w:val="52565C"/>
          <w:spacing w:val="-5"/>
          <w:lang w:val="en-NZ"/>
        </w:rPr>
        <w:t xml:space="preserve"> </w:t>
      </w:r>
      <w:r w:rsidRPr="0095513A">
        <w:rPr>
          <w:color w:val="52565C"/>
          <w:spacing w:val="-3"/>
          <w:lang w:val="en-NZ"/>
        </w:rPr>
        <w:t>at</w:t>
      </w:r>
      <w:r w:rsidRPr="0095513A">
        <w:rPr>
          <w:color w:val="52565C"/>
          <w:spacing w:val="-8"/>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individual,</w:t>
      </w:r>
      <w:r w:rsidRPr="0095513A">
        <w:rPr>
          <w:color w:val="52565C"/>
          <w:spacing w:val="-17"/>
          <w:lang w:val="en-NZ"/>
        </w:rPr>
        <w:t xml:space="preserve"> </w:t>
      </w:r>
      <w:proofErr w:type="gramStart"/>
      <w:r w:rsidRPr="0095513A">
        <w:rPr>
          <w:color w:val="52565C"/>
          <w:spacing w:val="-3"/>
          <w:lang w:val="en-NZ"/>
        </w:rPr>
        <w:t>community</w:t>
      </w:r>
      <w:proofErr w:type="gramEnd"/>
      <w:r w:rsidRPr="0095513A">
        <w:rPr>
          <w:color w:val="52565C"/>
          <w:spacing w:val="-10"/>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system</w:t>
      </w:r>
      <w:r w:rsidRPr="0095513A">
        <w:rPr>
          <w:color w:val="52565C"/>
          <w:spacing w:val="-5"/>
          <w:lang w:val="en-NZ"/>
        </w:rPr>
        <w:t xml:space="preserve"> </w:t>
      </w:r>
      <w:r w:rsidRPr="0095513A">
        <w:rPr>
          <w:color w:val="52565C"/>
          <w:spacing w:val="-3"/>
          <w:lang w:val="en-NZ"/>
        </w:rPr>
        <w:t>level.</w:t>
      </w:r>
    </w:p>
    <w:p w14:paraId="6FFE874B" w14:textId="77777777" w:rsidR="002A5127" w:rsidRPr="0095513A" w:rsidRDefault="00E329F4">
      <w:pPr>
        <w:pStyle w:val="BodyText"/>
        <w:spacing w:before="115" w:line="266" w:lineRule="auto"/>
        <w:ind w:left="1133" w:right="881"/>
        <w:rPr>
          <w:lang w:val="en-NZ"/>
        </w:rPr>
      </w:pPr>
      <w:r w:rsidRPr="0095513A">
        <w:rPr>
          <w:color w:val="52565C"/>
          <w:spacing w:val="-3"/>
          <w:lang w:val="en-NZ"/>
        </w:rPr>
        <w:t>Having the right supports available to whānau, families and communities to navigate their</w:t>
      </w:r>
      <w:r w:rsidRPr="0095513A">
        <w:rPr>
          <w:color w:val="52565C"/>
          <w:spacing w:val="-2"/>
          <w:lang w:val="en-NZ"/>
        </w:rPr>
        <w:t xml:space="preserve"> </w:t>
      </w:r>
      <w:r w:rsidRPr="0095513A">
        <w:rPr>
          <w:color w:val="52565C"/>
          <w:spacing w:val="-3"/>
          <w:lang w:val="en-NZ"/>
        </w:rPr>
        <w:t>way</w:t>
      </w:r>
      <w:r w:rsidRPr="0095513A">
        <w:rPr>
          <w:color w:val="52565C"/>
          <w:spacing w:val="-10"/>
          <w:lang w:val="en-NZ"/>
        </w:rPr>
        <w:t xml:space="preserve"> </w:t>
      </w:r>
      <w:r w:rsidRPr="0095513A">
        <w:rPr>
          <w:color w:val="52565C"/>
          <w:spacing w:val="-3"/>
          <w:lang w:val="en-NZ"/>
        </w:rPr>
        <w:t>out</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adversity</w:t>
      </w:r>
      <w:r w:rsidRPr="0095513A">
        <w:rPr>
          <w:color w:val="52565C"/>
          <w:spacing w:val="-10"/>
          <w:lang w:val="en-NZ"/>
        </w:rPr>
        <w:t xml:space="preserve"> </w:t>
      </w:r>
      <w:r w:rsidRPr="0095513A">
        <w:rPr>
          <w:color w:val="52565C"/>
          <w:spacing w:val="-3"/>
          <w:lang w:val="en-NZ"/>
        </w:rPr>
        <w:t>or</w:t>
      </w:r>
      <w:r w:rsidRPr="0095513A">
        <w:rPr>
          <w:color w:val="52565C"/>
          <w:spacing w:val="-15"/>
          <w:lang w:val="en-NZ"/>
        </w:rPr>
        <w:t xml:space="preserve"> </w:t>
      </w:r>
      <w:r w:rsidRPr="0095513A">
        <w:rPr>
          <w:color w:val="52565C"/>
          <w:spacing w:val="-3"/>
          <w:lang w:val="en-NZ"/>
        </w:rPr>
        <w:t>trauma</w:t>
      </w:r>
      <w:r w:rsidRPr="0095513A">
        <w:rPr>
          <w:color w:val="52565C"/>
          <w:spacing w:val="-4"/>
          <w:lang w:val="en-NZ"/>
        </w:rPr>
        <w:t xml:space="preserve"> </w:t>
      </w:r>
      <w:r w:rsidRPr="0095513A">
        <w:rPr>
          <w:color w:val="52565C"/>
          <w:spacing w:val="-3"/>
          <w:lang w:val="en-NZ"/>
        </w:rPr>
        <w:t>is</w:t>
      </w:r>
      <w:r w:rsidRPr="0095513A">
        <w:rPr>
          <w:color w:val="52565C"/>
          <w:spacing w:val="-10"/>
          <w:lang w:val="en-NZ"/>
        </w:rPr>
        <w:t xml:space="preserve"> </w:t>
      </w:r>
      <w:r w:rsidRPr="0095513A">
        <w:rPr>
          <w:color w:val="52565C"/>
          <w:spacing w:val="-3"/>
          <w:lang w:val="en-NZ"/>
        </w:rPr>
        <w:t>vital.</w:t>
      </w:r>
      <w:r w:rsidRPr="0095513A">
        <w:rPr>
          <w:color w:val="52565C"/>
          <w:spacing w:val="-17"/>
          <w:lang w:val="en-NZ"/>
        </w:rPr>
        <w:t xml:space="preserve"> </w:t>
      </w:r>
      <w:r w:rsidRPr="0095513A">
        <w:rPr>
          <w:color w:val="52565C"/>
          <w:spacing w:val="-3"/>
          <w:lang w:val="en-NZ"/>
        </w:rPr>
        <w:t>Such</w:t>
      </w:r>
      <w:r w:rsidRPr="0095513A">
        <w:rPr>
          <w:color w:val="52565C"/>
          <w:spacing w:val="-5"/>
          <w:lang w:val="en-NZ"/>
        </w:rPr>
        <w:t xml:space="preserve"> </w:t>
      </w:r>
      <w:r w:rsidRPr="0095513A">
        <w:rPr>
          <w:color w:val="52565C"/>
          <w:spacing w:val="-3"/>
          <w:lang w:val="en-NZ"/>
        </w:rPr>
        <w:t>supports</w:t>
      </w:r>
      <w:r w:rsidRPr="0095513A">
        <w:rPr>
          <w:color w:val="52565C"/>
          <w:spacing w:val="-5"/>
          <w:lang w:val="en-NZ"/>
        </w:rPr>
        <w:t xml:space="preserve"> </w:t>
      </w:r>
      <w:r w:rsidRPr="0095513A">
        <w:rPr>
          <w:color w:val="52565C"/>
          <w:spacing w:val="-3"/>
          <w:lang w:val="en-NZ"/>
        </w:rPr>
        <w:t>allow</w:t>
      </w:r>
      <w:r w:rsidRPr="0095513A">
        <w:rPr>
          <w:color w:val="52565C"/>
          <w:spacing w:val="-4"/>
          <w:lang w:val="en-NZ"/>
        </w:rPr>
        <w:t xml:space="preserve"> </w:t>
      </w:r>
      <w:r w:rsidRPr="0095513A">
        <w:rPr>
          <w:color w:val="52565C"/>
          <w:spacing w:val="-3"/>
          <w:lang w:val="en-NZ"/>
        </w:rPr>
        <w:t>rebuilding</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growth</w:t>
      </w:r>
      <w:r w:rsidRPr="0095513A">
        <w:rPr>
          <w:color w:val="52565C"/>
          <w:spacing w:val="-9"/>
          <w:lang w:val="en-NZ"/>
        </w:rPr>
        <w:t xml:space="preserve"> </w:t>
      </w:r>
      <w:r w:rsidRPr="0095513A">
        <w:rPr>
          <w:color w:val="52565C"/>
          <w:spacing w:val="-2"/>
          <w:lang w:val="en-NZ"/>
        </w:rPr>
        <w:t>to</w:t>
      </w:r>
      <w:r w:rsidRPr="0095513A">
        <w:rPr>
          <w:color w:val="52565C"/>
          <w:spacing w:val="-5"/>
          <w:lang w:val="en-NZ"/>
        </w:rPr>
        <w:t xml:space="preserve"> </w:t>
      </w:r>
      <w:r w:rsidRPr="0095513A">
        <w:rPr>
          <w:color w:val="52565C"/>
          <w:spacing w:val="-2"/>
          <w:lang w:val="en-NZ"/>
        </w:rPr>
        <w:t>happen.</w:t>
      </w:r>
      <w:r w:rsidRPr="0095513A">
        <w:rPr>
          <w:color w:val="52565C"/>
          <w:spacing w:val="-51"/>
          <w:lang w:val="en-NZ"/>
        </w:rPr>
        <w:t xml:space="preserve"> </w:t>
      </w:r>
      <w:r w:rsidRPr="0095513A">
        <w:rPr>
          <w:color w:val="52565C"/>
          <w:spacing w:val="-4"/>
          <w:lang w:val="en-NZ"/>
        </w:rPr>
        <w:t xml:space="preserve">Understanding </w:t>
      </w:r>
      <w:r w:rsidRPr="0095513A">
        <w:rPr>
          <w:color w:val="52565C"/>
          <w:spacing w:val="-3"/>
          <w:lang w:val="en-NZ"/>
        </w:rPr>
        <w:t>the circumstances of others and exercising compassion and empathy</w:t>
      </w:r>
      <w:r w:rsidRPr="0095513A">
        <w:rPr>
          <w:color w:val="52565C"/>
          <w:spacing w:val="-2"/>
          <w:lang w:val="en-NZ"/>
        </w:rPr>
        <w:t xml:space="preserve"> </w:t>
      </w:r>
      <w:r w:rsidRPr="0095513A">
        <w:rPr>
          <w:color w:val="52565C"/>
          <w:spacing w:val="-4"/>
          <w:lang w:val="en-NZ"/>
        </w:rPr>
        <w:t xml:space="preserve">towards those </w:t>
      </w:r>
      <w:r w:rsidRPr="0095513A">
        <w:rPr>
          <w:color w:val="52565C"/>
          <w:spacing w:val="-3"/>
          <w:lang w:val="en-NZ"/>
        </w:rPr>
        <w:t>experiencing trauma help to build a stronger, caring community response. We</w:t>
      </w:r>
      <w:r w:rsidRPr="0095513A">
        <w:rPr>
          <w:color w:val="52565C"/>
          <w:spacing w:val="-52"/>
          <w:lang w:val="en-NZ"/>
        </w:rPr>
        <w:t xml:space="preserve"> </w:t>
      </w:r>
      <w:r w:rsidRPr="0095513A">
        <w:rPr>
          <w:color w:val="52565C"/>
          <w:spacing w:val="-3"/>
          <w:lang w:val="en-NZ"/>
        </w:rPr>
        <w:t>have seen the importance of this in the country’s response to the Christchurch and Kaikōura</w:t>
      </w:r>
      <w:r w:rsidRPr="0095513A">
        <w:rPr>
          <w:color w:val="52565C"/>
          <w:spacing w:val="-52"/>
          <w:lang w:val="en-NZ"/>
        </w:rPr>
        <w:t xml:space="preserve"> </w:t>
      </w:r>
      <w:r w:rsidRPr="0095513A">
        <w:rPr>
          <w:color w:val="52565C"/>
          <w:spacing w:val="-4"/>
          <w:lang w:val="en-NZ"/>
        </w:rPr>
        <w:t>earthquakes</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more</w:t>
      </w:r>
      <w:r w:rsidRPr="0095513A">
        <w:rPr>
          <w:color w:val="52565C"/>
          <w:spacing w:val="-5"/>
          <w:lang w:val="en-NZ"/>
        </w:rPr>
        <w:t xml:space="preserve"> </w:t>
      </w:r>
      <w:r w:rsidRPr="0095513A">
        <w:rPr>
          <w:color w:val="52565C"/>
          <w:spacing w:val="-3"/>
          <w:lang w:val="en-NZ"/>
        </w:rPr>
        <w:t>recently</w:t>
      </w:r>
      <w:r w:rsidRPr="0095513A">
        <w:rPr>
          <w:color w:val="52565C"/>
          <w:spacing w:val="-13"/>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mosque</w:t>
      </w:r>
      <w:r w:rsidRPr="0095513A">
        <w:rPr>
          <w:color w:val="52565C"/>
          <w:spacing w:val="-5"/>
          <w:lang w:val="en-NZ"/>
        </w:rPr>
        <w:t xml:space="preserve"> </w:t>
      </w:r>
      <w:r w:rsidRPr="0095513A">
        <w:rPr>
          <w:color w:val="52565C"/>
          <w:spacing w:val="-3"/>
          <w:lang w:val="en-NZ"/>
        </w:rPr>
        <w:t>attacks</w:t>
      </w:r>
      <w:r w:rsidRPr="0095513A">
        <w:rPr>
          <w:color w:val="52565C"/>
          <w:spacing w:val="-5"/>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Christchurch.</w:t>
      </w:r>
    </w:p>
    <w:p w14:paraId="6FFE874C" w14:textId="77777777" w:rsidR="002A5127" w:rsidRPr="0095513A" w:rsidRDefault="002A5127">
      <w:pPr>
        <w:spacing w:line="266" w:lineRule="auto"/>
        <w:sectPr w:rsidR="002A5127" w:rsidRPr="0095513A">
          <w:pgSz w:w="11910" w:h="16840"/>
          <w:pgMar w:top="700" w:right="260" w:bottom="880" w:left="0" w:header="409" w:footer="696" w:gutter="0"/>
          <w:cols w:space="720"/>
        </w:sectPr>
      </w:pPr>
    </w:p>
    <w:p w14:paraId="6FFE874D" w14:textId="77777777" w:rsidR="002A5127" w:rsidRPr="0095513A" w:rsidRDefault="002A5127">
      <w:pPr>
        <w:pStyle w:val="BodyText"/>
        <w:spacing w:before="11"/>
        <w:rPr>
          <w:sz w:val="22"/>
          <w:lang w:val="en-NZ"/>
        </w:rPr>
      </w:pPr>
    </w:p>
    <w:p w14:paraId="6FFE874E" w14:textId="77777777" w:rsidR="002A5127" w:rsidRPr="0095513A" w:rsidRDefault="00E329F4" w:rsidP="002A16EB">
      <w:pPr>
        <w:pStyle w:val="Heading5"/>
        <w:rPr>
          <w:lang w:val="en-NZ"/>
        </w:rPr>
      </w:pPr>
      <w:r w:rsidRPr="0095513A">
        <w:rPr>
          <w:lang w:val="en-NZ"/>
        </w:rPr>
        <w:t>Most people in Aotearoa report positive mental and family wellbeing and access to personal support when needed.</w:t>
      </w:r>
    </w:p>
    <w:p w14:paraId="6FFE874F" w14:textId="77777777" w:rsidR="002A5127" w:rsidRPr="0095513A" w:rsidRDefault="00C657A2">
      <w:pPr>
        <w:pStyle w:val="BodyText"/>
        <w:spacing w:before="1"/>
        <w:rPr>
          <w:rFonts w:ascii="Basic Sans SemiBold"/>
          <w:b/>
          <w:sz w:val="26"/>
          <w:lang w:val="en-NZ"/>
        </w:rPr>
      </w:pPr>
      <w:r>
        <w:rPr>
          <w:rFonts w:ascii="Basic Sans"/>
          <w:lang w:val="en-NZ"/>
        </w:rPr>
        <w:pict w14:anchorId="6FFE8B9A">
          <v:group id="docshapegroup451" o:spid="_x0000_s2093" style="position:absolute;margin-left:56.7pt;margin-top:16.85pt;width:102.5pt;height:113.3pt;z-index:-251658153;mso-wrap-distance-left:0;mso-wrap-distance-right:0;mso-position-horizontal-relative:page" coordorigin="1134,337" coordsize="2050,2266">
            <v:shape id="docshape452" o:spid="_x0000_s2097" style="position:absolute;left:1133;top:337;width:2050;height:2266" coordorigin="1134,337" coordsize="2050,2266" path="m2914,337r-1511,l1332,347r-65,27l1213,416r-42,55l1143,535r-9,72l1134,2333r9,72l1171,2469r42,55l1267,2566r65,27l1403,2603r1511,l2985,2593r65,-27l3104,2524r42,-55l3174,2405r9,-72l3183,607r-9,-72l3146,471r-42,-55l3050,374r-65,-27l2914,337xe" fillcolor="#322882" stroked="f">
              <v:fill opacity="6553f"/>
              <v:path arrowok="t"/>
            </v:shape>
            <v:shape id="docshape453" o:spid="_x0000_s2096" style="position:absolute;left:1133;top:337;width:2050;height:2259" coordorigin="1134,337" coordsize="2050,2259" path="m2951,337r-1585,l1293,349r-64,33l1179,432r-33,64l1134,570r,1793l1146,2436r33,64l1229,2551r64,33l1366,2595r1585,l3024,2584r64,-33l3138,2500r33,-64l3183,2363r,-1793l3171,496r-33,-64l3088,382r-64,-33l2951,337xe" fillcolor="#322882" stroked="f">
              <v:fill opacity="26214f"/>
              <v:path arrowok="t"/>
            </v:shape>
            <v:shape id="docshape454" o:spid="_x0000_s2095" type="#_x0000_t202" style="position:absolute;left:1351;top:439;width:1662;height:1019" filled="f" stroked="f">
              <v:textbox inset="0,0,0,0">
                <w:txbxContent>
                  <w:p w14:paraId="6FFE8CB5" w14:textId="77777777" w:rsidR="002A5127" w:rsidRPr="002A16EB" w:rsidRDefault="00E329F4" w:rsidP="002A16EB">
                    <w:pPr>
                      <w:spacing w:line="918" w:lineRule="exact"/>
                      <w:rPr>
                        <w:rFonts w:cs="Arial"/>
                        <w:b/>
                        <w:iCs/>
                        <w:sz w:val="80"/>
                      </w:rPr>
                    </w:pPr>
                    <w:r w:rsidRPr="002A16EB">
                      <w:rPr>
                        <w:rFonts w:cs="Arial"/>
                        <w:b/>
                        <w:iCs/>
                        <w:sz w:val="80"/>
                      </w:rPr>
                      <w:t>78%</w:t>
                    </w:r>
                  </w:p>
                </w:txbxContent>
              </v:textbox>
            </v:shape>
            <v:shape id="docshape455" o:spid="_x0000_s2094" type="#_x0000_t202" style="position:absolute;left:1428;top:1360;width:1507;height:643" filled="f" stroked="f">
              <v:textbox inset="0,0,0,0">
                <w:txbxContent>
                  <w:p w14:paraId="6FFE8CB6" w14:textId="77777777" w:rsidR="002A5127" w:rsidRPr="002A16EB" w:rsidRDefault="00E329F4" w:rsidP="002A16EB">
                    <w:pPr>
                      <w:spacing w:before="22" w:line="199" w:lineRule="auto"/>
                      <w:ind w:right="18"/>
                      <w:rPr>
                        <w:rFonts w:cs="Arial"/>
                        <w:bCs/>
                        <w:sz w:val="20"/>
                      </w:rPr>
                    </w:pPr>
                    <w:r w:rsidRPr="002A16EB">
                      <w:rPr>
                        <w:rFonts w:cs="Arial"/>
                        <w:bCs/>
                        <w:spacing w:val="-3"/>
                        <w:sz w:val="20"/>
                      </w:rPr>
                      <w:t xml:space="preserve">of </w:t>
                    </w:r>
                    <w:r w:rsidRPr="002A16EB">
                      <w:rPr>
                        <w:rFonts w:cs="Arial"/>
                        <w:bCs/>
                        <w:spacing w:val="-2"/>
                        <w:sz w:val="20"/>
                      </w:rPr>
                      <w:t>people report</w:t>
                    </w:r>
                    <w:r w:rsidRPr="002A16EB">
                      <w:rPr>
                        <w:rFonts w:cs="Arial"/>
                        <w:bCs/>
                        <w:spacing w:val="-1"/>
                        <w:sz w:val="20"/>
                      </w:rPr>
                      <w:t xml:space="preserve"> </w:t>
                    </w:r>
                    <w:r w:rsidRPr="002A16EB">
                      <w:rPr>
                        <w:rFonts w:cs="Arial"/>
                        <w:bCs/>
                        <w:sz w:val="20"/>
                      </w:rPr>
                      <w:t>high positive</w:t>
                    </w:r>
                    <w:r w:rsidRPr="002A16EB">
                      <w:rPr>
                        <w:rFonts w:cs="Arial"/>
                        <w:bCs/>
                        <w:spacing w:val="1"/>
                        <w:sz w:val="20"/>
                      </w:rPr>
                      <w:t xml:space="preserve"> </w:t>
                    </w:r>
                    <w:r w:rsidRPr="002A16EB">
                      <w:rPr>
                        <w:rFonts w:cs="Arial"/>
                        <w:bCs/>
                        <w:spacing w:val="-3"/>
                        <w:sz w:val="20"/>
                      </w:rPr>
                      <w:t>mental</w:t>
                    </w:r>
                    <w:r w:rsidRPr="002A16EB">
                      <w:rPr>
                        <w:rFonts w:cs="Arial"/>
                        <w:bCs/>
                        <w:spacing w:val="-7"/>
                        <w:sz w:val="20"/>
                      </w:rPr>
                      <w:t xml:space="preserve"> </w:t>
                    </w:r>
                    <w:r w:rsidRPr="002A16EB">
                      <w:rPr>
                        <w:rFonts w:cs="Arial"/>
                        <w:bCs/>
                        <w:spacing w:val="-3"/>
                        <w:sz w:val="20"/>
                      </w:rPr>
                      <w:t>wellbeing</w:t>
                    </w:r>
                  </w:p>
                </w:txbxContent>
              </v:textbox>
            </v:shape>
            <w10:wrap type="topAndBottom" anchorx="page"/>
          </v:group>
        </w:pict>
      </w:r>
      <w:r>
        <w:rPr>
          <w:rFonts w:ascii="Basic Sans"/>
          <w:lang w:val="en-NZ"/>
        </w:rPr>
        <w:pict w14:anchorId="6FFE8B9B">
          <v:group id="docshapegroup456" o:spid="_x0000_s2088" style="position:absolute;margin-left:183.5pt;margin-top:16.85pt;width:102.5pt;height:113.3pt;z-index:-251658152;mso-wrap-distance-left:0;mso-wrap-distance-right:0;mso-position-horizontal-relative:page" coordorigin="3670,337" coordsize="2050,2266">
            <v:shape id="docshape457" o:spid="_x0000_s2092" style="position:absolute;left:3670;top:337;width:2050;height:2266" coordorigin="3670,337" coordsize="2050,2266" path="m5450,337r-1510,l3868,347r-64,27l3749,416r-42,55l3680,535r-10,72l3670,2333r10,72l3707,2469r42,55l3804,2566r64,27l3940,2603r1510,l5522,2593r64,-27l5641,2524r42,-55l5710,2405r10,-72l5720,607r-10,-72l5683,471r-42,-55l5586,374r-64,-27l5450,337xe" fillcolor="#322882" stroked="f">
              <v:fill opacity="6553f"/>
              <v:path arrowok="t"/>
            </v:shape>
            <v:shape id="docshape458" o:spid="_x0000_s2091" style="position:absolute;left:3670;top:337;width:2050;height:2259" coordorigin="3670,337" coordsize="2050,2259" path="m5487,337r-1584,l3829,349r-63,33l3715,432r-33,64l3670,570r,1793l3682,2436r33,64l3766,2551r63,33l3903,2595r1584,l5561,2584r64,-33l5675,2500r33,-64l5720,2363r,-1793l5708,496r-33,-64l5625,382r-64,-33l5487,337xe" fillcolor="#322882" stroked="f">
              <v:fill opacity="26214f"/>
              <v:path arrowok="t"/>
            </v:shape>
            <v:shape id="docshape459" o:spid="_x0000_s2090" type="#_x0000_t202" style="position:absolute;left:3829;top:1360;width:1756;height:1043" filled="f" stroked="f">
              <v:textbox inset="0,0,0,0">
                <w:txbxContent>
                  <w:p w14:paraId="6FFE8CB7" w14:textId="77777777" w:rsidR="002A5127" w:rsidRPr="002A16EB" w:rsidRDefault="00E329F4" w:rsidP="002A16EB">
                    <w:pPr>
                      <w:spacing w:before="22" w:line="199" w:lineRule="auto"/>
                      <w:ind w:right="18"/>
                      <w:rPr>
                        <w:rFonts w:cs="Arial"/>
                        <w:bCs/>
                        <w:sz w:val="20"/>
                      </w:rPr>
                    </w:pPr>
                    <w:r w:rsidRPr="002A16EB">
                      <w:rPr>
                        <w:rFonts w:cs="Arial"/>
                        <w:bCs/>
                        <w:spacing w:val="-4"/>
                        <w:sz w:val="20"/>
                      </w:rPr>
                      <w:t xml:space="preserve">say </w:t>
                    </w:r>
                    <w:r w:rsidRPr="002A16EB">
                      <w:rPr>
                        <w:rFonts w:cs="Arial"/>
                        <w:bCs/>
                        <w:spacing w:val="-3"/>
                        <w:sz w:val="20"/>
                      </w:rPr>
                      <w:t>it would be easy</w:t>
                    </w:r>
                    <w:r w:rsidRPr="002A16EB">
                      <w:rPr>
                        <w:rFonts w:cs="Arial"/>
                        <w:bCs/>
                        <w:spacing w:val="-40"/>
                        <w:sz w:val="20"/>
                      </w:rPr>
                      <w:t xml:space="preserve"> </w:t>
                    </w:r>
                    <w:r w:rsidRPr="002A16EB">
                      <w:rPr>
                        <w:rFonts w:cs="Arial"/>
                        <w:bCs/>
                        <w:spacing w:val="-3"/>
                        <w:sz w:val="20"/>
                      </w:rPr>
                      <w:t xml:space="preserve">or </w:t>
                    </w:r>
                    <w:r w:rsidRPr="002A16EB">
                      <w:rPr>
                        <w:rFonts w:cs="Arial"/>
                        <w:bCs/>
                        <w:spacing w:val="-2"/>
                        <w:sz w:val="20"/>
                      </w:rPr>
                      <w:t>very easy to talk</w:t>
                    </w:r>
                    <w:r w:rsidRPr="002A16EB">
                      <w:rPr>
                        <w:rFonts w:cs="Arial"/>
                        <w:bCs/>
                        <w:spacing w:val="-1"/>
                        <w:sz w:val="20"/>
                      </w:rPr>
                      <w:t xml:space="preserve"> </w:t>
                    </w:r>
                    <w:r w:rsidRPr="002A16EB">
                      <w:rPr>
                        <w:rFonts w:cs="Arial"/>
                        <w:bCs/>
                        <w:spacing w:val="-2"/>
                        <w:sz w:val="20"/>
                      </w:rPr>
                      <w:t>to someone if they</w:t>
                    </w:r>
                    <w:r w:rsidRPr="002A16EB">
                      <w:rPr>
                        <w:rFonts w:cs="Arial"/>
                        <w:bCs/>
                        <w:spacing w:val="-1"/>
                        <w:sz w:val="20"/>
                      </w:rPr>
                      <w:t xml:space="preserve"> felt down </w:t>
                    </w:r>
                    <w:r w:rsidRPr="002A16EB">
                      <w:rPr>
                        <w:rFonts w:cs="Arial"/>
                        <w:bCs/>
                        <w:sz w:val="20"/>
                      </w:rPr>
                      <w:t>or a bit</w:t>
                    </w:r>
                    <w:r w:rsidRPr="002A16EB">
                      <w:rPr>
                        <w:rFonts w:cs="Arial"/>
                        <w:bCs/>
                        <w:spacing w:val="1"/>
                        <w:sz w:val="20"/>
                      </w:rPr>
                      <w:t xml:space="preserve"> </w:t>
                    </w:r>
                    <w:r w:rsidRPr="002A16EB">
                      <w:rPr>
                        <w:rFonts w:cs="Arial"/>
                        <w:bCs/>
                        <w:sz w:val="20"/>
                      </w:rPr>
                      <w:t>depressed</w:t>
                    </w:r>
                  </w:p>
                </w:txbxContent>
              </v:textbox>
            </v:shape>
            <v:shape id="docshape460" o:spid="_x0000_s2089" type="#_x0000_t202" style="position:absolute;left:3858;top:439;width:1694;height:1019" filled="f" stroked="f">
              <v:textbox inset="0,0,0,0">
                <w:txbxContent>
                  <w:p w14:paraId="6FFE8CB8" w14:textId="77777777" w:rsidR="002A5127" w:rsidRPr="002A16EB" w:rsidRDefault="00E329F4" w:rsidP="002A16EB">
                    <w:pPr>
                      <w:spacing w:line="918" w:lineRule="exact"/>
                      <w:rPr>
                        <w:rFonts w:cs="Arial"/>
                        <w:b/>
                        <w:iCs/>
                        <w:sz w:val="80"/>
                      </w:rPr>
                    </w:pPr>
                    <w:r w:rsidRPr="002A16EB">
                      <w:rPr>
                        <w:rFonts w:cs="Arial"/>
                        <w:b/>
                        <w:iCs/>
                        <w:sz w:val="80"/>
                      </w:rPr>
                      <w:t>69%</w:t>
                    </w:r>
                  </w:p>
                </w:txbxContent>
              </v:textbox>
            </v:shape>
            <w10:wrap type="topAndBottom" anchorx="page"/>
          </v:group>
        </w:pict>
      </w:r>
      <w:r>
        <w:rPr>
          <w:rFonts w:ascii="Basic Sans"/>
          <w:lang w:val="en-NZ"/>
        </w:rPr>
        <w:pict w14:anchorId="6FFE8B9C">
          <v:group id="docshapegroup461" o:spid="_x0000_s2083" style="position:absolute;margin-left:309.65pt;margin-top:16.85pt;width:102.5pt;height:113.3pt;z-index:-251658151;mso-wrap-distance-left:0;mso-wrap-distance-right:0;mso-position-horizontal-relative:page" coordorigin="6193,337" coordsize="2050,2266">
            <v:shape id="docshape462" o:spid="_x0000_s2087" style="position:absolute;left:6193;top:337;width:2050;height:2266" coordorigin="6193,337" coordsize="2050,2266" path="m7973,337r-1510,l6391,347r-64,27l6272,416r-42,55l6203,535r-10,72l6193,2333r10,72l6230,2469r42,55l6327,2566r64,27l6463,2603r1510,l8045,2593r64,-27l8164,2524r42,-55l8233,2405r10,-72l8243,607r-10,-72l8206,471r-42,-55l8109,374r-64,-27l7973,337xe" fillcolor="#322882" stroked="f">
              <v:fill opacity="6553f"/>
              <v:path arrowok="t"/>
            </v:shape>
            <v:shape id="docshape463" o:spid="_x0000_s2086" style="position:absolute;left:6193;top:337;width:2050;height:2259" coordorigin="6193,337" coordsize="2050,2259" path="m8010,337r-1584,l6352,349r-64,33l6238,432r-33,64l6193,570r,1793l6205,2436r33,64l6288,2551r64,33l6426,2595r1584,l8084,2584r63,-33l8198,2500r33,-64l8243,2363r,-1793l8231,496r-33,-64l8147,382r-63,-33l8010,337xe" fillcolor="#322882" stroked="f">
              <v:fill opacity="26214f"/>
              <v:path arrowok="t"/>
            </v:shape>
            <v:shape id="docshape464" o:spid="_x0000_s2085" type="#_x0000_t202" style="position:absolute;left:6359;top:1360;width:1740;height:643" filled="f" stroked="f">
              <v:textbox inset="0,0,0,0">
                <w:txbxContent>
                  <w:p w14:paraId="6FFE8CB9" w14:textId="77777777" w:rsidR="002A5127" w:rsidRPr="002A16EB" w:rsidRDefault="00E329F4" w:rsidP="002A16EB">
                    <w:pPr>
                      <w:spacing w:before="22" w:line="199" w:lineRule="auto"/>
                      <w:ind w:right="18"/>
                      <w:rPr>
                        <w:rFonts w:cs="Arial"/>
                        <w:bCs/>
                        <w:sz w:val="20"/>
                      </w:rPr>
                    </w:pPr>
                    <w:r w:rsidRPr="002A16EB">
                      <w:rPr>
                        <w:rFonts w:cs="Arial"/>
                        <w:bCs/>
                        <w:spacing w:val="-4"/>
                        <w:sz w:val="20"/>
                      </w:rPr>
                      <w:t xml:space="preserve">of people </w:t>
                    </w:r>
                    <w:r w:rsidRPr="002A16EB">
                      <w:rPr>
                        <w:rFonts w:cs="Arial"/>
                        <w:bCs/>
                        <w:spacing w:val="-3"/>
                        <w:sz w:val="20"/>
                      </w:rPr>
                      <w:t>have their</w:t>
                    </w:r>
                    <w:r w:rsidRPr="002A16EB">
                      <w:rPr>
                        <w:rFonts w:cs="Arial"/>
                        <w:bCs/>
                        <w:spacing w:val="-40"/>
                        <w:sz w:val="20"/>
                      </w:rPr>
                      <w:t xml:space="preserve"> </w:t>
                    </w:r>
                    <w:r w:rsidRPr="002A16EB">
                      <w:rPr>
                        <w:rFonts w:cs="Arial"/>
                        <w:bCs/>
                        <w:spacing w:val="-1"/>
                        <w:sz w:val="20"/>
                      </w:rPr>
                      <w:t>drinking identified</w:t>
                    </w:r>
                    <w:r w:rsidRPr="002A16EB">
                      <w:rPr>
                        <w:rFonts w:cs="Arial"/>
                        <w:bCs/>
                        <w:sz w:val="20"/>
                      </w:rPr>
                      <w:t xml:space="preserve"> as</w:t>
                    </w:r>
                    <w:r w:rsidRPr="002A16EB">
                      <w:rPr>
                        <w:rFonts w:cs="Arial"/>
                        <w:bCs/>
                        <w:spacing w:val="-6"/>
                        <w:sz w:val="20"/>
                      </w:rPr>
                      <w:t xml:space="preserve"> </w:t>
                    </w:r>
                    <w:r w:rsidRPr="002A16EB">
                      <w:rPr>
                        <w:rFonts w:cs="Arial"/>
                        <w:bCs/>
                        <w:sz w:val="20"/>
                      </w:rPr>
                      <w:t>hazardous</w:t>
                    </w:r>
                  </w:p>
                </w:txbxContent>
              </v:textbox>
            </v:shape>
            <v:shape id="docshape465" o:spid="_x0000_s2084" type="#_x0000_t202" style="position:absolute;left:6454;top:439;width:1701;height:1019" filled="f" stroked="f">
              <v:textbox inset="0,0,0,0">
                <w:txbxContent>
                  <w:p w14:paraId="6FFE8CBA" w14:textId="77777777" w:rsidR="002A5127" w:rsidRPr="002A16EB" w:rsidRDefault="00E329F4" w:rsidP="002A16EB">
                    <w:pPr>
                      <w:spacing w:line="918" w:lineRule="exact"/>
                      <w:rPr>
                        <w:rFonts w:cs="Arial"/>
                        <w:b/>
                        <w:iCs/>
                        <w:sz w:val="80"/>
                      </w:rPr>
                    </w:pPr>
                    <w:r w:rsidRPr="002A16EB">
                      <w:rPr>
                        <w:rFonts w:cs="Arial"/>
                        <w:b/>
                        <w:iCs/>
                        <w:sz w:val="80"/>
                      </w:rPr>
                      <w:t>21%</w:t>
                    </w:r>
                  </w:p>
                </w:txbxContent>
              </v:textbox>
            </v:shape>
            <w10:wrap type="topAndBottom" anchorx="page"/>
          </v:group>
        </w:pict>
      </w:r>
      <w:r>
        <w:rPr>
          <w:rFonts w:ascii="Basic Sans"/>
          <w:lang w:val="en-NZ"/>
        </w:rPr>
        <w:pict w14:anchorId="6FFE8B9D">
          <v:group id="docshapegroup466" o:spid="_x0000_s2078" style="position:absolute;margin-left:436.1pt;margin-top:16.85pt;width:102.5pt;height:113.3pt;z-index:-251658150;mso-wrap-distance-left:0;mso-wrap-distance-right:0;mso-position-horizontal-relative:page" coordorigin="8722,337" coordsize="2050,2266">
            <v:shape id="docshape467" o:spid="_x0000_s2082" style="position:absolute;left:8722;top:337;width:2050;height:2266" coordorigin="8722,337" coordsize="2050,2266" path="m10502,337r-1510,l8920,347r-64,27l8801,416r-42,55l8732,535r-10,72l8722,2333r10,72l8759,2469r42,55l8856,2566r64,27l8992,2603r1510,l10574,2593r64,-27l10693,2524r42,-55l10762,2405r10,-72l10772,607r-10,-72l10735,471r-42,-55l10638,374r-64,-27l10502,337xe" fillcolor="#322882" stroked="f">
              <v:fill opacity="6553f"/>
              <v:path arrowok="t"/>
            </v:shape>
            <v:shape id="docshape468" o:spid="_x0000_s2081" style="position:absolute;left:8722;top:337;width:2050;height:2259" coordorigin="8722,337" coordsize="2050,2259" path="m10539,337r-1584,l8881,349r-63,33l8767,432r-33,64l8722,570r,1793l8734,2436r33,64l8818,2551r63,33l8955,2595r1584,l10613,2584r63,-33l10727,2500r33,-64l10772,2363r,-1793l10760,496r-33,-64l10676,382r-63,-33l10539,337xe" fillcolor="#322882" stroked="f">
              <v:fill opacity="26214f"/>
              <v:path arrowok="t"/>
            </v:shape>
            <v:shape id="docshape469" o:spid="_x0000_s2080" type="#_x0000_t202" style="position:absolute;left:8905;top:439;width:1692;height:1019" filled="f" stroked="f">
              <v:textbox inset="0,0,0,0">
                <w:txbxContent>
                  <w:p w14:paraId="6FFE8CBB" w14:textId="77777777" w:rsidR="002A5127" w:rsidRPr="002A16EB" w:rsidRDefault="00E329F4" w:rsidP="002A16EB">
                    <w:pPr>
                      <w:spacing w:line="918" w:lineRule="exact"/>
                      <w:rPr>
                        <w:rFonts w:cs="Arial"/>
                        <w:b/>
                        <w:iCs/>
                        <w:sz w:val="80"/>
                      </w:rPr>
                    </w:pPr>
                    <w:r w:rsidRPr="002A16EB">
                      <w:rPr>
                        <w:rFonts w:cs="Arial"/>
                        <w:b/>
                        <w:iCs/>
                        <w:sz w:val="80"/>
                      </w:rPr>
                      <w:t>82%</w:t>
                    </w:r>
                  </w:p>
                </w:txbxContent>
              </v:textbox>
            </v:shape>
            <v:shape id="docshape470" o:spid="_x0000_s2079" type="#_x0000_t202" style="position:absolute;left:8911;top:1360;width:1682;height:643" filled="f" stroked="f">
              <v:textbox inset="0,0,0,0">
                <w:txbxContent>
                  <w:p w14:paraId="6FFE8CBC" w14:textId="77777777" w:rsidR="002A5127" w:rsidRPr="002A16EB" w:rsidRDefault="00E329F4" w:rsidP="002A16EB">
                    <w:pPr>
                      <w:spacing w:before="22" w:line="199" w:lineRule="auto"/>
                      <w:ind w:right="18"/>
                      <w:rPr>
                        <w:rFonts w:cs="Arial"/>
                        <w:bCs/>
                        <w:sz w:val="20"/>
                      </w:rPr>
                    </w:pPr>
                    <w:r w:rsidRPr="002A16EB">
                      <w:rPr>
                        <w:rFonts w:cs="Arial"/>
                        <w:bCs/>
                        <w:spacing w:val="-4"/>
                        <w:sz w:val="20"/>
                      </w:rPr>
                      <w:t xml:space="preserve">of people </w:t>
                    </w:r>
                    <w:r w:rsidRPr="002A16EB">
                      <w:rPr>
                        <w:rFonts w:cs="Arial"/>
                        <w:bCs/>
                        <w:spacing w:val="-3"/>
                        <w:sz w:val="20"/>
                      </w:rPr>
                      <w:t>rate their</w:t>
                    </w:r>
                    <w:r w:rsidRPr="002A16EB">
                      <w:rPr>
                        <w:rFonts w:cs="Arial"/>
                        <w:bCs/>
                        <w:spacing w:val="-40"/>
                        <w:sz w:val="20"/>
                      </w:rPr>
                      <w:t xml:space="preserve"> </w:t>
                    </w:r>
                    <w:r w:rsidRPr="002A16EB">
                      <w:rPr>
                        <w:rFonts w:cs="Arial"/>
                        <w:bCs/>
                        <w:spacing w:val="-2"/>
                        <w:sz w:val="20"/>
                      </w:rPr>
                      <w:t>family wellbeing</w:t>
                    </w:r>
                    <w:r w:rsidRPr="002A16EB">
                      <w:rPr>
                        <w:rFonts w:cs="Arial"/>
                        <w:bCs/>
                        <w:spacing w:val="-1"/>
                        <w:sz w:val="20"/>
                      </w:rPr>
                      <w:t xml:space="preserve"> </w:t>
                    </w:r>
                    <w:r w:rsidRPr="002A16EB">
                      <w:rPr>
                        <w:rFonts w:cs="Arial"/>
                        <w:bCs/>
                        <w:sz w:val="20"/>
                      </w:rPr>
                      <w:t>highly</w:t>
                    </w:r>
                  </w:p>
                </w:txbxContent>
              </v:textbox>
            </v:shape>
            <w10:wrap type="topAndBottom" anchorx="page"/>
          </v:group>
        </w:pict>
      </w:r>
    </w:p>
    <w:p w14:paraId="6FFE8750" w14:textId="77777777" w:rsidR="002A5127" w:rsidRPr="0095513A" w:rsidRDefault="00E329F4" w:rsidP="002A16EB">
      <w:pPr>
        <w:pStyle w:val="Heading5"/>
        <w:rPr>
          <w:lang w:val="en-NZ"/>
        </w:rPr>
      </w:pPr>
      <w:r w:rsidRPr="0095513A">
        <w:rPr>
          <w:lang w:val="en-NZ"/>
        </w:rPr>
        <w:t>Some</w:t>
      </w:r>
      <w:r w:rsidRPr="0095513A">
        <w:rPr>
          <w:spacing w:val="-6"/>
          <w:lang w:val="en-NZ"/>
        </w:rPr>
        <w:t xml:space="preserve"> </w:t>
      </w:r>
      <w:r w:rsidRPr="0095513A">
        <w:rPr>
          <w:lang w:val="en-NZ"/>
        </w:rPr>
        <w:t>populations</w:t>
      </w:r>
      <w:r w:rsidRPr="0095513A">
        <w:rPr>
          <w:spacing w:val="-5"/>
          <w:lang w:val="en-NZ"/>
        </w:rPr>
        <w:t xml:space="preserve"> </w:t>
      </w:r>
      <w:r w:rsidRPr="0095513A">
        <w:rPr>
          <w:lang w:val="en-NZ"/>
        </w:rPr>
        <w:t>experience</w:t>
      </w:r>
      <w:r w:rsidRPr="0095513A">
        <w:rPr>
          <w:spacing w:val="-5"/>
          <w:lang w:val="en-NZ"/>
        </w:rPr>
        <w:t xml:space="preserve"> </w:t>
      </w:r>
      <w:r w:rsidRPr="0095513A">
        <w:rPr>
          <w:lang w:val="en-NZ"/>
        </w:rPr>
        <w:t>far</w:t>
      </w:r>
      <w:r w:rsidRPr="0095513A">
        <w:rPr>
          <w:spacing w:val="-12"/>
          <w:lang w:val="en-NZ"/>
        </w:rPr>
        <w:t xml:space="preserve"> </w:t>
      </w:r>
      <w:r w:rsidRPr="0095513A">
        <w:rPr>
          <w:lang w:val="en-NZ"/>
        </w:rPr>
        <w:t>worse</w:t>
      </w:r>
      <w:r w:rsidRPr="0095513A">
        <w:rPr>
          <w:spacing w:val="-5"/>
          <w:lang w:val="en-NZ"/>
        </w:rPr>
        <w:t xml:space="preserve"> </w:t>
      </w:r>
      <w:r w:rsidRPr="0095513A">
        <w:rPr>
          <w:lang w:val="en-NZ"/>
        </w:rPr>
        <w:t>mental</w:t>
      </w:r>
      <w:r w:rsidRPr="0095513A">
        <w:rPr>
          <w:spacing w:val="-6"/>
          <w:lang w:val="en-NZ"/>
        </w:rPr>
        <w:t xml:space="preserve"> </w:t>
      </w:r>
      <w:r w:rsidRPr="0095513A">
        <w:rPr>
          <w:lang w:val="en-NZ"/>
        </w:rPr>
        <w:t>wellbeing</w:t>
      </w:r>
      <w:r w:rsidRPr="0095513A">
        <w:rPr>
          <w:spacing w:val="-5"/>
          <w:lang w:val="en-NZ"/>
        </w:rPr>
        <w:t xml:space="preserve"> </w:t>
      </w:r>
      <w:r w:rsidRPr="0095513A">
        <w:rPr>
          <w:lang w:val="en-NZ"/>
        </w:rPr>
        <w:t>outcomes</w:t>
      </w:r>
      <w:r w:rsidRPr="0095513A">
        <w:rPr>
          <w:spacing w:val="-5"/>
          <w:lang w:val="en-NZ"/>
        </w:rPr>
        <w:t xml:space="preserve"> </w:t>
      </w:r>
      <w:r w:rsidRPr="0095513A">
        <w:rPr>
          <w:lang w:val="en-NZ"/>
        </w:rPr>
        <w:t>and</w:t>
      </w:r>
      <w:r w:rsidRPr="0095513A">
        <w:rPr>
          <w:spacing w:val="-60"/>
          <w:lang w:val="en-NZ"/>
        </w:rPr>
        <w:t xml:space="preserve"> </w:t>
      </w:r>
      <w:r w:rsidRPr="0095513A">
        <w:rPr>
          <w:lang w:val="en-NZ"/>
        </w:rPr>
        <w:t>greater</w:t>
      </w:r>
      <w:r w:rsidRPr="0095513A">
        <w:rPr>
          <w:spacing w:val="-9"/>
          <w:lang w:val="en-NZ"/>
        </w:rPr>
        <w:t xml:space="preserve"> </w:t>
      </w:r>
      <w:r w:rsidRPr="0095513A">
        <w:rPr>
          <w:lang w:val="en-NZ"/>
        </w:rPr>
        <w:t>challenges</w:t>
      </w:r>
      <w:r w:rsidRPr="0095513A">
        <w:rPr>
          <w:spacing w:val="-1"/>
          <w:lang w:val="en-NZ"/>
        </w:rPr>
        <w:t xml:space="preserve"> </w:t>
      </w:r>
      <w:proofErr w:type="gramStart"/>
      <w:r w:rsidRPr="0095513A">
        <w:rPr>
          <w:lang w:val="en-NZ"/>
        </w:rPr>
        <w:t>as</w:t>
      </w:r>
      <w:r w:rsidRPr="0095513A">
        <w:rPr>
          <w:spacing w:val="-1"/>
          <w:lang w:val="en-NZ"/>
        </w:rPr>
        <w:t xml:space="preserve"> </w:t>
      </w:r>
      <w:r w:rsidRPr="0095513A">
        <w:rPr>
          <w:lang w:val="en-NZ"/>
        </w:rPr>
        <w:t>a</w:t>
      </w:r>
      <w:r w:rsidRPr="0095513A">
        <w:rPr>
          <w:spacing w:val="-1"/>
          <w:lang w:val="en-NZ"/>
        </w:rPr>
        <w:t xml:space="preserve"> </w:t>
      </w:r>
      <w:r w:rsidRPr="0095513A">
        <w:rPr>
          <w:lang w:val="en-NZ"/>
        </w:rPr>
        <w:t>result</w:t>
      </w:r>
      <w:r w:rsidRPr="0095513A">
        <w:rPr>
          <w:spacing w:val="-2"/>
          <w:lang w:val="en-NZ"/>
        </w:rPr>
        <w:t xml:space="preserve"> </w:t>
      </w:r>
      <w:r w:rsidRPr="0095513A">
        <w:rPr>
          <w:lang w:val="en-NZ"/>
        </w:rPr>
        <w:t>of</w:t>
      </w:r>
      <w:proofErr w:type="gramEnd"/>
      <w:r w:rsidRPr="0095513A">
        <w:rPr>
          <w:spacing w:val="-7"/>
          <w:lang w:val="en-NZ"/>
        </w:rPr>
        <w:t xml:space="preserve"> </w:t>
      </w:r>
      <w:r w:rsidRPr="0095513A">
        <w:rPr>
          <w:lang w:val="en-NZ"/>
        </w:rPr>
        <w:t>inequities</w:t>
      </w:r>
      <w:r w:rsidRPr="0095513A">
        <w:rPr>
          <w:spacing w:val="-1"/>
          <w:lang w:val="en-NZ"/>
        </w:rPr>
        <w:t xml:space="preserve"> </w:t>
      </w:r>
      <w:r w:rsidRPr="0095513A">
        <w:rPr>
          <w:lang w:val="en-NZ"/>
        </w:rPr>
        <w:t>in</w:t>
      </w:r>
      <w:r w:rsidRPr="0095513A">
        <w:rPr>
          <w:spacing w:val="-1"/>
          <w:lang w:val="en-NZ"/>
        </w:rPr>
        <w:t xml:space="preserve"> </w:t>
      </w:r>
      <w:r w:rsidRPr="0095513A">
        <w:rPr>
          <w:lang w:val="en-NZ"/>
        </w:rPr>
        <w:t>our</w:t>
      </w:r>
      <w:r w:rsidRPr="0095513A">
        <w:rPr>
          <w:spacing w:val="-9"/>
          <w:lang w:val="en-NZ"/>
        </w:rPr>
        <w:t xml:space="preserve"> </w:t>
      </w:r>
      <w:r w:rsidRPr="0095513A">
        <w:rPr>
          <w:lang w:val="en-NZ"/>
        </w:rPr>
        <w:t>society.</w:t>
      </w:r>
    </w:p>
    <w:p w14:paraId="6FFE8751" w14:textId="77777777" w:rsidR="002A5127" w:rsidRPr="0095513A" w:rsidRDefault="002A5127">
      <w:pPr>
        <w:pStyle w:val="BodyText"/>
        <w:spacing w:before="3"/>
        <w:rPr>
          <w:rFonts w:ascii="Basic Sans SemiBold"/>
          <w:b/>
          <w:sz w:val="21"/>
          <w:lang w:val="en-NZ"/>
        </w:rPr>
      </w:pPr>
    </w:p>
    <w:p w14:paraId="6FFE8752" w14:textId="6FEAB849" w:rsidR="002A5127" w:rsidRPr="0095513A" w:rsidRDefault="00E329F4">
      <w:pPr>
        <w:pStyle w:val="BodyText"/>
        <w:spacing w:before="85" w:line="266" w:lineRule="auto"/>
        <w:ind w:left="1133" w:right="881"/>
        <w:rPr>
          <w:lang w:val="en-NZ"/>
        </w:rPr>
      </w:pPr>
      <w:r w:rsidRPr="0095513A">
        <w:rPr>
          <w:color w:val="52565C"/>
          <w:spacing w:val="-5"/>
          <w:lang w:val="en-NZ"/>
        </w:rPr>
        <w:t>Most</w:t>
      </w:r>
      <w:r w:rsidRPr="0095513A">
        <w:rPr>
          <w:color w:val="52565C"/>
          <w:spacing w:val="-10"/>
          <w:lang w:val="en-NZ"/>
        </w:rPr>
        <w:t xml:space="preserve"> </w:t>
      </w:r>
      <w:r w:rsidRPr="0095513A">
        <w:rPr>
          <w:color w:val="52565C"/>
          <w:spacing w:val="-5"/>
          <w:lang w:val="en-NZ"/>
        </w:rPr>
        <w:t>people</w:t>
      </w:r>
      <w:r w:rsidRPr="0095513A">
        <w:rPr>
          <w:color w:val="52565C"/>
          <w:spacing w:val="-10"/>
          <w:lang w:val="en-NZ"/>
        </w:rPr>
        <w:t xml:space="preserve"> </w:t>
      </w:r>
      <w:r w:rsidRPr="0095513A">
        <w:rPr>
          <w:color w:val="52565C"/>
          <w:spacing w:val="-5"/>
          <w:lang w:val="en-NZ"/>
        </w:rPr>
        <w:t>in</w:t>
      </w:r>
      <w:r w:rsidRPr="0095513A">
        <w:rPr>
          <w:color w:val="52565C"/>
          <w:spacing w:val="-15"/>
          <w:lang w:val="en-NZ"/>
        </w:rPr>
        <w:t xml:space="preserve"> </w:t>
      </w:r>
      <w:r w:rsidRPr="0095513A">
        <w:rPr>
          <w:color w:val="52565C"/>
          <w:spacing w:val="-5"/>
          <w:lang w:val="en-NZ"/>
        </w:rPr>
        <w:t>Aotearoa</w:t>
      </w:r>
      <w:r w:rsidRPr="0095513A">
        <w:rPr>
          <w:color w:val="52565C"/>
          <w:spacing w:val="-10"/>
          <w:lang w:val="en-NZ"/>
        </w:rPr>
        <w:t xml:space="preserve"> </w:t>
      </w:r>
      <w:r w:rsidRPr="0095513A">
        <w:rPr>
          <w:color w:val="52565C"/>
          <w:spacing w:val="-5"/>
          <w:lang w:val="en-NZ"/>
        </w:rPr>
        <w:t>experience</w:t>
      </w:r>
      <w:r w:rsidRPr="0095513A">
        <w:rPr>
          <w:color w:val="52565C"/>
          <w:spacing w:val="-9"/>
          <w:lang w:val="en-NZ"/>
        </w:rPr>
        <w:t xml:space="preserve"> </w:t>
      </w:r>
      <w:r w:rsidRPr="0095513A">
        <w:rPr>
          <w:color w:val="52565C"/>
          <w:spacing w:val="-5"/>
          <w:lang w:val="en-NZ"/>
        </w:rPr>
        <w:t>positive</w:t>
      </w:r>
      <w:r w:rsidRPr="0095513A">
        <w:rPr>
          <w:color w:val="52565C"/>
          <w:spacing w:val="-10"/>
          <w:lang w:val="en-NZ"/>
        </w:rPr>
        <w:t xml:space="preserve"> </w:t>
      </w:r>
      <w:r w:rsidRPr="0095513A">
        <w:rPr>
          <w:color w:val="52565C"/>
          <w:spacing w:val="-5"/>
          <w:lang w:val="en-NZ"/>
        </w:rPr>
        <w:t>mental</w:t>
      </w:r>
      <w:r w:rsidRPr="0095513A">
        <w:rPr>
          <w:color w:val="52565C"/>
          <w:spacing w:val="-9"/>
          <w:lang w:val="en-NZ"/>
        </w:rPr>
        <w:t xml:space="preserve"> </w:t>
      </w:r>
      <w:r w:rsidRPr="0095513A">
        <w:rPr>
          <w:color w:val="52565C"/>
          <w:spacing w:val="-5"/>
          <w:lang w:val="en-NZ"/>
        </w:rPr>
        <w:t>wellbeing.</w:t>
      </w:r>
      <w:hyperlink w:anchor="_bookmark9" w:history="1">
        <w:r w:rsidRPr="0095513A">
          <w:rPr>
            <w:color w:val="52565C"/>
            <w:spacing w:val="-5"/>
            <w:position w:val="8"/>
            <w:sz w:val="14"/>
            <w:lang w:val="en-NZ"/>
          </w:rPr>
          <w:t>(1)</w:t>
        </w:r>
        <w:r w:rsidRPr="0095513A">
          <w:rPr>
            <w:color w:val="52565C"/>
            <w:spacing w:val="15"/>
            <w:position w:val="8"/>
            <w:sz w:val="14"/>
            <w:lang w:val="en-NZ"/>
          </w:rPr>
          <w:t xml:space="preserve"> </w:t>
        </w:r>
      </w:hyperlink>
      <w:r w:rsidRPr="0095513A">
        <w:rPr>
          <w:color w:val="52565C"/>
          <w:spacing w:val="-5"/>
          <w:lang w:val="en-NZ"/>
        </w:rPr>
        <w:t>Former</w:t>
      </w:r>
      <w:r w:rsidRPr="0095513A">
        <w:rPr>
          <w:color w:val="52565C"/>
          <w:spacing w:val="-16"/>
          <w:lang w:val="en-NZ"/>
        </w:rPr>
        <w:t xml:space="preserve"> </w:t>
      </w:r>
      <w:r w:rsidRPr="0095513A">
        <w:rPr>
          <w:color w:val="52565C"/>
          <w:spacing w:val="-5"/>
          <w:lang w:val="en-NZ"/>
        </w:rPr>
        <w:t>refugees</w:t>
      </w:r>
      <w:r w:rsidRPr="0095513A">
        <w:rPr>
          <w:color w:val="52565C"/>
          <w:spacing w:val="-9"/>
          <w:lang w:val="en-NZ"/>
        </w:rPr>
        <w:t xml:space="preserve"> </w:t>
      </w:r>
      <w:r w:rsidRPr="0095513A">
        <w:rPr>
          <w:color w:val="52565C"/>
          <w:spacing w:val="-4"/>
          <w:lang w:val="en-NZ"/>
        </w:rPr>
        <w:t>and</w:t>
      </w:r>
      <w:r w:rsidRPr="0095513A">
        <w:rPr>
          <w:color w:val="52565C"/>
          <w:spacing w:val="-10"/>
          <w:lang w:val="en-NZ"/>
        </w:rPr>
        <w:t xml:space="preserve"> </w:t>
      </w:r>
      <w:r w:rsidR="002A16EB" w:rsidRPr="0095513A">
        <w:rPr>
          <w:color w:val="52565C"/>
          <w:spacing w:val="-10"/>
          <w:lang w:val="en-NZ"/>
        </w:rPr>
        <w:t>m</w:t>
      </w:r>
      <w:r w:rsidRPr="0095513A">
        <w:rPr>
          <w:color w:val="52565C"/>
          <w:spacing w:val="-4"/>
          <w:lang w:val="en-NZ"/>
        </w:rPr>
        <w:t>igrants,</w:t>
      </w:r>
      <w:r w:rsidRPr="0095513A">
        <w:rPr>
          <w:color w:val="52565C"/>
          <w:spacing w:val="-51"/>
          <w:lang w:val="en-NZ"/>
        </w:rPr>
        <w:t xml:space="preserve"> </w:t>
      </w:r>
      <w:r w:rsidRPr="0095513A">
        <w:rPr>
          <w:color w:val="52565C"/>
          <w:spacing w:val="-5"/>
          <w:lang w:val="en-NZ"/>
        </w:rPr>
        <w:t xml:space="preserve">older Māori and Māori in rural communities reported above average levels of </w:t>
      </w:r>
      <w:r w:rsidRPr="0095513A">
        <w:rPr>
          <w:color w:val="52565C"/>
          <w:spacing w:val="-4"/>
          <w:lang w:val="en-NZ"/>
        </w:rPr>
        <w:t>positive mental</w:t>
      </w:r>
      <w:r w:rsidRPr="0095513A">
        <w:rPr>
          <w:color w:val="52565C"/>
          <w:spacing w:val="-3"/>
          <w:lang w:val="en-NZ"/>
        </w:rPr>
        <w:t xml:space="preserve"> </w:t>
      </w:r>
      <w:r w:rsidRPr="0095513A">
        <w:rPr>
          <w:color w:val="52565C"/>
          <w:spacing w:val="-5"/>
          <w:lang w:val="en-NZ"/>
        </w:rPr>
        <w:t xml:space="preserve">wellbeing. However, mental health service users, disabled people and rainbow </w:t>
      </w:r>
      <w:r w:rsidRPr="0095513A">
        <w:rPr>
          <w:color w:val="52565C"/>
          <w:spacing w:val="-4"/>
          <w:lang w:val="en-NZ"/>
        </w:rPr>
        <w:t>communities</w:t>
      </w:r>
      <w:r w:rsidRPr="0095513A">
        <w:rPr>
          <w:color w:val="52565C"/>
          <w:spacing w:val="-3"/>
          <w:lang w:val="en-NZ"/>
        </w:rPr>
        <w:t xml:space="preserve"> </w:t>
      </w:r>
      <w:r w:rsidRPr="0095513A">
        <w:rPr>
          <w:color w:val="52565C"/>
          <w:lang w:val="en-NZ"/>
        </w:rPr>
        <w:t>reported</w:t>
      </w:r>
      <w:r w:rsidRPr="0095513A">
        <w:rPr>
          <w:color w:val="52565C"/>
          <w:spacing w:val="-12"/>
          <w:lang w:val="en-NZ"/>
        </w:rPr>
        <w:t xml:space="preserve"> </w:t>
      </w:r>
      <w:r w:rsidRPr="0095513A">
        <w:rPr>
          <w:color w:val="52565C"/>
          <w:lang w:val="en-NZ"/>
        </w:rPr>
        <w:t>low</w:t>
      </w:r>
      <w:r w:rsidRPr="0095513A">
        <w:rPr>
          <w:color w:val="52565C"/>
          <w:spacing w:val="-12"/>
          <w:lang w:val="en-NZ"/>
        </w:rPr>
        <w:t xml:space="preserve"> </w:t>
      </w:r>
      <w:r w:rsidRPr="0095513A">
        <w:rPr>
          <w:color w:val="52565C"/>
          <w:lang w:val="en-NZ"/>
        </w:rPr>
        <w:t>levels</w:t>
      </w:r>
      <w:r w:rsidRPr="0095513A">
        <w:rPr>
          <w:color w:val="52565C"/>
          <w:spacing w:val="-12"/>
          <w:lang w:val="en-NZ"/>
        </w:rPr>
        <w:t xml:space="preserve"> </w:t>
      </w:r>
      <w:r w:rsidRPr="0095513A">
        <w:rPr>
          <w:color w:val="52565C"/>
          <w:lang w:val="en-NZ"/>
        </w:rPr>
        <w:t>of</w:t>
      </w:r>
      <w:r w:rsidRPr="0095513A">
        <w:rPr>
          <w:color w:val="52565C"/>
          <w:spacing w:val="-18"/>
          <w:lang w:val="en-NZ"/>
        </w:rPr>
        <w:t xml:space="preserve"> </w:t>
      </w:r>
      <w:r w:rsidRPr="0095513A">
        <w:rPr>
          <w:color w:val="52565C"/>
          <w:lang w:val="en-NZ"/>
        </w:rPr>
        <w:t>positive</w:t>
      </w:r>
      <w:r w:rsidRPr="0095513A">
        <w:rPr>
          <w:color w:val="52565C"/>
          <w:spacing w:val="-12"/>
          <w:lang w:val="en-NZ"/>
        </w:rPr>
        <w:t xml:space="preserve"> </w:t>
      </w:r>
      <w:r w:rsidRPr="0095513A">
        <w:rPr>
          <w:color w:val="52565C"/>
          <w:lang w:val="en-NZ"/>
        </w:rPr>
        <w:t>mental</w:t>
      </w:r>
      <w:r w:rsidRPr="0095513A">
        <w:rPr>
          <w:color w:val="52565C"/>
          <w:spacing w:val="-12"/>
          <w:lang w:val="en-NZ"/>
        </w:rPr>
        <w:t xml:space="preserve"> </w:t>
      </w:r>
      <w:r w:rsidRPr="0095513A">
        <w:rPr>
          <w:color w:val="52565C"/>
          <w:lang w:val="en-NZ"/>
        </w:rPr>
        <w:t>wellbeing.</w:t>
      </w:r>
    </w:p>
    <w:p w14:paraId="6FFE8753" w14:textId="77777777" w:rsidR="002A5127" w:rsidRPr="0095513A" w:rsidRDefault="00E329F4">
      <w:pPr>
        <w:pStyle w:val="BodyText"/>
        <w:spacing w:before="114" w:line="266" w:lineRule="auto"/>
        <w:ind w:left="1133" w:right="1469"/>
        <w:rPr>
          <w:sz w:val="14"/>
          <w:lang w:val="en-NZ"/>
        </w:rPr>
      </w:pPr>
      <w:r w:rsidRPr="0095513A">
        <w:rPr>
          <w:color w:val="52565C"/>
          <w:spacing w:val="-3"/>
          <w:lang w:val="en-NZ"/>
        </w:rPr>
        <w:t xml:space="preserve">People in prison experience high rates of mental distress and substance </w:t>
      </w:r>
      <w:r w:rsidRPr="0095513A">
        <w:rPr>
          <w:color w:val="52565C"/>
          <w:spacing w:val="-2"/>
          <w:lang w:val="en-NZ"/>
        </w:rPr>
        <w:t>use (91% had a</w:t>
      </w:r>
      <w:r w:rsidRPr="0095513A">
        <w:rPr>
          <w:color w:val="52565C"/>
          <w:spacing w:val="-52"/>
          <w:lang w:val="en-NZ"/>
        </w:rPr>
        <w:t xml:space="preserve"> </w:t>
      </w:r>
      <w:r w:rsidRPr="0095513A">
        <w:rPr>
          <w:color w:val="52565C"/>
          <w:spacing w:val="-4"/>
          <w:lang w:val="en-NZ"/>
        </w:rPr>
        <w:t xml:space="preserve">lifetime diagnosis), as well </w:t>
      </w:r>
      <w:r w:rsidRPr="0095513A">
        <w:rPr>
          <w:color w:val="52565C"/>
          <w:spacing w:val="-3"/>
          <w:lang w:val="en-NZ"/>
        </w:rPr>
        <w:t>as high rates of undetected or under-treated comorbidity.</w:t>
      </w:r>
      <w:hyperlink w:anchor="_bookmark14" w:history="1">
        <w:r w:rsidRPr="0095513A">
          <w:rPr>
            <w:color w:val="52565C"/>
            <w:spacing w:val="-3"/>
            <w:position w:val="8"/>
            <w:sz w:val="14"/>
            <w:lang w:val="en-NZ"/>
          </w:rPr>
          <w:t>(59</w:t>
        </w:r>
      </w:hyperlink>
      <w:r w:rsidRPr="0095513A">
        <w:rPr>
          <w:color w:val="52565C"/>
          <w:spacing w:val="-3"/>
          <w:position w:val="8"/>
          <w:sz w:val="14"/>
          <w:lang w:val="en-NZ"/>
        </w:rPr>
        <w:t>)</w:t>
      </w:r>
      <w:r w:rsidRPr="0095513A">
        <w:rPr>
          <w:color w:val="52565C"/>
          <w:spacing w:val="-2"/>
          <w:position w:val="8"/>
          <w:sz w:val="14"/>
          <w:lang w:val="en-NZ"/>
        </w:rPr>
        <w:t xml:space="preserve"> </w:t>
      </w:r>
      <w:r w:rsidRPr="0095513A">
        <w:rPr>
          <w:color w:val="52565C"/>
          <w:spacing w:val="-4"/>
          <w:lang w:val="en-NZ"/>
        </w:rPr>
        <w:t xml:space="preserve">Prisoners </w:t>
      </w:r>
      <w:r w:rsidRPr="0095513A">
        <w:rPr>
          <w:color w:val="52565C"/>
          <w:spacing w:val="-3"/>
          <w:lang w:val="en-NZ"/>
        </w:rPr>
        <w:t>experience high rates of recent diagnosis for a range of disorders, with post-</w:t>
      </w:r>
      <w:r w:rsidRPr="0095513A">
        <w:rPr>
          <w:color w:val="52565C"/>
          <w:spacing w:val="-2"/>
          <w:lang w:val="en-NZ"/>
        </w:rPr>
        <w:t xml:space="preserve"> </w:t>
      </w:r>
      <w:r w:rsidRPr="0095513A">
        <w:rPr>
          <w:color w:val="52565C"/>
          <w:spacing w:val="-3"/>
          <w:lang w:val="en-NZ"/>
        </w:rPr>
        <w:t>traumatic</w:t>
      </w:r>
      <w:r w:rsidRPr="0095513A">
        <w:rPr>
          <w:color w:val="52565C"/>
          <w:spacing w:val="-5"/>
          <w:lang w:val="en-NZ"/>
        </w:rPr>
        <w:t xml:space="preserve"> </w:t>
      </w:r>
      <w:r w:rsidRPr="0095513A">
        <w:rPr>
          <w:color w:val="52565C"/>
          <w:spacing w:val="-3"/>
          <w:lang w:val="en-NZ"/>
        </w:rPr>
        <w:t>stress</w:t>
      </w:r>
      <w:r w:rsidRPr="0095513A">
        <w:rPr>
          <w:color w:val="52565C"/>
          <w:spacing w:val="-5"/>
          <w:lang w:val="en-NZ"/>
        </w:rPr>
        <w:t xml:space="preserve"> </w:t>
      </w:r>
      <w:r w:rsidRPr="0095513A">
        <w:rPr>
          <w:color w:val="52565C"/>
          <w:spacing w:val="-3"/>
          <w:lang w:val="en-NZ"/>
        </w:rPr>
        <w:t>disorder</w:t>
      </w:r>
      <w:r w:rsidRPr="0095513A">
        <w:rPr>
          <w:color w:val="52565C"/>
          <w:spacing w:val="-11"/>
          <w:lang w:val="en-NZ"/>
        </w:rPr>
        <w:t xml:space="preserve"> </w:t>
      </w:r>
      <w:r w:rsidRPr="0095513A">
        <w:rPr>
          <w:color w:val="52565C"/>
          <w:spacing w:val="-3"/>
          <w:lang w:val="en-NZ"/>
        </w:rPr>
        <w:t>four</w:t>
      </w:r>
      <w:r w:rsidRPr="0095513A">
        <w:rPr>
          <w:color w:val="52565C"/>
          <w:spacing w:val="-15"/>
          <w:lang w:val="en-NZ"/>
        </w:rPr>
        <w:t xml:space="preserve"> </w:t>
      </w:r>
      <w:r w:rsidRPr="0095513A">
        <w:rPr>
          <w:color w:val="52565C"/>
          <w:spacing w:val="-3"/>
          <w:lang w:val="en-NZ"/>
        </w:rPr>
        <w:t>times</w:t>
      </w:r>
      <w:r w:rsidRPr="0095513A">
        <w:rPr>
          <w:color w:val="52565C"/>
          <w:spacing w:val="-5"/>
          <w:lang w:val="en-NZ"/>
        </w:rPr>
        <w:t xml:space="preserve"> </w:t>
      </w:r>
      <w:r w:rsidRPr="0095513A">
        <w:rPr>
          <w:color w:val="52565C"/>
          <w:spacing w:val="-3"/>
          <w:lang w:val="en-NZ"/>
        </w:rPr>
        <w:t>higher</w:t>
      </w:r>
      <w:r w:rsidRPr="0095513A">
        <w:rPr>
          <w:color w:val="52565C"/>
          <w:spacing w:val="-15"/>
          <w:lang w:val="en-NZ"/>
        </w:rPr>
        <w:t xml:space="preserve"> </w:t>
      </w:r>
      <w:r w:rsidRPr="0095513A">
        <w:rPr>
          <w:color w:val="52565C"/>
          <w:spacing w:val="-3"/>
          <w:lang w:val="en-NZ"/>
        </w:rPr>
        <w:t>than</w:t>
      </w:r>
      <w:r w:rsidRPr="0095513A">
        <w:rPr>
          <w:color w:val="52565C"/>
          <w:spacing w:val="-4"/>
          <w:lang w:val="en-NZ"/>
        </w:rPr>
        <w:t xml:space="preserve"> </w:t>
      </w:r>
      <w:r w:rsidRPr="0095513A">
        <w:rPr>
          <w:color w:val="52565C"/>
          <w:spacing w:val="-3"/>
          <w:lang w:val="en-NZ"/>
        </w:rPr>
        <w:t>in</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general</w:t>
      </w:r>
      <w:r w:rsidRPr="0095513A">
        <w:rPr>
          <w:color w:val="52565C"/>
          <w:spacing w:val="-5"/>
          <w:lang w:val="en-NZ"/>
        </w:rPr>
        <w:t xml:space="preserve"> </w:t>
      </w:r>
      <w:r w:rsidRPr="0095513A">
        <w:rPr>
          <w:color w:val="52565C"/>
          <w:spacing w:val="-3"/>
          <w:lang w:val="en-NZ"/>
        </w:rPr>
        <w:t>population.</w:t>
      </w:r>
      <w:hyperlink w:anchor="_bookmark14" w:history="1">
        <w:r w:rsidRPr="0095513A">
          <w:rPr>
            <w:color w:val="52565C"/>
            <w:spacing w:val="-3"/>
            <w:position w:val="8"/>
            <w:sz w:val="14"/>
            <w:lang w:val="en-NZ"/>
          </w:rPr>
          <w:t>(59</w:t>
        </w:r>
      </w:hyperlink>
      <w:r w:rsidRPr="0095513A">
        <w:rPr>
          <w:color w:val="52565C"/>
          <w:spacing w:val="-3"/>
          <w:position w:val="8"/>
          <w:sz w:val="14"/>
          <w:lang w:val="en-NZ"/>
        </w:rPr>
        <w:t>)</w:t>
      </w:r>
    </w:p>
    <w:p w14:paraId="6FFE8754" w14:textId="77777777" w:rsidR="002A5127" w:rsidRPr="0095513A" w:rsidRDefault="00E329F4">
      <w:pPr>
        <w:pStyle w:val="BodyText"/>
        <w:spacing w:before="115" w:line="266" w:lineRule="auto"/>
        <w:ind w:left="1133" w:right="910"/>
        <w:rPr>
          <w:sz w:val="14"/>
          <w:lang w:val="en-NZ"/>
        </w:rPr>
      </w:pPr>
      <w:r w:rsidRPr="0095513A">
        <w:rPr>
          <w:color w:val="52565C"/>
          <w:spacing w:val="-4"/>
          <w:lang w:val="en-NZ"/>
        </w:rPr>
        <w:t xml:space="preserve">Young people </w:t>
      </w:r>
      <w:r w:rsidRPr="0095513A">
        <w:rPr>
          <w:color w:val="52565C"/>
          <w:spacing w:val="-3"/>
          <w:lang w:val="en-NZ"/>
        </w:rPr>
        <w:t>in youth justice facilities face similar challenges, with most having experienced</w:t>
      </w:r>
      <w:r w:rsidRPr="0095513A">
        <w:rPr>
          <w:color w:val="52565C"/>
          <w:spacing w:val="-52"/>
          <w:lang w:val="en-NZ"/>
        </w:rPr>
        <w:t xml:space="preserve"> </w:t>
      </w:r>
      <w:r w:rsidRPr="0095513A">
        <w:rPr>
          <w:color w:val="52565C"/>
          <w:spacing w:val="-4"/>
          <w:lang w:val="en-NZ"/>
        </w:rPr>
        <w:t xml:space="preserve">at least two traumatic </w:t>
      </w:r>
      <w:r w:rsidRPr="0095513A">
        <w:rPr>
          <w:color w:val="52565C"/>
          <w:spacing w:val="-3"/>
          <w:lang w:val="en-NZ"/>
        </w:rPr>
        <w:t>events already in their lives.</w:t>
      </w:r>
      <w:r w:rsidRPr="0095513A">
        <w:rPr>
          <w:color w:val="52565C"/>
          <w:spacing w:val="-3"/>
          <w:position w:val="8"/>
          <w:sz w:val="14"/>
          <w:lang w:val="en-NZ"/>
        </w:rPr>
        <w:t>(6</w:t>
      </w:r>
      <w:hyperlink w:anchor="_bookmark14" w:history="1">
        <w:r w:rsidRPr="0095513A">
          <w:rPr>
            <w:color w:val="52565C"/>
            <w:spacing w:val="-3"/>
            <w:position w:val="8"/>
            <w:sz w:val="14"/>
            <w:lang w:val="en-NZ"/>
          </w:rPr>
          <w:t>0</w:t>
        </w:r>
      </w:hyperlink>
      <w:r w:rsidRPr="0095513A">
        <w:rPr>
          <w:color w:val="52565C"/>
          <w:spacing w:val="-3"/>
          <w:position w:val="8"/>
          <w:sz w:val="14"/>
          <w:lang w:val="en-NZ"/>
        </w:rPr>
        <w:t xml:space="preserve">) </w:t>
      </w:r>
      <w:r w:rsidRPr="0095513A">
        <w:rPr>
          <w:color w:val="52565C"/>
          <w:spacing w:val="-3"/>
          <w:lang w:val="en-NZ"/>
        </w:rPr>
        <w:t>Australian evidence shows that young</w:t>
      </w:r>
      <w:r w:rsidRPr="0095513A">
        <w:rPr>
          <w:color w:val="52565C"/>
          <w:spacing w:val="-2"/>
          <w:lang w:val="en-NZ"/>
        </w:rPr>
        <w:t xml:space="preserve"> </w:t>
      </w:r>
      <w:r w:rsidRPr="0095513A">
        <w:rPr>
          <w:color w:val="52565C"/>
          <w:spacing w:val="-4"/>
          <w:lang w:val="en-NZ"/>
        </w:rPr>
        <w:t xml:space="preserve">people in youth </w:t>
      </w:r>
      <w:r w:rsidRPr="0095513A">
        <w:rPr>
          <w:color w:val="52565C"/>
          <w:spacing w:val="-3"/>
          <w:lang w:val="en-NZ"/>
        </w:rPr>
        <w:t>detention centres are about 10 times more likely to have a psychiatric</w:t>
      </w:r>
      <w:r w:rsidRPr="0095513A">
        <w:rPr>
          <w:color w:val="52565C"/>
          <w:spacing w:val="-2"/>
          <w:lang w:val="en-NZ"/>
        </w:rPr>
        <w:t xml:space="preserve"> </w:t>
      </w:r>
      <w:r w:rsidRPr="0095513A">
        <w:rPr>
          <w:color w:val="52565C"/>
          <w:lang w:val="en-NZ"/>
        </w:rPr>
        <w:t>disorder</w:t>
      </w:r>
      <w:r w:rsidRPr="0095513A">
        <w:rPr>
          <w:color w:val="52565C"/>
          <w:spacing w:val="-16"/>
          <w:lang w:val="en-NZ"/>
        </w:rPr>
        <w:t xml:space="preserve"> </w:t>
      </w:r>
      <w:r w:rsidRPr="0095513A">
        <w:rPr>
          <w:color w:val="52565C"/>
          <w:lang w:val="en-NZ"/>
        </w:rPr>
        <w:t>than</w:t>
      </w:r>
      <w:r w:rsidRPr="0095513A">
        <w:rPr>
          <w:color w:val="52565C"/>
          <w:spacing w:val="-11"/>
          <w:lang w:val="en-NZ"/>
        </w:rPr>
        <w:t xml:space="preserve"> </w:t>
      </w:r>
      <w:r w:rsidRPr="0095513A">
        <w:rPr>
          <w:color w:val="52565C"/>
          <w:lang w:val="en-NZ"/>
        </w:rPr>
        <w:t>youth</w:t>
      </w:r>
      <w:r w:rsidRPr="0095513A">
        <w:rPr>
          <w:color w:val="52565C"/>
          <w:spacing w:val="-5"/>
          <w:lang w:val="en-NZ"/>
        </w:rPr>
        <w:t xml:space="preserve"> </w:t>
      </w:r>
      <w:r w:rsidRPr="0095513A">
        <w:rPr>
          <w:color w:val="52565C"/>
          <w:lang w:val="en-NZ"/>
        </w:rPr>
        <w:t>in</w:t>
      </w:r>
      <w:r w:rsidRPr="0095513A">
        <w:rPr>
          <w:color w:val="52565C"/>
          <w:spacing w:val="-6"/>
          <w:lang w:val="en-NZ"/>
        </w:rPr>
        <w:t xml:space="preserve"> </w:t>
      </w:r>
      <w:r w:rsidRPr="0095513A">
        <w:rPr>
          <w:color w:val="52565C"/>
          <w:lang w:val="en-NZ"/>
        </w:rPr>
        <w:t>general.</w:t>
      </w:r>
      <w:r w:rsidRPr="0095513A">
        <w:rPr>
          <w:color w:val="52565C"/>
          <w:position w:val="8"/>
          <w:sz w:val="14"/>
          <w:lang w:val="en-NZ"/>
        </w:rPr>
        <w:t>(6</w:t>
      </w:r>
      <w:hyperlink w:anchor="_bookmark14" w:history="1">
        <w:r w:rsidRPr="0095513A">
          <w:rPr>
            <w:color w:val="52565C"/>
            <w:position w:val="8"/>
            <w:sz w:val="14"/>
            <w:lang w:val="en-NZ"/>
          </w:rPr>
          <w:t>0</w:t>
        </w:r>
      </w:hyperlink>
      <w:r w:rsidRPr="0095513A">
        <w:rPr>
          <w:color w:val="52565C"/>
          <w:position w:val="8"/>
          <w:sz w:val="14"/>
          <w:lang w:val="en-NZ"/>
        </w:rPr>
        <w:t>)</w:t>
      </w:r>
    </w:p>
    <w:p w14:paraId="6FFE8755" w14:textId="77777777" w:rsidR="002A5127" w:rsidRPr="0095513A" w:rsidRDefault="00E329F4">
      <w:pPr>
        <w:pStyle w:val="BodyText"/>
        <w:spacing w:before="115" w:line="266" w:lineRule="auto"/>
        <w:ind w:left="1133" w:right="881"/>
        <w:rPr>
          <w:sz w:val="14"/>
          <w:lang w:val="en-NZ"/>
        </w:rPr>
      </w:pPr>
      <w:r w:rsidRPr="0095513A">
        <w:rPr>
          <w:color w:val="52565C"/>
          <w:spacing w:val="-3"/>
          <w:lang w:val="en-NZ"/>
        </w:rPr>
        <w:t>People belonging to several marginalised populations can face extra challenges.</w:t>
      </w:r>
      <w:hyperlink w:anchor="_bookmark10" w:history="1">
        <w:r w:rsidRPr="0095513A">
          <w:rPr>
            <w:color w:val="52565C"/>
            <w:spacing w:val="-3"/>
            <w:position w:val="8"/>
            <w:sz w:val="14"/>
            <w:lang w:val="en-NZ"/>
          </w:rPr>
          <w:t>(20</w:t>
        </w:r>
      </w:hyperlink>
      <w:r w:rsidRPr="0095513A">
        <w:rPr>
          <w:color w:val="52565C"/>
          <w:spacing w:val="-3"/>
          <w:position w:val="8"/>
          <w:sz w:val="14"/>
          <w:lang w:val="en-NZ"/>
        </w:rPr>
        <w:t xml:space="preserve">) </w:t>
      </w:r>
      <w:r w:rsidRPr="0095513A">
        <w:rPr>
          <w:color w:val="52565C"/>
          <w:spacing w:val="-2"/>
          <w:lang w:val="en-NZ"/>
        </w:rPr>
        <w:t>Young</w:t>
      </w:r>
      <w:r w:rsidRPr="0095513A">
        <w:rPr>
          <w:color w:val="52565C"/>
          <w:spacing w:val="-1"/>
          <w:lang w:val="en-NZ"/>
        </w:rPr>
        <w:t xml:space="preserve"> </w:t>
      </w:r>
      <w:r w:rsidRPr="0095513A">
        <w:rPr>
          <w:color w:val="52565C"/>
          <w:spacing w:val="-3"/>
          <w:lang w:val="en-NZ"/>
        </w:rPr>
        <w:t xml:space="preserve">people with a disability or chronic health condition report less positive family, </w:t>
      </w:r>
      <w:proofErr w:type="gramStart"/>
      <w:r w:rsidRPr="0095513A">
        <w:rPr>
          <w:color w:val="52565C"/>
          <w:spacing w:val="-2"/>
          <w:lang w:val="en-NZ"/>
        </w:rPr>
        <w:t>school</w:t>
      </w:r>
      <w:proofErr w:type="gramEnd"/>
      <w:r w:rsidRPr="0095513A">
        <w:rPr>
          <w:color w:val="52565C"/>
          <w:spacing w:val="-2"/>
          <w:lang w:val="en-NZ"/>
        </w:rPr>
        <w:t xml:space="preserve"> and</w:t>
      </w:r>
      <w:r w:rsidRPr="0095513A">
        <w:rPr>
          <w:color w:val="52565C"/>
          <w:spacing w:val="-1"/>
          <w:lang w:val="en-NZ"/>
        </w:rPr>
        <w:t xml:space="preserve"> </w:t>
      </w:r>
      <w:r w:rsidRPr="0095513A">
        <w:rPr>
          <w:color w:val="52565C"/>
          <w:spacing w:val="-3"/>
          <w:lang w:val="en-NZ"/>
        </w:rPr>
        <w:t xml:space="preserve">community contexts than those without a disability or chronic health </w:t>
      </w:r>
      <w:r w:rsidRPr="0095513A">
        <w:rPr>
          <w:color w:val="52565C"/>
          <w:spacing w:val="-2"/>
          <w:lang w:val="en-NZ"/>
        </w:rPr>
        <w:t>condition. Those who</w:t>
      </w:r>
      <w:r w:rsidRPr="0095513A">
        <w:rPr>
          <w:color w:val="52565C"/>
          <w:spacing w:val="-1"/>
          <w:lang w:val="en-NZ"/>
        </w:rPr>
        <w:t xml:space="preserve"> </w:t>
      </w:r>
      <w:r w:rsidRPr="0095513A">
        <w:rPr>
          <w:color w:val="52565C"/>
          <w:spacing w:val="-3"/>
          <w:lang w:val="en-NZ"/>
        </w:rPr>
        <w:t xml:space="preserve">are also Māori, Pacific or part of rainbow communities generally face a greater total </w:t>
      </w:r>
      <w:r w:rsidRPr="0095513A">
        <w:rPr>
          <w:color w:val="52565C"/>
          <w:spacing w:val="-2"/>
          <w:lang w:val="en-NZ"/>
        </w:rPr>
        <w:t>number</w:t>
      </w:r>
      <w:r w:rsidRPr="0095513A">
        <w:rPr>
          <w:color w:val="52565C"/>
          <w:spacing w:val="-1"/>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inequities</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higher</w:t>
      </w:r>
      <w:r w:rsidRPr="0095513A">
        <w:rPr>
          <w:color w:val="52565C"/>
          <w:spacing w:val="-10"/>
          <w:lang w:val="en-NZ"/>
        </w:rPr>
        <w:t xml:space="preserve"> </w:t>
      </w:r>
      <w:r w:rsidRPr="0095513A">
        <w:rPr>
          <w:color w:val="52565C"/>
          <w:spacing w:val="-3"/>
          <w:lang w:val="en-NZ"/>
        </w:rPr>
        <w:t>levels</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challenge.</w:t>
      </w:r>
      <w:r w:rsidRPr="0095513A">
        <w:rPr>
          <w:color w:val="52565C"/>
          <w:spacing w:val="-17"/>
          <w:lang w:val="en-NZ"/>
        </w:rPr>
        <w:t xml:space="preserve"> </w:t>
      </w:r>
      <w:r w:rsidRPr="0095513A">
        <w:rPr>
          <w:color w:val="52565C"/>
          <w:spacing w:val="-3"/>
          <w:lang w:val="en-NZ"/>
        </w:rPr>
        <w:t>Less</w:t>
      </w:r>
      <w:r w:rsidRPr="0095513A">
        <w:rPr>
          <w:color w:val="52565C"/>
          <w:spacing w:val="-9"/>
          <w:lang w:val="en-NZ"/>
        </w:rPr>
        <w:t xml:space="preserve"> </w:t>
      </w:r>
      <w:r w:rsidRPr="0095513A">
        <w:rPr>
          <w:color w:val="52565C"/>
          <w:spacing w:val="-3"/>
          <w:lang w:val="en-NZ"/>
        </w:rPr>
        <w:t>than</w:t>
      </w:r>
      <w:r w:rsidRPr="0095513A">
        <w:rPr>
          <w:color w:val="52565C"/>
          <w:spacing w:val="-4"/>
          <w:lang w:val="en-NZ"/>
        </w:rPr>
        <w:t xml:space="preserve"> </w:t>
      </w:r>
      <w:r w:rsidRPr="0095513A">
        <w:rPr>
          <w:color w:val="52565C"/>
          <w:spacing w:val="-3"/>
          <w:lang w:val="en-NZ"/>
        </w:rPr>
        <w:t>half</w:t>
      </w:r>
      <w:r w:rsidRPr="0095513A">
        <w:rPr>
          <w:color w:val="52565C"/>
          <w:spacing w:val="-11"/>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rangatahi</w:t>
      </w:r>
      <w:r w:rsidRPr="0095513A">
        <w:rPr>
          <w:color w:val="52565C"/>
          <w:spacing w:val="-5"/>
          <w:lang w:val="en-NZ"/>
        </w:rPr>
        <w:t xml:space="preserve"> </w:t>
      </w:r>
      <w:r w:rsidRPr="0095513A">
        <w:rPr>
          <w:color w:val="52565C"/>
          <w:spacing w:val="-3"/>
          <w:lang w:val="en-NZ"/>
        </w:rPr>
        <w:t>Māori</w:t>
      </w:r>
      <w:r w:rsidRPr="0095513A">
        <w:rPr>
          <w:color w:val="52565C"/>
          <w:spacing w:val="-4"/>
          <w:lang w:val="en-NZ"/>
        </w:rPr>
        <w:t xml:space="preserve"> </w:t>
      </w:r>
      <w:r w:rsidRPr="0095513A">
        <w:rPr>
          <w:color w:val="52565C"/>
          <w:spacing w:val="-2"/>
          <w:lang w:val="en-NZ"/>
        </w:rPr>
        <w:t>with</w:t>
      </w:r>
      <w:r w:rsidRPr="0095513A">
        <w:rPr>
          <w:color w:val="52565C"/>
          <w:spacing w:val="-5"/>
          <w:lang w:val="en-NZ"/>
        </w:rPr>
        <w:t xml:space="preserve"> </w:t>
      </w:r>
      <w:r w:rsidRPr="0095513A">
        <w:rPr>
          <w:color w:val="52565C"/>
          <w:spacing w:val="-2"/>
          <w:lang w:val="en-NZ"/>
        </w:rPr>
        <w:t>a</w:t>
      </w:r>
      <w:r w:rsidRPr="0095513A">
        <w:rPr>
          <w:color w:val="52565C"/>
          <w:spacing w:val="-5"/>
          <w:lang w:val="en-NZ"/>
        </w:rPr>
        <w:t xml:space="preserve"> </w:t>
      </w:r>
      <w:r w:rsidRPr="0095513A">
        <w:rPr>
          <w:color w:val="52565C"/>
          <w:spacing w:val="-2"/>
          <w:lang w:val="en-NZ"/>
        </w:rPr>
        <w:t>disability</w:t>
      </w:r>
      <w:r w:rsidRPr="0095513A">
        <w:rPr>
          <w:color w:val="52565C"/>
          <w:spacing w:val="-51"/>
          <w:lang w:val="en-NZ"/>
        </w:rPr>
        <w:t xml:space="preserve"> </w:t>
      </w:r>
      <w:r w:rsidRPr="0095513A">
        <w:rPr>
          <w:color w:val="52565C"/>
          <w:spacing w:val="-3"/>
          <w:lang w:val="en-NZ"/>
        </w:rPr>
        <w:t xml:space="preserve">or chronic health condition and barely a quarter of rainbow young </w:t>
      </w:r>
      <w:r w:rsidRPr="0095513A">
        <w:rPr>
          <w:color w:val="52565C"/>
          <w:spacing w:val="-2"/>
          <w:lang w:val="en-NZ"/>
        </w:rPr>
        <w:t>people with a disability or</w:t>
      </w:r>
      <w:r w:rsidRPr="0095513A">
        <w:rPr>
          <w:color w:val="52565C"/>
          <w:spacing w:val="-52"/>
          <w:lang w:val="en-NZ"/>
        </w:rPr>
        <w:t xml:space="preserve"> </w:t>
      </w:r>
      <w:r w:rsidRPr="0095513A">
        <w:rPr>
          <w:color w:val="52565C"/>
          <w:lang w:val="en-NZ"/>
        </w:rPr>
        <w:t>chronic</w:t>
      </w:r>
      <w:r w:rsidRPr="0095513A">
        <w:rPr>
          <w:color w:val="52565C"/>
          <w:spacing w:val="-7"/>
          <w:lang w:val="en-NZ"/>
        </w:rPr>
        <w:t xml:space="preserve"> </w:t>
      </w:r>
      <w:r w:rsidRPr="0095513A">
        <w:rPr>
          <w:color w:val="52565C"/>
          <w:lang w:val="en-NZ"/>
        </w:rPr>
        <w:t>health</w:t>
      </w:r>
      <w:r w:rsidRPr="0095513A">
        <w:rPr>
          <w:color w:val="52565C"/>
          <w:spacing w:val="-7"/>
          <w:lang w:val="en-NZ"/>
        </w:rPr>
        <w:t xml:space="preserve"> </w:t>
      </w:r>
      <w:r w:rsidRPr="0095513A">
        <w:rPr>
          <w:color w:val="52565C"/>
          <w:lang w:val="en-NZ"/>
        </w:rPr>
        <w:t>condition</w:t>
      </w:r>
      <w:r w:rsidRPr="0095513A">
        <w:rPr>
          <w:color w:val="52565C"/>
          <w:spacing w:val="-6"/>
          <w:lang w:val="en-NZ"/>
        </w:rPr>
        <w:t xml:space="preserve"> </w:t>
      </w:r>
      <w:r w:rsidRPr="0095513A">
        <w:rPr>
          <w:color w:val="52565C"/>
          <w:lang w:val="en-NZ"/>
        </w:rPr>
        <w:t>reported</w:t>
      </w:r>
      <w:r w:rsidRPr="0095513A">
        <w:rPr>
          <w:color w:val="52565C"/>
          <w:spacing w:val="-7"/>
          <w:lang w:val="en-NZ"/>
        </w:rPr>
        <w:t xml:space="preserve"> </w:t>
      </w:r>
      <w:r w:rsidRPr="0095513A">
        <w:rPr>
          <w:color w:val="52565C"/>
          <w:lang w:val="en-NZ"/>
        </w:rPr>
        <w:t>good</w:t>
      </w:r>
      <w:r w:rsidRPr="0095513A">
        <w:rPr>
          <w:color w:val="52565C"/>
          <w:spacing w:val="-6"/>
          <w:lang w:val="en-NZ"/>
        </w:rPr>
        <w:t xml:space="preserve"> </w:t>
      </w:r>
      <w:r w:rsidRPr="0095513A">
        <w:rPr>
          <w:color w:val="52565C"/>
          <w:lang w:val="en-NZ"/>
        </w:rPr>
        <w:t>wellbeing.</w:t>
      </w:r>
      <w:hyperlink w:anchor="_bookmark10" w:history="1">
        <w:r w:rsidRPr="0095513A">
          <w:rPr>
            <w:color w:val="52565C"/>
            <w:position w:val="8"/>
            <w:sz w:val="14"/>
            <w:lang w:val="en-NZ"/>
          </w:rPr>
          <w:t>(20</w:t>
        </w:r>
      </w:hyperlink>
      <w:r w:rsidRPr="0095513A">
        <w:rPr>
          <w:color w:val="52565C"/>
          <w:position w:val="8"/>
          <w:sz w:val="14"/>
          <w:lang w:val="en-NZ"/>
        </w:rPr>
        <w:t>)</w:t>
      </w:r>
    </w:p>
    <w:p w14:paraId="6FFE8756" w14:textId="77777777" w:rsidR="002A5127" w:rsidRPr="0095513A" w:rsidRDefault="002A5127">
      <w:pPr>
        <w:spacing w:line="266" w:lineRule="auto"/>
        <w:rPr>
          <w:sz w:val="14"/>
        </w:rPr>
        <w:sectPr w:rsidR="002A5127" w:rsidRPr="0095513A">
          <w:pgSz w:w="11910" w:h="16840"/>
          <w:pgMar w:top="700" w:right="260" w:bottom="880" w:left="0" w:header="407" w:footer="696" w:gutter="0"/>
          <w:cols w:space="720"/>
        </w:sectPr>
      </w:pPr>
    </w:p>
    <w:p w14:paraId="6FFE8757" w14:textId="77777777" w:rsidR="002A5127" w:rsidRPr="0095513A" w:rsidRDefault="002A5127">
      <w:pPr>
        <w:pStyle w:val="BodyText"/>
        <w:spacing w:before="9"/>
        <w:rPr>
          <w:sz w:val="22"/>
          <w:lang w:val="en-NZ"/>
        </w:rPr>
      </w:pPr>
    </w:p>
    <w:p w14:paraId="6FFE8758" w14:textId="77777777" w:rsidR="002A5127" w:rsidRPr="0095513A" w:rsidRDefault="00E329F4" w:rsidP="002A16EB">
      <w:pPr>
        <w:pStyle w:val="Heading5"/>
        <w:rPr>
          <w:lang w:val="en-NZ"/>
        </w:rPr>
      </w:pPr>
      <w:r w:rsidRPr="0095513A">
        <w:rPr>
          <w:lang w:val="en-NZ"/>
        </w:rPr>
        <w:t>Services and appropriate support can be hard to access for many communities that need help most.</w:t>
      </w:r>
    </w:p>
    <w:p w14:paraId="6FFE8759" w14:textId="77777777" w:rsidR="002A5127" w:rsidRPr="0095513A" w:rsidRDefault="00E329F4">
      <w:pPr>
        <w:pStyle w:val="BodyText"/>
        <w:spacing w:before="286" w:line="266" w:lineRule="auto"/>
        <w:ind w:left="1133" w:right="1045"/>
        <w:rPr>
          <w:sz w:val="14"/>
          <w:lang w:val="en-NZ"/>
        </w:rPr>
      </w:pPr>
      <w:r w:rsidRPr="0095513A">
        <w:rPr>
          <w:color w:val="52565C"/>
          <w:spacing w:val="-3"/>
          <w:lang w:val="en-NZ"/>
        </w:rPr>
        <w:t xml:space="preserve">There has been a rapid rise in youth psychological distress and suicide rates over </w:t>
      </w:r>
      <w:r w:rsidRPr="0095513A">
        <w:rPr>
          <w:color w:val="52565C"/>
          <w:spacing w:val="-2"/>
          <w:lang w:val="en-NZ"/>
        </w:rPr>
        <w:t>the last</w:t>
      </w:r>
      <w:r w:rsidRPr="0095513A">
        <w:rPr>
          <w:color w:val="52565C"/>
          <w:spacing w:val="-1"/>
          <w:lang w:val="en-NZ"/>
        </w:rPr>
        <w:t xml:space="preserve"> </w:t>
      </w:r>
      <w:r w:rsidRPr="0095513A">
        <w:rPr>
          <w:color w:val="52565C"/>
          <w:spacing w:val="-3"/>
          <w:lang w:val="en-NZ"/>
        </w:rPr>
        <w:t>decade, with poor mental health for youth persistently inequitable and worsening.</w:t>
      </w:r>
      <w:r w:rsidRPr="0095513A">
        <w:rPr>
          <w:color w:val="52565C"/>
          <w:spacing w:val="-3"/>
          <w:position w:val="8"/>
          <w:sz w:val="14"/>
          <w:lang w:val="en-NZ"/>
        </w:rPr>
        <w:t>(</w:t>
      </w:r>
      <w:hyperlink w:anchor="_bookmark14" w:history="1">
        <w:r w:rsidRPr="0095513A">
          <w:rPr>
            <w:color w:val="52565C"/>
            <w:spacing w:val="-3"/>
            <w:position w:val="8"/>
            <w:sz w:val="14"/>
            <w:lang w:val="en-NZ"/>
          </w:rPr>
          <w:t xml:space="preserve">61) </w:t>
        </w:r>
      </w:hyperlink>
      <w:r w:rsidRPr="0095513A">
        <w:rPr>
          <w:color w:val="52565C"/>
          <w:spacing w:val="-2"/>
          <w:lang w:val="en-NZ"/>
        </w:rPr>
        <w:t>About</w:t>
      </w:r>
      <w:r w:rsidRPr="0095513A">
        <w:rPr>
          <w:color w:val="52565C"/>
          <w:spacing w:val="-1"/>
          <w:lang w:val="en-NZ"/>
        </w:rPr>
        <w:t xml:space="preserve"> </w:t>
      </w:r>
      <w:r w:rsidRPr="0095513A">
        <w:rPr>
          <w:color w:val="52565C"/>
          <w:spacing w:val="-3"/>
          <w:lang w:val="en-NZ"/>
        </w:rPr>
        <w:t xml:space="preserve">a fifth of students (19%) report difficulty getting help for feeling bad </w:t>
      </w:r>
      <w:r w:rsidRPr="0095513A">
        <w:rPr>
          <w:color w:val="52565C"/>
          <w:spacing w:val="-2"/>
          <w:lang w:val="en-NZ"/>
        </w:rPr>
        <w:t>or having a hard time</w:t>
      </w:r>
      <w:r w:rsidRPr="0095513A">
        <w:rPr>
          <w:color w:val="52565C"/>
          <w:spacing w:val="-1"/>
          <w:lang w:val="en-NZ"/>
        </w:rPr>
        <w:t xml:space="preserve"> </w:t>
      </w:r>
      <w:r w:rsidRPr="0095513A">
        <w:rPr>
          <w:color w:val="52565C"/>
          <w:spacing w:val="-3"/>
          <w:lang w:val="en-NZ"/>
        </w:rPr>
        <w:t>in the previous year.</w:t>
      </w:r>
      <w:hyperlink w:anchor="_bookmark11" w:history="1">
        <w:r w:rsidRPr="0095513A">
          <w:rPr>
            <w:color w:val="52565C"/>
            <w:spacing w:val="-3"/>
            <w:position w:val="8"/>
            <w:sz w:val="14"/>
            <w:lang w:val="en-NZ"/>
          </w:rPr>
          <w:t>(27)</w:t>
        </w:r>
      </w:hyperlink>
      <w:r w:rsidRPr="0095513A">
        <w:rPr>
          <w:color w:val="52565C"/>
          <w:spacing w:val="-3"/>
          <w:position w:val="8"/>
          <w:sz w:val="14"/>
          <w:lang w:val="en-NZ"/>
        </w:rPr>
        <w:t xml:space="preserve"> </w:t>
      </w:r>
      <w:r w:rsidRPr="0095513A">
        <w:rPr>
          <w:color w:val="52565C"/>
          <w:spacing w:val="-3"/>
          <w:lang w:val="en-NZ"/>
        </w:rPr>
        <w:t xml:space="preserve">Most young people felt they received the support they needed </w:t>
      </w:r>
      <w:r w:rsidRPr="0095513A">
        <w:rPr>
          <w:color w:val="52565C"/>
          <w:spacing w:val="-2"/>
          <w:lang w:val="en-NZ"/>
        </w:rPr>
        <w:t>when</w:t>
      </w:r>
      <w:r w:rsidRPr="0095513A">
        <w:rPr>
          <w:color w:val="52565C"/>
          <w:spacing w:val="-52"/>
          <w:lang w:val="en-NZ"/>
        </w:rPr>
        <w:t xml:space="preserve"> </w:t>
      </w:r>
      <w:r w:rsidRPr="0095513A">
        <w:rPr>
          <w:color w:val="52565C"/>
          <w:spacing w:val="-3"/>
          <w:lang w:val="en-NZ"/>
        </w:rPr>
        <w:t xml:space="preserve">facing a difficult time (68%), but nearly a third did not (32%), </w:t>
      </w:r>
      <w:r w:rsidRPr="0095513A">
        <w:rPr>
          <w:color w:val="52565C"/>
          <w:spacing w:val="-2"/>
          <w:lang w:val="en-NZ"/>
        </w:rPr>
        <w:t>and Māori and Pacific youth</w:t>
      </w:r>
      <w:r w:rsidRPr="0095513A">
        <w:rPr>
          <w:color w:val="52565C"/>
          <w:spacing w:val="-1"/>
          <w:lang w:val="en-NZ"/>
        </w:rPr>
        <w:t xml:space="preserve"> </w:t>
      </w:r>
      <w:r w:rsidRPr="0095513A">
        <w:rPr>
          <w:color w:val="52565C"/>
          <w:lang w:val="en-NZ"/>
        </w:rPr>
        <w:t>were</w:t>
      </w:r>
      <w:r w:rsidRPr="0095513A">
        <w:rPr>
          <w:color w:val="52565C"/>
          <w:spacing w:val="-7"/>
          <w:lang w:val="en-NZ"/>
        </w:rPr>
        <w:t xml:space="preserve"> </w:t>
      </w:r>
      <w:r w:rsidRPr="0095513A">
        <w:rPr>
          <w:color w:val="52565C"/>
          <w:lang w:val="en-NZ"/>
        </w:rPr>
        <w:t>less</w:t>
      </w:r>
      <w:r w:rsidRPr="0095513A">
        <w:rPr>
          <w:color w:val="52565C"/>
          <w:spacing w:val="-6"/>
          <w:lang w:val="en-NZ"/>
        </w:rPr>
        <w:t xml:space="preserve"> </w:t>
      </w:r>
      <w:r w:rsidRPr="0095513A">
        <w:rPr>
          <w:color w:val="52565C"/>
          <w:lang w:val="en-NZ"/>
        </w:rPr>
        <w:t>likely</w:t>
      </w:r>
      <w:r w:rsidRPr="0095513A">
        <w:rPr>
          <w:color w:val="52565C"/>
          <w:spacing w:val="-14"/>
          <w:lang w:val="en-NZ"/>
        </w:rPr>
        <w:t xml:space="preserve"> </w:t>
      </w:r>
      <w:r w:rsidRPr="0095513A">
        <w:rPr>
          <w:color w:val="52565C"/>
          <w:lang w:val="en-NZ"/>
        </w:rPr>
        <w:t>to</w:t>
      </w:r>
      <w:r w:rsidRPr="0095513A">
        <w:rPr>
          <w:color w:val="52565C"/>
          <w:spacing w:val="-6"/>
          <w:lang w:val="en-NZ"/>
        </w:rPr>
        <w:t xml:space="preserve"> </w:t>
      </w:r>
      <w:r w:rsidRPr="0095513A">
        <w:rPr>
          <w:color w:val="52565C"/>
          <w:lang w:val="en-NZ"/>
        </w:rPr>
        <w:t>have</w:t>
      </w:r>
      <w:r w:rsidRPr="0095513A">
        <w:rPr>
          <w:color w:val="52565C"/>
          <w:spacing w:val="-6"/>
          <w:lang w:val="en-NZ"/>
        </w:rPr>
        <w:t xml:space="preserve"> </w:t>
      </w:r>
      <w:r w:rsidRPr="0095513A">
        <w:rPr>
          <w:color w:val="52565C"/>
          <w:lang w:val="en-NZ"/>
        </w:rPr>
        <w:t>a</w:t>
      </w:r>
      <w:r w:rsidRPr="0095513A">
        <w:rPr>
          <w:color w:val="52565C"/>
          <w:spacing w:val="-7"/>
          <w:lang w:val="en-NZ"/>
        </w:rPr>
        <w:t xml:space="preserve"> </w:t>
      </w:r>
      <w:r w:rsidRPr="0095513A">
        <w:rPr>
          <w:color w:val="52565C"/>
          <w:lang w:val="en-NZ"/>
        </w:rPr>
        <w:t>support</w:t>
      </w:r>
      <w:r w:rsidRPr="0095513A">
        <w:rPr>
          <w:color w:val="52565C"/>
          <w:spacing w:val="-6"/>
          <w:lang w:val="en-NZ"/>
        </w:rPr>
        <w:t xml:space="preserve"> </w:t>
      </w:r>
      <w:r w:rsidRPr="0095513A">
        <w:rPr>
          <w:color w:val="52565C"/>
          <w:lang w:val="en-NZ"/>
        </w:rPr>
        <w:t>network.</w:t>
      </w:r>
      <w:r w:rsidRPr="0095513A">
        <w:rPr>
          <w:color w:val="52565C"/>
          <w:position w:val="8"/>
          <w:sz w:val="14"/>
          <w:lang w:val="en-NZ"/>
        </w:rPr>
        <w:t>(</w:t>
      </w:r>
      <w:hyperlink w:anchor="_bookmark14" w:history="1">
        <w:r w:rsidRPr="0095513A">
          <w:rPr>
            <w:color w:val="52565C"/>
            <w:position w:val="8"/>
            <w:sz w:val="14"/>
            <w:lang w:val="en-NZ"/>
          </w:rPr>
          <w:t>62)</w:t>
        </w:r>
      </w:hyperlink>
    </w:p>
    <w:p w14:paraId="6FFE875A" w14:textId="77777777" w:rsidR="002A5127" w:rsidRPr="0095513A" w:rsidRDefault="00E329F4">
      <w:pPr>
        <w:pStyle w:val="BodyText"/>
        <w:spacing w:before="116" w:line="266" w:lineRule="auto"/>
        <w:ind w:left="1133" w:right="1193"/>
        <w:rPr>
          <w:sz w:val="14"/>
          <w:lang w:val="en-NZ"/>
        </w:rPr>
      </w:pPr>
      <w:r w:rsidRPr="0095513A">
        <w:rPr>
          <w:color w:val="52565C"/>
          <w:spacing w:val="-4"/>
          <w:lang w:val="en-NZ"/>
        </w:rPr>
        <w:t xml:space="preserve">Research </w:t>
      </w:r>
      <w:r w:rsidRPr="0095513A">
        <w:rPr>
          <w:color w:val="52565C"/>
          <w:spacing w:val="-3"/>
          <w:lang w:val="en-NZ"/>
        </w:rPr>
        <w:t>shows almost everyone living rurally experiences stress or anxiety from time to</w:t>
      </w:r>
      <w:r w:rsidRPr="0095513A">
        <w:rPr>
          <w:color w:val="52565C"/>
          <w:spacing w:val="-2"/>
          <w:lang w:val="en-NZ"/>
        </w:rPr>
        <w:t xml:space="preserve"> </w:t>
      </w:r>
      <w:r w:rsidRPr="0095513A">
        <w:rPr>
          <w:color w:val="52565C"/>
          <w:spacing w:val="-3"/>
          <w:lang w:val="en-NZ"/>
        </w:rPr>
        <w:t>time</w:t>
      </w:r>
      <w:r w:rsidRPr="0095513A">
        <w:rPr>
          <w:color w:val="52565C"/>
          <w:spacing w:val="-5"/>
          <w:lang w:val="en-NZ"/>
        </w:rPr>
        <w:t xml:space="preserve"> </w:t>
      </w:r>
      <w:r w:rsidRPr="0095513A">
        <w:rPr>
          <w:color w:val="52565C"/>
          <w:spacing w:val="-3"/>
          <w:lang w:val="en-NZ"/>
        </w:rPr>
        <w:t>(93%</w:t>
      </w:r>
      <w:proofErr w:type="gramStart"/>
      <w:r w:rsidRPr="0095513A">
        <w:rPr>
          <w:color w:val="52565C"/>
          <w:spacing w:val="-3"/>
          <w:lang w:val="en-NZ"/>
        </w:rPr>
        <w:t>)</w:t>
      </w:r>
      <w:proofErr w:type="gramEnd"/>
      <w:r w:rsidRPr="0095513A">
        <w:rPr>
          <w:color w:val="52565C"/>
          <w:spacing w:val="-4"/>
          <w:lang w:val="en-NZ"/>
        </w:rPr>
        <w:t xml:space="preserve"> </w:t>
      </w:r>
      <w:r w:rsidRPr="0095513A">
        <w:rPr>
          <w:color w:val="52565C"/>
          <w:spacing w:val="-3"/>
          <w:lang w:val="en-NZ"/>
        </w:rPr>
        <w:t>but</w:t>
      </w:r>
      <w:r w:rsidRPr="0095513A">
        <w:rPr>
          <w:color w:val="52565C"/>
          <w:spacing w:val="-9"/>
          <w:lang w:val="en-NZ"/>
        </w:rPr>
        <w:t xml:space="preserve"> </w:t>
      </w:r>
      <w:r w:rsidRPr="0095513A">
        <w:rPr>
          <w:color w:val="52565C"/>
          <w:spacing w:val="-3"/>
          <w:lang w:val="en-NZ"/>
        </w:rPr>
        <w:t>they</w:t>
      </w:r>
      <w:r w:rsidRPr="0095513A">
        <w:rPr>
          <w:color w:val="52565C"/>
          <w:spacing w:val="-9"/>
          <w:lang w:val="en-NZ"/>
        </w:rPr>
        <w:t xml:space="preserve"> </w:t>
      </w:r>
      <w:r w:rsidRPr="0095513A">
        <w:rPr>
          <w:color w:val="52565C"/>
          <w:spacing w:val="-3"/>
          <w:lang w:val="en-NZ"/>
        </w:rPr>
        <w:t>are</w:t>
      </w:r>
      <w:r w:rsidRPr="0095513A">
        <w:rPr>
          <w:color w:val="52565C"/>
          <w:spacing w:val="-5"/>
          <w:lang w:val="en-NZ"/>
        </w:rPr>
        <w:t xml:space="preserve"> </w:t>
      </w:r>
      <w:r w:rsidRPr="0095513A">
        <w:rPr>
          <w:color w:val="52565C"/>
          <w:spacing w:val="-3"/>
          <w:lang w:val="en-NZ"/>
        </w:rPr>
        <w:t>much</w:t>
      </w:r>
      <w:r w:rsidRPr="0095513A">
        <w:rPr>
          <w:color w:val="52565C"/>
          <w:spacing w:val="-4"/>
          <w:lang w:val="en-NZ"/>
        </w:rPr>
        <w:t xml:space="preserve"> </w:t>
      </w:r>
      <w:r w:rsidRPr="0095513A">
        <w:rPr>
          <w:color w:val="52565C"/>
          <w:spacing w:val="-3"/>
          <w:lang w:val="en-NZ"/>
        </w:rPr>
        <w:t>less</w:t>
      </w:r>
      <w:r w:rsidRPr="0095513A">
        <w:rPr>
          <w:color w:val="52565C"/>
          <w:spacing w:val="-4"/>
          <w:lang w:val="en-NZ"/>
        </w:rPr>
        <w:t xml:space="preserve"> </w:t>
      </w:r>
      <w:r w:rsidRPr="0095513A">
        <w:rPr>
          <w:color w:val="52565C"/>
          <w:spacing w:val="-3"/>
          <w:lang w:val="en-NZ"/>
        </w:rPr>
        <w:t>likely</w:t>
      </w:r>
      <w:r w:rsidRPr="0095513A">
        <w:rPr>
          <w:color w:val="52565C"/>
          <w:spacing w:val="-13"/>
          <w:lang w:val="en-NZ"/>
        </w:rPr>
        <w:t xml:space="preserve"> </w:t>
      </w:r>
      <w:r w:rsidRPr="0095513A">
        <w:rPr>
          <w:color w:val="52565C"/>
          <w:spacing w:val="-3"/>
          <w:lang w:val="en-NZ"/>
        </w:rPr>
        <w:t>to</w:t>
      </w:r>
      <w:r w:rsidRPr="0095513A">
        <w:rPr>
          <w:color w:val="52565C"/>
          <w:spacing w:val="-4"/>
          <w:lang w:val="en-NZ"/>
        </w:rPr>
        <w:t xml:space="preserve"> </w:t>
      </w:r>
      <w:r w:rsidRPr="0095513A">
        <w:rPr>
          <w:color w:val="52565C"/>
          <w:spacing w:val="-3"/>
          <w:lang w:val="en-NZ"/>
        </w:rPr>
        <w:t>consider</w:t>
      </w:r>
      <w:r w:rsidRPr="0095513A">
        <w:rPr>
          <w:color w:val="52565C"/>
          <w:spacing w:val="-15"/>
          <w:lang w:val="en-NZ"/>
        </w:rPr>
        <w:t xml:space="preserve"> </w:t>
      </w:r>
      <w:r w:rsidRPr="0095513A">
        <w:rPr>
          <w:color w:val="52565C"/>
          <w:spacing w:val="-3"/>
          <w:lang w:val="en-NZ"/>
        </w:rPr>
        <w:t>talking</w:t>
      </w:r>
      <w:r w:rsidRPr="0095513A">
        <w:rPr>
          <w:color w:val="52565C"/>
          <w:spacing w:val="-8"/>
          <w:lang w:val="en-NZ"/>
        </w:rPr>
        <w:t xml:space="preserve"> </w:t>
      </w:r>
      <w:r w:rsidRPr="0095513A">
        <w:rPr>
          <w:color w:val="52565C"/>
          <w:spacing w:val="-3"/>
          <w:lang w:val="en-NZ"/>
        </w:rPr>
        <w:t>to</w:t>
      </w:r>
      <w:r w:rsidRPr="0095513A">
        <w:rPr>
          <w:color w:val="52565C"/>
          <w:spacing w:val="-4"/>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health</w:t>
      </w:r>
      <w:r w:rsidRPr="0095513A">
        <w:rPr>
          <w:color w:val="52565C"/>
          <w:spacing w:val="-4"/>
          <w:lang w:val="en-NZ"/>
        </w:rPr>
        <w:t xml:space="preserve"> </w:t>
      </w:r>
      <w:r w:rsidRPr="0095513A">
        <w:rPr>
          <w:color w:val="52565C"/>
          <w:spacing w:val="-3"/>
          <w:lang w:val="en-NZ"/>
        </w:rPr>
        <w:t>professional</w:t>
      </w:r>
      <w:r w:rsidRPr="0095513A">
        <w:rPr>
          <w:color w:val="52565C"/>
          <w:spacing w:val="-5"/>
          <w:lang w:val="en-NZ"/>
        </w:rPr>
        <w:t xml:space="preserve"> </w:t>
      </w:r>
      <w:r w:rsidRPr="0095513A">
        <w:rPr>
          <w:color w:val="52565C"/>
          <w:spacing w:val="-2"/>
          <w:lang w:val="en-NZ"/>
        </w:rPr>
        <w:t>if</w:t>
      </w:r>
      <w:r w:rsidRPr="0095513A">
        <w:rPr>
          <w:color w:val="52565C"/>
          <w:spacing w:val="-13"/>
          <w:lang w:val="en-NZ"/>
        </w:rPr>
        <w:t xml:space="preserve"> </w:t>
      </w:r>
      <w:r w:rsidRPr="0095513A">
        <w:rPr>
          <w:color w:val="52565C"/>
          <w:spacing w:val="-2"/>
          <w:lang w:val="en-NZ"/>
        </w:rPr>
        <w:t>they</w:t>
      </w:r>
      <w:r w:rsidRPr="0095513A">
        <w:rPr>
          <w:color w:val="52565C"/>
          <w:spacing w:val="-52"/>
          <w:lang w:val="en-NZ"/>
        </w:rPr>
        <w:t xml:space="preserve"> </w:t>
      </w:r>
      <w:r w:rsidRPr="0095513A">
        <w:rPr>
          <w:color w:val="52565C"/>
          <w:spacing w:val="-3"/>
          <w:lang w:val="en-NZ"/>
        </w:rPr>
        <w:t>experience</w:t>
      </w:r>
      <w:r w:rsidRPr="0095513A">
        <w:rPr>
          <w:color w:val="52565C"/>
          <w:spacing w:val="-5"/>
          <w:lang w:val="en-NZ"/>
        </w:rPr>
        <w:t xml:space="preserve"> </w:t>
      </w:r>
      <w:r w:rsidRPr="0095513A">
        <w:rPr>
          <w:color w:val="52565C"/>
          <w:spacing w:val="-3"/>
          <w:lang w:val="en-NZ"/>
        </w:rPr>
        <w:t>stress</w:t>
      </w:r>
      <w:r w:rsidRPr="0095513A">
        <w:rPr>
          <w:color w:val="52565C"/>
          <w:spacing w:val="-5"/>
          <w:lang w:val="en-NZ"/>
        </w:rPr>
        <w:t xml:space="preserve"> </w:t>
      </w:r>
      <w:r w:rsidRPr="0095513A">
        <w:rPr>
          <w:color w:val="52565C"/>
          <w:spacing w:val="-3"/>
          <w:lang w:val="en-NZ"/>
        </w:rPr>
        <w:t>or</w:t>
      </w:r>
      <w:r w:rsidRPr="0095513A">
        <w:rPr>
          <w:color w:val="52565C"/>
          <w:spacing w:val="-11"/>
          <w:lang w:val="en-NZ"/>
        </w:rPr>
        <w:t xml:space="preserve"> </w:t>
      </w:r>
      <w:r w:rsidRPr="0095513A">
        <w:rPr>
          <w:color w:val="52565C"/>
          <w:spacing w:val="-3"/>
          <w:lang w:val="en-NZ"/>
        </w:rPr>
        <w:t>anxiety.</w:t>
      </w:r>
      <w:r w:rsidRPr="0095513A">
        <w:rPr>
          <w:color w:val="52565C"/>
          <w:spacing w:val="-17"/>
          <w:lang w:val="en-NZ"/>
        </w:rPr>
        <w:t xml:space="preserve"> </w:t>
      </w:r>
      <w:r w:rsidRPr="0095513A">
        <w:rPr>
          <w:color w:val="52565C"/>
          <w:spacing w:val="-3"/>
          <w:lang w:val="en-NZ"/>
        </w:rPr>
        <w:t>Half</w:t>
      </w:r>
      <w:r w:rsidRPr="0095513A">
        <w:rPr>
          <w:color w:val="52565C"/>
          <w:spacing w:val="-11"/>
          <w:lang w:val="en-NZ"/>
        </w:rPr>
        <w:t xml:space="preserve"> </w:t>
      </w:r>
      <w:r w:rsidRPr="0095513A">
        <w:rPr>
          <w:color w:val="52565C"/>
          <w:spacing w:val="-3"/>
          <w:lang w:val="en-NZ"/>
        </w:rPr>
        <w:t>find</w:t>
      </w:r>
      <w:r w:rsidRPr="0095513A">
        <w:rPr>
          <w:color w:val="52565C"/>
          <w:spacing w:val="-5"/>
          <w:lang w:val="en-NZ"/>
        </w:rPr>
        <w:t xml:space="preserve"> </w:t>
      </w:r>
      <w:r w:rsidRPr="0095513A">
        <w:rPr>
          <w:color w:val="52565C"/>
          <w:spacing w:val="-3"/>
          <w:lang w:val="en-NZ"/>
        </w:rPr>
        <w:t>it</w:t>
      </w:r>
      <w:r w:rsidRPr="0095513A">
        <w:rPr>
          <w:color w:val="52565C"/>
          <w:spacing w:val="-4"/>
          <w:lang w:val="en-NZ"/>
        </w:rPr>
        <w:t xml:space="preserve"> </w:t>
      </w:r>
      <w:r w:rsidRPr="0095513A">
        <w:rPr>
          <w:color w:val="52565C"/>
          <w:spacing w:val="-3"/>
          <w:lang w:val="en-NZ"/>
        </w:rPr>
        <w:t>difficult</w:t>
      </w:r>
      <w:r w:rsidRPr="0095513A">
        <w:rPr>
          <w:color w:val="52565C"/>
          <w:spacing w:val="-9"/>
          <w:lang w:val="en-NZ"/>
        </w:rPr>
        <w:t xml:space="preserve"> </w:t>
      </w:r>
      <w:r w:rsidRPr="0095513A">
        <w:rPr>
          <w:color w:val="52565C"/>
          <w:spacing w:val="-3"/>
          <w:lang w:val="en-NZ"/>
        </w:rPr>
        <w:t>to</w:t>
      </w:r>
      <w:r w:rsidRPr="0095513A">
        <w:rPr>
          <w:color w:val="52565C"/>
          <w:spacing w:val="-9"/>
          <w:lang w:val="en-NZ"/>
        </w:rPr>
        <w:t xml:space="preserve"> </w:t>
      </w:r>
      <w:r w:rsidRPr="0095513A">
        <w:rPr>
          <w:color w:val="52565C"/>
          <w:spacing w:val="-3"/>
          <w:lang w:val="en-NZ"/>
        </w:rPr>
        <w:t>talk</w:t>
      </w:r>
      <w:r w:rsidRPr="0095513A">
        <w:rPr>
          <w:color w:val="52565C"/>
          <w:spacing w:val="-9"/>
          <w:lang w:val="en-NZ"/>
        </w:rPr>
        <w:t xml:space="preserve"> </w:t>
      </w:r>
      <w:r w:rsidRPr="0095513A">
        <w:rPr>
          <w:color w:val="52565C"/>
          <w:spacing w:val="-3"/>
          <w:lang w:val="en-NZ"/>
        </w:rPr>
        <w:t>about</w:t>
      </w:r>
      <w:r w:rsidRPr="0095513A">
        <w:rPr>
          <w:color w:val="52565C"/>
          <w:spacing w:val="-5"/>
          <w:lang w:val="en-NZ"/>
        </w:rPr>
        <w:t xml:space="preserve"> </w:t>
      </w:r>
      <w:r w:rsidRPr="0095513A">
        <w:rPr>
          <w:color w:val="52565C"/>
          <w:spacing w:val="-3"/>
          <w:lang w:val="en-NZ"/>
        </w:rPr>
        <w:t>it</w:t>
      </w:r>
      <w:r w:rsidRPr="0095513A">
        <w:rPr>
          <w:color w:val="52565C"/>
          <w:spacing w:val="-5"/>
          <w:lang w:val="en-NZ"/>
        </w:rPr>
        <w:t xml:space="preserve"> </w:t>
      </w:r>
      <w:r w:rsidRPr="0095513A">
        <w:rPr>
          <w:color w:val="52565C"/>
          <w:spacing w:val="-3"/>
          <w:lang w:val="en-NZ"/>
        </w:rPr>
        <w:t>with</w:t>
      </w:r>
      <w:r w:rsidRPr="0095513A">
        <w:rPr>
          <w:color w:val="52565C"/>
          <w:spacing w:val="-5"/>
          <w:lang w:val="en-NZ"/>
        </w:rPr>
        <w:t xml:space="preserve"> </w:t>
      </w:r>
      <w:proofErr w:type="gramStart"/>
      <w:r w:rsidRPr="0095513A">
        <w:rPr>
          <w:color w:val="52565C"/>
          <w:spacing w:val="-3"/>
          <w:lang w:val="en-NZ"/>
        </w:rPr>
        <w:t>others.</w:t>
      </w:r>
      <w:r w:rsidRPr="0095513A">
        <w:rPr>
          <w:color w:val="52565C"/>
          <w:spacing w:val="-3"/>
          <w:position w:val="8"/>
          <w:sz w:val="14"/>
          <w:lang w:val="en-NZ"/>
        </w:rPr>
        <w:t>(</w:t>
      </w:r>
      <w:proofErr w:type="gramEnd"/>
      <w:r w:rsidRPr="0095513A">
        <w:rPr>
          <w:color w:val="52565C"/>
          <w:spacing w:val="-3"/>
          <w:position w:val="8"/>
          <w:sz w:val="14"/>
          <w:lang w:val="en-NZ"/>
        </w:rPr>
        <w:t>6</w:t>
      </w:r>
      <w:hyperlink w:anchor="_bookmark14" w:history="1">
        <w:r w:rsidRPr="0095513A">
          <w:rPr>
            <w:color w:val="52565C"/>
            <w:spacing w:val="-3"/>
            <w:position w:val="8"/>
            <w:sz w:val="14"/>
            <w:lang w:val="en-NZ"/>
          </w:rPr>
          <w:t>3</w:t>
        </w:r>
      </w:hyperlink>
      <w:r w:rsidRPr="0095513A">
        <w:rPr>
          <w:color w:val="52565C"/>
          <w:spacing w:val="-3"/>
          <w:position w:val="8"/>
          <w:sz w:val="14"/>
          <w:lang w:val="en-NZ"/>
        </w:rPr>
        <w:t>)</w:t>
      </w:r>
    </w:p>
    <w:p w14:paraId="6FFE875B" w14:textId="77777777" w:rsidR="002A5127" w:rsidRPr="0095513A" w:rsidRDefault="002A5127">
      <w:pPr>
        <w:pStyle w:val="BodyText"/>
        <w:spacing w:before="6"/>
        <w:rPr>
          <w:sz w:val="20"/>
          <w:szCs w:val="22"/>
          <w:lang w:val="en-NZ"/>
        </w:rPr>
      </w:pPr>
    </w:p>
    <w:p w14:paraId="6FFE875C" w14:textId="77777777" w:rsidR="002A5127" w:rsidRPr="0095513A" w:rsidRDefault="00E329F4">
      <w:pPr>
        <w:pStyle w:val="Heading5"/>
        <w:spacing w:before="0"/>
        <w:rPr>
          <w:b w:val="0"/>
          <w:szCs w:val="28"/>
          <w:lang w:val="en-NZ"/>
        </w:rPr>
      </w:pPr>
      <w:r w:rsidRPr="0095513A">
        <w:rPr>
          <w:lang w:val="en-NZ"/>
        </w:rPr>
        <w:t>Some people’s levels of stress and anxiety have risen since COVID-19</w:t>
      </w:r>
      <w:r w:rsidRPr="0095513A">
        <w:rPr>
          <w:color w:val="91268F"/>
          <w:szCs w:val="28"/>
          <w:lang w:val="en-NZ"/>
        </w:rPr>
        <w:t>.</w:t>
      </w:r>
    </w:p>
    <w:p w14:paraId="6FFE875D" w14:textId="77777777" w:rsidR="002A5127" w:rsidRPr="0095513A" w:rsidRDefault="00E329F4">
      <w:pPr>
        <w:pStyle w:val="BodyText"/>
        <w:spacing w:before="285" w:line="266" w:lineRule="auto"/>
        <w:ind w:left="1133" w:right="869"/>
        <w:rPr>
          <w:sz w:val="14"/>
          <w:lang w:val="en-NZ"/>
        </w:rPr>
      </w:pPr>
      <w:r w:rsidRPr="0095513A">
        <w:rPr>
          <w:color w:val="52565C"/>
          <w:spacing w:val="-4"/>
          <w:lang w:val="en-NZ"/>
        </w:rPr>
        <w:t xml:space="preserve">Psychological </w:t>
      </w:r>
      <w:r w:rsidRPr="0095513A">
        <w:rPr>
          <w:color w:val="52565C"/>
          <w:spacing w:val="-3"/>
          <w:lang w:val="en-NZ"/>
        </w:rPr>
        <w:t>distress and poor wellbeing were reported at higher levels during lockdown</w:t>
      </w:r>
      <w:r w:rsidRPr="0095513A">
        <w:rPr>
          <w:color w:val="52565C"/>
          <w:spacing w:val="-2"/>
          <w:lang w:val="en-NZ"/>
        </w:rPr>
        <w:t xml:space="preserve"> </w:t>
      </w:r>
      <w:r w:rsidRPr="0095513A">
        <w:rPr>
          <w:color w:val="52565C"/>
          <w:spacing w:val="-3"/>
          <w:lang w:val="en-NZ"/>
        </w:rPr>
        <w:t xml:space="preserve">than usual, particularly for young </w:t>
      </w:r>
      <w:proofErr w:type="gramStart"/>
      <w:r w:rsidRPr="0095513A">
        <w:rPr>
          <w:color w:val="52565C"/>
          <w:spacing w:val="-3"/>
          <w:lang w:val="en-NZ"/>
        </w:rPr>
        <w:t>people.</w:t>
      </w:r>
      <w:r w:rsidRPr="0095513A">
        <w:rPr>
          <w:color w:val="52565C"/>
          <w:spacing w:val="-3"/>
          <w:position w:val="8"/>
          <w:sz w:val="14"/>
          <w:lang w:val="en-NZ"/>
        </w:rPr>
        <w:t>(</w:t>
      </w:r>
      <w:proofErr w:type="gramEnd"/>
      <w:r w:rsidRPr="0095513A">
        <w:rPr>
          <w:lang w:val="en-NZ"/>
        </w:rPr>
        <w:fldChar w:fldCharType="begin"/>
      </w:r>
      <w:r w:rsidRPr="0095513A">
        <w:rPr>
          <w:lang w:val="en-NZ"/>
        </w:rPr>
        <w:instrText xml:space="preserve"> HYPERLINK \l "_bookmark12" </w:instrText>
      </w:r>
      <w:r w:rsidRPr="0095513A">
        <w:rPr>
          <w:lang w:val="en-NZ"/>
        </w:rPr>
        <w:fldChar w:fldCharType="separate"/>
      </w:r>
      <w:r w:rsidRPr="0095513A">
        <w:rPr>
          <w:color w:val="52565C"/>
          <w:spacing w:val="-3"/>
          <w:position w:val="8"/>
          <w:sz w:val="14"/>
          <w:lang w:val="en-NZ"/>
        </w:rPr>
        <w:t>35)</w:t>
      </w:r>
      <w:r w:rsidRPr="0095513A">
        <w:rPr>
          <w:color w:val="52565C"/>
          <w:spacing w:val="-3"/>
          <w:position w:val="8"/>
          <w:sz w:val="14"/>
          <w:lang w:val="en-NZ"/>
        </w:rPr>
        <w:fldChar w:fldCharType="end"/>
      </w:r>
      <w:r w:rsidRPr="0095513A">
        <w:rPr>
          <w:color w:val="52565C"/>
          <w:spacing w:val="-3"/>
          <w:position w:val="8"/>
          <w:sz w:val="14"/>
          <w:lang w:val="en-NZ"/>
        </w:rPr>
        <w:t xml:space="preserve"> </w:t>
      </w:r>
      <w:r w:rsidRPr="0095513A">
        <w:rPr>
          <w:color w:val="52565C"/>
          <w:spacing w:val="-3"/>
          <w:lang w:val="en-NZ"/>
        </w:rPr>
        <w:t xml:space="preserve">Following lockdowns, students </w:t>
      </w:r>
      <w:r w:rsidRPr="0095513A">
        <w:rPr>
          <w:color w:val="52565C"/>
          <w:spacing w:val="-2"/>
          <w:lang w:val="en-NZ"/>
        </w:rPr>
        <w:t>and whānau had a</w:t>
      </w:r>
      <w:r w:rsidRPr="0095513A">
        <w:rPr>
          <w:color w:val="52565C"/>
          <w:spacing w:val="-52"/>
          <w:lang w:val="en-NZ"/>
        </w:rPr>
        <w:t xml:space="preserve"> </w:t>
      </w:r>
      <w:r w:rsidRPr="0095513A">
        <w:rPr>
          <w:color w:val="52565C"/>
          <w:spacing w:val="-3"/>
          <w:lang w:val="en-NZ"/>
        </w:rPr>
        <w:t>heightened anxiety about health and safety on returning to school, and this affected school</w:t>
      </w:r>
      <w:r w:rsidRPr="0095513A">
        <w:rPr>
          <w:color w:val="52565C"/>
          <w:spacing w:val="-2"/>
          <w:lang w:val="en-NZ"/>
        </w:rPr>
        <w:t xml:space="preserve"> </w:t>
      </w:r>
      <w:r w:rsidRPr="0095513A">
        <w:rPr>
          <w:color w:val="52565C"/>
          <w:spacing w:val="-3"/>
          <w:lang w:val="en-NZ"/>
        </w:rPr>
        <w:t>attendance and enjoyment of learning. Senior students studying NCEA reported higher levels</w:t>
      </w:r>
      <w:r w:rsidRPr="0095513A">
        <w:rPr>
          <w:color w:val="52565C"/>
          <w:spacing w:val="-52"/>
          <w:lang w:val="en-NZ"/>
        </w:rPr>
        <w:t xml:space="preserve"> </w:t>
      </w:r>
      <w:r w:rsidRPr="0095513A">
        <w:rPr>
          <w:color w:val="52565C"/>
          <w:spacing w:val="-4"/>
          <w:lang w:val="en-NZ"/>
        </w:rPr>
        <w:t>of</w:t>
      </w:r>
      <w:r w:rsidRPr="0095513A">
        <w:rPr>
          <w:color w:val="52565C"/>
          <w:spacing w:val="-11"/>
          <w:lang w:val="en-NZ"/>
        </w:rPr>
        <w:t xml:space="preserve"> </w:t>
      </w:r>
      <w:r w:rsidRPr="0095513A">
        <w:rPr>
          <w:color w:val="52565C"/>
          <w:spacing w:val="-4"/>
          <w:lang w:val="en-NZ"/>
        </w:rPr>
        <w:t>stress</w:t>
      </w:r>
      <w:r w:rsidRPr="0095513A">
        <w:rPr>
          <w:color w:val="52565C"/>
          <w:spacing w:val="-5"/>
          <w:lang w:val="en-NZ"/>
        </w:rPr>
        <w:t xml:space="preserve"> </w:t>
      </w:r>
      <w:r w:rsidRPr="0095513A">
        <w:rPr>
          <w:color w:val="52565C"/>
          <w:spacing w:val="-4"/>
          <w:lang w:val="en-NZ"/>
        </w:rPr>
        <w:t>and</w:t>
      </w:r>
      <w:r w:rsidRPr="0095513A">
        <w:rPr>
          <w:color w:val="52565C"/>
          <w:spacing w:val="-5"/>
          <w:lang w:val="en-NZ"/>
        </w:rPr>
        <w:t xml:space="preserve"> </w:t>
      </w:r>
      <w:r w:rsidRPr="0095513A">
        <w:rPr>
          <w:color w:val="52565C"/>
          <w:spacing w:val="-3"/>
          <w:lang w:val="en-NZ"/>
        </w:rPr>
        <w:t>anxiety</w:t>
      </w:r>
      <w:r w:rsidRPr="0095513A">
        <w:rPr>
          <w:color w:val="52565C"/>
          <w:spacing w:val="-10"/>
          <w:lang w:val="en-NZ"/>
        </w:rPr>
        <w:t xml:space="preserve"> </w:t>
      </w:r>
      <w:r w:rsidRPr="0095513A">
        <w:rPr>
          <w:color w:val="52565C"/>
          <w:spacing w:val="-3"/>
          <w:lang w:val="en-NZ"/>
        </w:rPr>
        <w:t>after</w:t>
      </w:r>
      <w:r w:rsidRPr="0095513A">
        <w:rPr>
          <w:color w:val="52565C"/>
          <w:spacing w:val="-11"/>
          <w:lang w:val="en-NZ"/>
        </w:rPr>
        <w:t xml:space="preserve"> </w:t>
      </w:r>
      <w:r w:rsidRPr="0095513A">
        <w:rPr>
          <w:color w:val="52565C"/>
          <w:spacing w:val="-3"/>
          <w:lang w:val="en-NZ"/>
        </w:rPr>
        <w:t>lockdowns</w:t>
      </w:r>
      <w:r w:rsidRPr="0095513A">
        <w:rPr>
          <w:color w:val="52565C"/>
          <w:spacing w:val="-5"/>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2020,</w:t>
      </w:r>
      <w:r w:rsidRPr="0095513A">
        <w:rPr>
          <w:color w:val="52565C"/>
          <w:spacing w:val="-16"/>
          <w:lang w:val="en-NZ"/>
        </w:rPr>
        <w:t xml:space="preserve"> </w:t>
      </w:r>
      <w:r w:rsidRPr="0095513A">
        <w:rPr>
          <w:color w:val="52565C"/>
          <w:spacing w:val="-3"/>
          <w:lang w:val="en-NZ"/>
        </w:rPr>
        <w:t>with</w:t>
      </w:r>
      <w:r w:rsidRPr="0095513A">
        <w:rPr>
          <w:color w:val="52565C"/>
          <w:spacing w:val="-5"/>
          <w:lang w:val="en-NZ"/>
        </w:rPr>
        <w:t xml:space="preserve"> </w:t>
      </w:r>
      <w:r w:rsidRPr="0095513A">
        <w:rPr>
          <w:color w:val="52565C"/>
          <w:spacing w:val="-3"/>
          <w:lang w:val="en-NZ"/>
        </w:rPr>
        <w:t>research</w:t>
      </w:r>
      <w:r w:rsidRPr="0095513A">
        <w:rPr>
          <w:color w:val="52565C"/>
          <w:spacing w:val="-5"/>
          <w:lang w:val="en-NZ"/>
        </w:rPr>
        <w:t xml:space="preserve"> </w:t>
      </w:r>
      <w:r w:rsidRPr="0095513A">
        <w:rPr>
          <w:color w:val="52565C"/>
          <w:spacing w:val="-3"/>
          <w:lang w:val="en-NZ"/>
        </w:rPr>
        <w:t>indicating</w:t>
      </w:r>
      <w:r w:rsidRPr="0095513A">
        <w:rPr>
          <w:color w:val="52565C"/>
          <w:spacing w:val="-9"/>
          <w:lang w:val="en-NZ"/>
        </w:rPr>
        <w:t xml:space="preserve"> </w:t>
      </w:r>
      <w:r w:rsidRPr="0095513A">
        <w:rPr>
          <w:color w:val="52565C"/>
          <w:spacing w:val="-3"/>
          <w:lang w:val="en-NZ"/>
        </w:rPr>
        <w:t>this</w:t>
      </w:r>
      <w:r w:rsidRPr="0095513A">
        <w:rPr>
          <w:color w:val="52565C"/>
          <w:spacing w:val="-5"/>
          <w:lang w:val="en-NZ"/>
        </w:rPr>
        <w:t xml:space="preserve"> </w:t>
      </w:r>
      <w:r w:rsidRPr="0095513A">
        <w:rPr>
          <w:color w:val="52565C"/>
          <w:spacing w:val="-3"/>
          <w:lang w:val="en-NZ"/>
        </w:rPr>
        <w:t>may</w:t>
      </w:r>
      <w:r w:rsidRPr="0095513A">
        <w:rPr>
          <w:color w:val="52565C"/>
          <w:spacing w:val="-10"/>
          <w:lang w:val="en-NZ"/>
        </w:rPr>
        <w:t xml:space="preserve"> </w:t>
      </w:r>
      <w:r w:rsidRPr="0095513A">
        <w:rPr>
          <w:color w:val="52565C"/>
          <w:spacing w:val="-3"/>
          <w:lang w:val="en-NZ"/>
        </w:rPr>
        <w:t>well</w:t>
      </w:r>
      <w:r w:rsidRPr="0095513A">
        <w:rPr>
          <w:color w:val="52565C"/>
          <w:spacing w:val="-5"/>
          <w:lang w:val="en-NZ"/>
        </w:rPr>
        <w:t xml:space="preserve"> </w:t>
      </w:r>
      <w:r w:rsidRPr="0095513A">
        <w:rPr>
          <w:color w:val="52565C"/>
          <w:spacing w:val="-3"/>
          <w:lang w:val="en-NZ"/>
        </w:rPr>
        <w:t>increase</w:t>
      </w:r>
      <w:r w:rsidRPr="0095513A">
        <w:rPr>
          <w:color w:val="52565C"/>
          <w:spacing w:val="-2"/>
          <w:lang w:val="en-NZ"/>
        </w:rPr>
        <w:t xml:space="preserve"> </w:t>
      </w:r>
      <w:r w:rsidRPr="0095513A">
        <w:rPr>
          <w:color w:val="52565C"/>
          <w:lang w:val="en-NZ"/>
        </w:rPr>
        <w:t>in</w:t>
      </w:r>
      <w:r w:rsidRPr="0095513A">
        <w:rPr>
          <w:color w:val="52565C"/>
          <w:spacing w:val="-9"/>
          <w:lang w:val="en-NZ"/>
        </w:rPr>
        <w:t xml:space="preserve"> </w:t>
      </w:r>
      <w:r w:rsidRPr="0095513A">
        <w:rPr>
          <w:color w:val="52565C"/>
          <w:lang w:val="en-NZ"/>
        </w:rPr>
        <w:t>2021</w:t>
      </w:r>
      <w:r w:rsidRPr="0095513A">
        <w:rPr>
          <w:color w:val="52565C"/>
          <w:spacing w:val="-9"/>
          <w:lang w:val="en-NZ"/>
        </w:rPr>
        <w:t xml:space="preserve"> </w:t>
      </w:r>
      <w:r w:rsidRPr="0095513A">
        <w:rPr>
          <w:color w:val="52565C"/>
          <w:lang w:val="en-NZ"/>
        </w:rPr>
        <w:t>and</w:t>
      </w:r>
      <w:r w:rsidRPr="0095513A">
        <w:rPr>
          <w:color w:val="52565C"/>
          <w:spacing w:val="-9"/>
          <w:lang w:val="en-NZ"/>
        </w:rPr>
        <w:t xml:space="preserve"> </w:t>
      </w:r>
      <w:r w:rsidRPr="0095513A">
        <w:rPr>
          <w:color w:val="52565C"/>
          <w:lang w:val="en-NZ"/>
        </w:rPr>
        <w:t>schools</w:t>
      </w:r>
      <w:r w:rsidRPr="0095513A">
        <w:rPr>
          <w:color w:val="52565C"/>
          <w:spacing w:val="-9"/>
          <w:lang w:val="en-NZ"/>
        </w:rPr>
        <w:t xml:space="preserve"> </w:t>
      </w:r>
      <w:r w:rsidRPr="0095513A">
        <w:rPr>
          <w:color w:val="52565C"/>
          <w:lang w:val="en-NZ"/>
        </w:rPr>
        <w:t>may</w:t>
      </w:r>
      <w:r w:rsidRPr="0095513A">
        <w:rPr>
          <w:color w:val="52565C"/>
          <w:spacing w:val="-14"/>
          <w:lang w:val="en-NZ"/>
        </w:rPr>
        <w:t xml:space="preserve"> </w:t>
      </w:r>
      <w:r w:rsidRPr="0095513A">
        <w:rPr>
          <w:color w:val="52565C"/>
          <w:lang w:val="en-NZ"/>
        </w:rPr>
        <w:t>need</w:t>
      </w:r>
      <w:r w:rsidRPr="0095513A">
        <w:rPr>
          <w:color w:val="52565C"/>
          <w:spacing w:val="-12"/>
          <w:lang w:val="en-NZ"/>
        </w:rPr>
        <w:t xml:space="preserve"> </w:t>
      </w:r>
      <w:r w:rsidRPr="0095513A">
        <w:rPr>
          <w:color w:val="52565C"/>
          <w:lang w:val="en-NZ"/>
        </w:rPr>
        <w:t>to</w:t>
      </w:r>
      <w:r w:rsidRPr="0095513A">
        <w:rPr>
          <w:color w:val="52565C"/>
          <w:spacing w:val="-9"/>
          <w:lang w:val="en-NZ"/>
        </w:rPr>
        <w:t xml:space="preserve"> </w:t>
      </w:r>
      <w:proofErr w:type="gramStart"/>
      <w:r w:rsidRPr="0095513A">
        <w:rPr>
          <w:color w:val="52565C"/>
          <w:lang w:val="en-NZ"/>
        </w:rPr>
        <w:t>plan</w:t>
      </w:r>
      <w:r w:rsidRPr="0095513A">
        <w:rPr>
          <w:color w:val="52565C"/>
          <w:spacing w:val="-9"/>
          <w:lang w:val="en-NZ"/>
        </w:rPr>
        <w:t xml:space="preserve"> </w:t>
      </w:r>
      <w:r w:rsidRPr="0095513A">
        <w:rPr>
          <w:color w:val="52565C"/>
          <w:lang w:val="en-NZ"/>
        </w:rPr>
        <w:t>ahead</w:t>
      </w:r>
      <w:proofErr w:type="gramEnd"/>
      <w:r w:rsidRPr="0095513A">
        <w:rPr>
          <w:color w:val="52565C"/>
          <w:spacing w:val="-13"/>
          <w:lang w:val="en-NZ"/>
        </w:rPr>
        <w:t xml:space="preserve"> </w:t>
      </w:r>
      <w:r w:rsidRPr="0095513A">
        <w:rPr>
          <w:color w:val="52565C"/>
          <w:lang w:val="en-NZ"/>
        </w:rPr>
        <w:t>to</w:t>
      </w:r>
      <w:r w:rsidRPr="0095513A">
        <w:rPr>
          <w:color w:val="52565C"/>
          <w:spacing w:val="-9"/>
          <w:lang w:val="en-NZ"/>
        </w:rPr>
        <w:t xml:space="preserve"> </w:t>
      </w:r>
      <w:r w:rsidRPr="0095513A">
        <w:rPr>
          <w:color w:val="52565C"/>
          <w:lang w:val="en-NZ"/>
        </w:rPr>
        <w:t>promote</w:t>
      </w:r>
      <w:r w:rsidRPr="0095513A">
        <w:rPr>
          <w:color w:val="52565C"/>
          <w:spacing w:val="-9"/>
          <w:lang w:val="en-NZ"/>
        </w:rPr>
        <w:t xml:space="preserve"> </w:t>
      </w:r>
      <w:r w:rsidRPr="0095513A">
        <w:rPr>
          <w:color w:val="52565C"/>
          <w:lang w:val="en-NZ"/>
        </w:rPr>
        <w:t>student</w:t>
      </w:r>
      <w:r w:rsidRPr="0095513A">
        <w:rPr>
          <w:color w:val="52565C"/>
          <w:spacing w:val="-9"/>
          <w:lang w:val="en-NZ"/>
        </w:rPr>
        <w:t xml:space="preserve"> </w:t>
      </w:r>
      <w:r w:rsidRPr="0095513A">
        <w:rPr>
          <w:color w:val="52565C"/>
          <w:lang w:val="en-NZ"/>
        </w:rPr>
        <w:t>wellbeing.</w:t>
      </w:r>
      <w:hyperlink w:anchor="_bookmark11" w:history="1">
        <w:r w:rsidRPr="0095513A">
          <w:rPr>
            <w:color w:val="52565C"/>
            <w:position w:val="8"/>
            <w:sz w:val="14"/>
            <w:lang w:val="en-NZ"/>
          </w:rPr>
          <w:t>(24</w:t>
        </w:r>
      </w:hyperlink>
      <w:r w:rsidRPr="0095513A">
        <w:rPr>
          <w:color w:val="52565C"/>
          <w:position w:val="8"/>
          <w:sz w:val="14"/>
          <w:lang w:val="en-NZ"/>
        </w:rPr>
        <w:t>)</w:t>
      </w:r>
    </w:p>
    <w:p w14:paraId="6FFE875E" w14:textId="77777777" w:rsidR="002A5127" w:rsidRPr="0095513A" w:rsidRDefault="00E329F4">
      <w:pPr>
        <w:pStyle w:val="BodyText"/>
        <w:spacing w:before="115" w:line="266" w:lineRule="auto"/>
        <w:ind w:left="1133" w:right="881"/>
        <w:rPr>
          <w:lang w:val="en-NZ"/>
        </w:rPr>
      </w:pPr>
      <w:r w:rsidRPr="0095513A">
        <w:rPr>
          <w:color w:val="52565C"/>
          <w:spacing w:val="-4"/>
          <w:lang w:val="en-NZ"/>
        </w:rPr>
        <w:t xml:space="preserve">Advocacy groups have </w:t>
      </w:r>
      <w:r w:rsidRPr="0095513A">
        <w:rPr>
          <w:color w:val="52565C"/>
          <w:spacing w:val="-3"/>
          <w:lang w:val="en-NZ"/>
        </w:rPr>
        <w:t>reported that older people have higher rates of anxiety and fear of</w:t>
      </w:r>
      <w:r w:rsidRPr="0095513A">
        <w:rPr>
          <w:color w:val="52565C"/>
          <w:spacing w:val="-2"/>
          <w:lang w:val="en-NZ"/>
        </w:rPr>
        <w:t xml:space="preserve"> </w:t>
      </w:r>
      <w:r w:rsidRPr="0095513A">
        <w:rPr>
          <w:color w:val="52565C"/>
          <w:spacing w:val="-3"/>
          <w:lang w:val="en-NZ"/>
        </w:rPr>
        <w:t>leaving</w:t>
      </w:r>
      <w:r w:rsidRPr="0095513A">
        <w:rPr>
          <w:color w:val="52565C"/>
          <w:spacing w:val="-9"/>
          <w:lang w:val="en-NZ"/>
        </w:rPr>
        <w:t xml:space="preserve"> </w:t>
      </w:r>
      <w:r w:rsidRPr="0095513A">
        <w:rPr>
          <w:color w:val="52565C"/>
          <w:spacing w:val="-3"/>
          <w:lang w:val="en-NZ"/>
        </w:rPr>
        <w:t>their</w:t>
      </w:r>
      <w:r w:rsidRPr="0095513A">
        <w:rPr>
          <w:color w:val="52565C"/>
          <w:spacing w:val="-11"/>
          <w:lang w:val="en-NZ"/>
        </w:rPr>
        <w:t xml:space="preserve"> </w:t>
      </w:r>
      <w:r w:rsidRPr="0095513A">
        <w:rPr>
          <w:color w:val="52565C"/>
          <w:spacing w:val="-3"/>
          <w:lang w:val="en-NZ"/>
        </w:rPr>
        <w:t>homes,</w:t>
      </w:r>
      <w:r w:rsidRPr="0095513A">
        <w:rPr>
          <w:color w:val="52565C"/>
          <w:spacing w:val="-17"/>
          <w:lang w:val="en-NZ"/>
        </w:rPr>
        <w:t xml:space="preserve"> </w:t>
      </w:r>
      <w:proofErr w:type="gramStart"/>
      <w:r w:rsidRPr="0095513A">
        <w:rPr>
          <w:color w:val="52565C"/>
          <w:spacing w:val="-3"/>
          <w:lang w:val="en-NZ"/>
        </w:rPr>
        <w:t>and</w:t>
      </w:r>
      <w:r w:rsidRPr="0095513A">
        <w:rPr>
          <w:color w:val="52565C"/>
          <w:spacing w:val="-5"/>
          <w:lang w:val="en-NZ"/>
        </w:rPr>
        <w:t xml:space="preserve"> </w:t>
      </w:r>
      <w:r w:rsidRPr="0095513A">
        <w:rPr>
          <w:color w:val="52565C"/>
          <w:spacing w:val="-3"/>
          <w:lang w:val="en-NZ"/>
        </w:rPr>
        <w:t>also</w:t>
      </w:r>
      <w:proofErr w:type="gramEnd"/>
      <w:r w:rsidRPr="0095513A">
        <w:rPr>
          <w:color w:val="52565C"/>
          <w:spacing w:val="-5"/>
          <w:lang w:val="en-NZ"/>
        </w:rPr>
        <w:t xml:space="preserve"> </w:t>
      </w:r>
      <w:r w:rsidRPr="0095513A">
        <w:rPr>
          <w:color w:val="52565C"/>
          <w:spacing w:val="-3"/>
          <w:lang w:val="en-NZ"/>
        </w:rPr>
        <w:t>have</w:t>
      </w:r>
      <w:r w:rsidRPr="0095513A">
        <w:rPr>
          <w:color w:val="52565C"/>
          <w:spacing w:val="-5"/>
          <w:lang w:val="en-NZ"/>
        </w:rPr>
        <w:t xml:space="preserve"> </w:t>
      </w:r>
      <w:r w:rsidRPr="0095513A">
        <w:rPr>
          <w:color w:val="52565C"/>
          <w:spacing w:val="-3"/>
          <w:lang w:val="en-NZ"/>
        </w:rPr>
        <w:t>higher</w:t>
      </w:r>
      <w:r w:rsidRPr="0095513A">
        <w:rPr>
          <w:color w:val="52565C"/>
          <w:spacing w:val="-11"/>
          <w:lang w:val="en-NZ"/>
        </w:rPr>
        <w:t xml:space="preserve"> </w:t>
      </w:r>
      <w:r w:rsidRPr="0095513A">
        <w:rPr>
          <w:color w:val="52565C"/>
          <w:spacing w:val="-3"/>
          <w:lang w:val="en-NZ"/>
        </w:rPr>
        <w:t>rates</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alcoholism,</w:t>
      </w:r>
      <w:r w:rsidRPr="0095513A">
        <w:rPr>
          <w:color w:val="52565C"/>
          <w:spacing w:val="-17"/>
          <w:lang w:val="en-NZ"/>
        </w:rPr>
        <w:t xml:space="preserve"> </w:t>
      </w:r>
      <w:r w:rsidRPr="0095513A">
        <w:rPr>
          <w:color w:val="52565C"/>
          <w:spacing w:val="-3"/>
          <w:lang w:val="en-NZ"/>
        </w:rPr>
        <w:t>addiction,</w:t>
      </w:r>
      <w:r w:rsidRPr="0095513A">
        <w:rPr>
          <w:color w:val="52565C"/>
          <w:spacing w:val="-17"/>
          <w:lang w:val="en-NZ"/>
        </w:rPr>
        <w:t xml:space="preserve"> </w:t>
      </w:r>
      <w:r w:rsidRPr="0095513A">
        <w:rPr>
          <w:color w:val="52565C"/>
          <w:spacing w:val="-3"/>
          <w:lang w:val="en-NZ"/>
        </w:rPr>
        <w:t>isolation</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2"/>
          <w:lang w:val="en-NZ"/>
        </w:rPr>
        <w:t>suicide.</w:t>
      </w:r>
    </w:p>
    <w:p w14:paraId="6FFE875F" w14:textId="77777777" w:rsidR="002A5127" w:rsidRPr="0095513A" w:rsidRDefault="002A5127">
      <w:pPr>
        <w:pStyle w:val="BodyText"/>
        <w:rPr>
          <w:sz w:val="20"/>
          <w:lang w:val="en-NZ"/>
        </w:rPr>
      </w:pPr>
    </w:p>
    <w:p w14:paraId="6FFE8760" w14:textId="77777777" w:rsidR="002A5127" w:rsidRPr="0095513A" w:rsidRDefault="002A5127">
      <w:pPr>
        <w:pStyle w:val="BodyText"/>
        <w:rPr>
          <w:sz w:val="20"/>
          <w:lang w:val="en-NZ"/>
        </w:rPr>
      </w:pPr>
    </w:p>
    <w:p w14:paraId="6FFE8761" w14:textId="77777777" w:rsidR="002A5127" w:rsidRPr="0095513A" w:rsidRDefault="002A5127">
      <w:pPr>
        <w:pStyle w:val="BodyText"/>
        <w:rPr>
          <w:sz w:val="20"/>
          <w:lang w:val="en-NZ"/>
        </w:rPr>
      </w:pPr>
    </w:p>
    <w:p w14:paraId="6FFE8762" w14:textId="6C205678" w:rsidR="002A5127" w:rsidRPr="0095513A" w:rsidRDefault="002A5127">
      <w:pPr>
        <w:pStyle w:val="BodyText"/>
        <w:spacing w:before="5"/>
        <w:rPr>
          <w:sz w:val="26"/>
          <w:lang w:val="en-NZ"/>
        </w:rPr>
      </w:pPr>
    </w:p>
    <w:p w14:paraId="6FFE8763" w14:textId="77777777" w:rsidR="002A5127" w:rsidRPr="0095513A" w:rsidRDefault="002A5127">
      <w:pPr>
        <w:rPr>
          <w:sz w:val="26"/>
        </w:rPr>
        <w:sectPr w:rsidR="002A5127" w:rsidRPr="0095513A">
          <w:pgSz w:w="11910" w:h="16840"/>
          <w:pgMar w:top="700" w:right="260" w:bottom="880" w:left="0" w:header="409" w:footer="696" w:gutter="0"/>
          <w:cols w:space="720"/>
        </w:sectPr>
      </w:pPr>
    </w:p>
    <w:p w14:paraId="6FFE8764" w14:textId="77777777" w:rsidR="002A5127" w:rsidRPr="0095513A" w:rsidRDefault="002A5127">
      <w:pPr>
        <w:pStyle w:val="BodyText"/>
        <w:rPr>
          <w:sz w:val="20"/>
          <w:lang w:val="en-NZ"/>
        </w:rPr>
      </w:pPr>
    </w:p>
    <w:p w14:paraId="6FFE8765" w14:textId="77777777" w:rsidR="002A5127" w:rsidRPr="0095513A" w:rsidRDefault="002A5127">
      <w:pPr>
        <w:pStyle w:val="BodyText"/>
        <w:spacing w:before="7"/>
        <w:rPr>
          <w:sz w:val="20"/>
          <w:lang w:val="en-NZ"/>
        </w:rPr>
      </w:pPr>
    </w:p>
    <w:p w14:paraId="6FFE8766" w14:textId="77777777" w:rsidR="002A5127" w:rsidRPr="0095513A" w:rsidRDefault="00E329F4">
      <w:pPr>
        <w:pStyle w:val="Heading3"/>
        <w:ind w:left="2093"/>
        <w:rPr>
          <w:lang w:val="en-NZ"/>
        </w:rPr>
      </w:pPr>
      <w:r w:rsidRPr="0095513A">
        <w:rPr>
          <w:noProof/>
          <w:lang w:val="en-NZ"/>
        </w:rPr>
        <w:drawing>
          <wp:anchor distT="0" distB="0" distL="0" distR="0" simplePos="0" relativeHeight="251658253" behindDoc="0" locked="0" layoutInCell="1" allowOverlap="1" wp14:anchorId="6FFE8BA0" wp14:editId="6FFE8BA1">
            <wp:simplePos x="0" y="0"/>
            <wp:positionH relativeFrom="page">
              <wp:posOffset>730116</wp:posOffset>
            </wp:positionH>
            <wp:positionV relativeFrom="paragraph">
              <wp:posOffset>-25478</wp:posOffset>
            </wp:positionV>
            <wp:extent cx="460400" cy="460400"/>
            <wp:effectExtent l="0" t="0" r="0" b="0"/>
            <wp:wrapNone/>
            <wp:docPr id="37" name="image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0.png"/>
                    <pic:cNvPicPr/>
                  </pic:nvPicPr>
                  <pic:blipFill>
                    <a:blip r:embed="rId85" cstate="print"/>
                    <a:stretch>
                      <a:fillRect/>
                    </a:stretch>
                  </pic:blipFill>
                  <pic:spPr>
                    <a:xfrm>
                      <a:off x="0" y="0"/>
                      <a:ext cx="460400" cy="460400"/>
                    </a:xfrm>
                    <a:prstGeom prst="rect">
                      <a:avLst/>
                    </a:prstGeom>
                  </pic:spPr>
                </pic:pic>
              </a:graphicData>
            </a:graphic>
          </wp:anchor>
        </w:drawing>
      </w:r>
      <w:r w:rsidRPr="0095513A">
        <w:rPr>
          <w:color w:val="F26921"/>
          <w:spacing w:val="-4"/>
          <w:lang w:val="en-NZ"/>
        </w:rPr>
        <w:t>Being</w:t>
      </w:r>
      <w:r w:rsidRPr="0095513A">
        <w:rPr>
          <w:color w:val="F26921"/>
          <w:spacing w:val="-12"/>
          <w:lang w:val="en-NZ"/>
        </w:rPr>
        <w:t xml:space="preserve"> </w:t>
      </w:r>
      <w:r w:rsidRPr="0095513A">
        <w:rPr>
          <w:color w:val="F26921"/>
          <w:spacing w:val="-3"/>
          <w:lang w:val="en-NZ"/>
        </w:rPr>
        <w:t>connected</w:t>
      </w:r>
      <w:r w:rsidRPr="0095513A">
        <w:rPr>
          <w:color w:val="F26921"/>
          <w:spacing w:val="-12"/>
          <w:lang w:val="en-NZ"/>
        </w:rPr>
        <w:t xml:space="preserve"> </w:t>
      </w:r>
      <w:r w:rsidRPr="0095513A">
        <w:rPr>
          <w:color w:val="F26921"/>
          <w:spacing w:val="-3"/>
          <w:lang w:val="en-NZ"/>
        </w:rPr>
        <w:t>and</w:t>
      </w:r>
      <w:r w:rsidRPr="0095513A">
        <w:rPr>
          <w:color w:val="F26921"/>
          <w:spacing w:val="-20"/>
          <w:lang w:val="en-NZ"/>
        </w:rPr>
        <w:t xml:space="preserve"> </w:t>
      </w:r>
      <w:r w:rsidRPr="0095513A">
        <w:rPr>
          <w:color w:val="F26921"/>
          <w:spacing w:val="-3"/>
          <w:lang w:val="en-NZ"/>
        </w:rPr>
        <w:t>valued</w:t>
      </w:r>
    </w:p>
    <w:p w14:paraId="6FFE8767" w14:textId="77777777" w:rsidR="002A5127" w:rsidRPr="0095513A" w:rsidRDefault="002A5127">
      <w:pPr>
        <w:pStyle w:val="BodyText"/>
        <w:rPr>
          <w:sz w:val="20"/>
          <w:lang w:val="en-NZ"/>
        </w:rPr>
      </w:pPr>
    </w:p>
    <w:p w14:paraId="6FFE8768" w14:textId="77777777" w:rsidR="002A5127" w:rsidRPr="0095513A" w:rsidRDefault="00E329F4">
      <w:pPr>
        <w:pStyle w:val="BodyText"/>
        <w:spacing w:before="238" w:line="266" w:lineRule="auto"/>
        <w:ind w:left="1133" w:right="1469"/>
        <w:rPr>
          <w:lang w:val="en-NZ"/>
        </w:rPr>
      </w:pPr>
      <w:r w:rsidRPr="0095513A">
        <w:rPr>
          <w:color w:val="52565C"/>
          <w:spacing w:val="-3"/>
          <w:lang w:val="en-NZ"/>
        </w:rPr>
        <w:t xml:space="preserve">Being connected and valued means people </w:t>
      </w:r>
      <w:r w:rsidRPr="0095513A">
        <w:rPr>
          <w:color w:val="52565C"/>
          <w:spacing w:val="-2"/>
          <w:lang w:val="en-NZ"/>
        </w:rPr>
        <w:t>can find a sense of wellbeing in doing what</w:t>
      </w:r>
      <w:r w:rsidRPr="0095513A">
        <w:rPr>
          <w:color w:val="52565C"/>
          <w:spacing w:val="-1"/>
          <w:lang w:val="en-NZ"/>
        </w:rPr>
        <w:t xml:space="preserve"> </w:t>
      </w:r>
      <w:r w:rsidRPr="0095513A">
        <w:rPr>
          <w:color w:val="52565C"/>
          <w:spacing w:val="-3"/>
          <w:lang w:val="en-NZ"/>
        </w:rPr>
        <w:t xml:space="preserve">is important to them. Having a strong, positive sense of identity, being connected to </w:t>
      </w:r>
      <w:r w:rsidRPr="0095513A">
        <w:rPr>
          <w:color w:val="52565C"/>
          <w:spacing w:val="-2"/>
          <w:lang w:val="en-NZ"/>
        </w:rPr>
        <w:t>a</w:t>
      </w:r>
      <w:r w:rsidRPr="0095513A">
        <w:rPr>
          <w:color w:val="52565C"/>
          <w:spacing w:val="-1"/>
          <w:lang w:val="en-NZ"/>
        </w:rPr>
        <w:t xml:space="preserve"> </w:t>
      </w:r>
      <w:r w:rsidRPr="0095513A">
        <w:rPr>
          <w:color w:val="52565C"/>
          <w:spacing w:val="-3"/>
          <w:lang w:val="en-NZ"/>
        </w:rPr>
        <w:t>community, and having a sense of “place, purpose and belonging” can have a powerful</w:t>
      </w:r>
      <w:r w:rsidRPr="0095513A">
        <w:rPr>
          <w:color w:val="52565C"/>
          <w:spacing w:val="-2"/>
          <w:lang w:val="en-NZ"/>
        </w:rPr>
        <w:t xml:space="preserve"> </w:t>
      </w:r>
      <w:r w:rsidRPr="0095513A">
        <w:rPr>
          <w:color w:val="52565C"/>
          <w:spacing w:val="-3"/>
          <w:lang w:val="en-NZ"/>
        </w:rPr>
        <w:t>effect</w:t>
      </w:r>
      <w:r w:rsidRPr="0095513A">
        <w:rPr>
          <w:color w:val="52565C"/>
          <w:spacing w:val="-6"/>
          <w:lang w:val="en-NZ"/>
        </w:rPr>
        <w:t xml:space="preserve"> </w:t>
      </w:r>
      <w:r w:rsidRPr="0095513A">
        <w:rPr>
          <w:color w:val="52565C"/>
          <w:spacing w:val="-3"/>
          <w:lang w:val="en-NZ"/>
        </w:rPr>
        <w:t>on</w:t>
      </w:r>
      <w:r w:rsidRPr="0095513A">
        <w:rPr>
          <w:color w:val="52565C"/>
          <w:spacing w:val="-5"/>
          <w:lang w:val="en-NZ"/>
        </w:rPr>
        <w:t xml:space="preserve"> </w:t>
      </w:r>
      <w:proofErr w:type="gramStart"/>
      <w:r w:rsidRPr="0095513A">
        <w:rPr>
          <w:color w:val="52565C"/>
          <w:spacing w:val="-3"/>
          <w:lang w:val="en-NZ"/>
        </w:rPr>
        <w:t>wellbeing.</w:t>
      </w:r>
      <w:r w:rsidRPr="0095513A">
        <w:rPr>
          <w:color w:val="52565C"/>
          <w:spacing w:val="-3"/>
          <w:position w:val="8"/>
          <w:sz w:val="14"/>
          <w:lang w:val="en-NZ"/>
        </w:rPr>
        <w:t>(</w:t>
      </w:r>
      <w:proofErr w:type="gramEnd"/>
      <w:r w:rsidRPr="0095513A">
        <w:rPr>
          <w:color w:val="52565C"/>
          <w:spacing w:val="-3"/>
          <w:position w:val="8"/>
          <w:sz w:val="14"/>
          <w:lang w:val="en-NZ"/>
        </w:rPr>
        <w:t>6</w:t>
      </w:r>
      <w:hyperlink w:anchor="_bookmark14" w:history="1">
        <w:r w:rsidRPr="0095513A">
          <w:rPr>
            <w:color w:val="52565C"/>
            <w:spacing w:val="-3"/>
            <w:position w:val="8"/>
            <w:sz w:val="14"/>
            <w:lang w:val="en-NZ"/>
          </w:rPr>
          <w:t>4</w:t>
        </w:r>
      </w:hyperlink>
      <w:r w:rsidRPr="0095513A">
        <w:rPr>
          <w:color w:val="52565C"/>
          <w:spacing w:val="-3"/>
          <w:position w:val="8"/>
          <w:sz w:val="14"/>
          <w:lang w:val="en-NZ"/>
        </w:rPr>
        <w:t>)</w:t>
      </w:r>
      <w:r w:rsidRPr="0095513A">
        <w:rPr>
          <w:color w:val="52565C"/>
          <w:spacing w:val="19"/>
          <w:position w:val="8"/>
          <w:sz w:val="14"/>
          <w:lang w:val="en-NZ"/>
        </w:rPr>
        <w:t xml:space="preserve"> </w:t>
      </w:r>
      <w:r w:rsidRPr="0095513A">
        <w:rPr>
          <w:color w:val="52565C"/>
          <w:spacing w:val="-3"/>
          <w:lang w:val="en-NZ"/>
        </w:rPr>
        <w:t>Being</w:t>
      </w:r>
      <w:r w:rsidRPr="0095513A">
        <w:rPr>
          <w:color w:val="52565C"/>
          <w:spacing w:val="-6"/>
          <w:lang w:val="en-NZ"/>
        </w:rPr>
        <w:t xml:space="preserve"> </w:t>
      </w:r>
      <w:r w:rsidRPr="0095513A">
        <w:rPr>
          <w:color w:val="52565C"/>
          <w:spacing w:val="-3"/>
          <w:lang w:val="en-NZ"/>
        </w:rPr>
        <w:t>connected</w:t>
      </w:r>
      <w:r w:rsidRPr="0095513A">
        <w:rPr>
          <w:color w:val="52565C"/>
          <w:spacing w:val="-5"/>
          <w:lang w:val="en-NZ"/>
        </w:rPr>
        <w:t xml:space="preserve"> </w:t>
      </w:r>
      <w:r w:rsidRPr="0095513A">
        <w:rPr>
          <w:color w:val="52565C"/>
          <w:spacing w:val="-3"/>
          <w:lang w:val="en-NZ"/>
        </w:rPr>
        <w:t>and</w:t>
      </w:r>
      <w:r w:rsidRPr="0095513A">
        <w:rPr>
          <w:color w:val="52565C"/>
          <w:spacing w:val="-10"/>
          <w:lang w:val="en-NZ"/>
        </w:rPr>
        <w:t xml:space="preserve"> </w:t>
      </w:r>
      <w:r w:rsidRPr="0095513A">
        <w:rPr>
          <w:color w:val="52565C"/>
          <w:spacing w:val="-3"/>
          <w:lang w:val="en-NZ"/>
        </w:rPr>
        <w:t>valued</w:t>
      </w:r>
      <w:r w:rsidRPr="0095513A">
        <w:rPr>
          <w:color w:val="52565C"/>
          <w:spacing w:val="-5"/>
          <w:lang w:val="en-NZ"/>
        </w:rPr>
        <w:t xml:space="preserve"> </w:t>
      </w:r>
      <w:r w:rsidRPr="0095513A">
        <w:rPr>
          <w:color w:val="52565C"/>
          <w:spacing w:val="-3"/>
          <w:lang w:val="en-NZ"/>
        </w:rPr>
        <w:t>enables</w:t>
      </w:r>
      <w:r w:rsidRPr="0095513A">
        <w:rPr>
          <w:color w:val="52565C"/>
          <w:spacing w:val="-6"/>
          <w:lang w:val="en-NZ"/>
        </w:rPr>
        <w:t xml:space="preserve"> </w:t>
      </w:r>
      <w:r w:rsidRPr="0095513A">
        <w:rPr>
          <w:color w:val="52565C"/>
          <w:spacing w:val="-3"/>
          <w:lang w:val="en-NZ"/>
        </w:rPr>
        <w:t>people</w:t>
      </w:r>
      <w:r w:rsidRPr="0095513A">
        <w:rPr>
          <w:color w:val="52565C"/>
          <w:spacing w:val="-9"/>
          <w:lang w:val="en-NZ"/>
        </w:rPr>
        <w:t xml:space="preserve"> </w:t>
      </w:r>
      <w:r w:rsidRPr="0095513A">
        <w:rPr>
          <w:color w:val="52565C"/>
          <w:spacing w:val="-2"/>
          <w:lang w:val="en-NZ"/>
        </w:rPr>
        <w:t>to</w:t>
      </w:r>
      <w:r w:rsidRPr="0095513A">
        <w:rPr>
          <w:color w:val="52565C"/>
          <w:spacing w:val="-5"/>
          <w:lang w:val="en-NZ"/>
        </w:rPr>
        <w:t xml:space="preserve"> </w:t>
      </w:r>
      <w:r w:rsidRPr="0095513A">
        <w:rPr>
          <w:color w:val="52565C"/>
          <w:spacing w:val="-2"/>
          <w:lang w:val="en-NZ"/>
        </w:rPr>
        <w:t>know</w:t>
      </w:r>
      <w:r w:rsidRPr="0095513A">
        <w:rPr>
          <w:color w:val="52565C"/>
          <w:spacing w:val="-5"/>
          <w:lang w:val="en-NZ"/>
        </w:rPr>
        <w:t xml:space="preserve"> </w:t>
      </w:r>
      <w:r w:rsidRPr="0095513A">
        <w:rPr>
          <w:color w:val="52565C"/>
          <w:spacing w:val="-2"/>
          <w:lang w:val="en-NZ"/>
        </w:rPr>
        <w:t>and</w:t>
      </w:r>
      <w:r w:rsidRPr="0095513A">
        <w:rPr>
          <w:color w:val="52565C"/>
          <w:spacing w:val="-5"/>
          <w:lang w:val="en-NZ"/>
        </w:rPr>
        <w:t xml:space="preserve"> </w:t>
      </w:r>
      <w:r w:rsidRPr="0095513A">
        <w:rPr>
          <w:color w:val="52565C"/>
          <w:spacing w:val="-2"/>
          <w:lang w:val="en-NZ"/>
        </w:rPr>
        <w:t>accept</w:t>
      </w:r>
    </w:p>
    <w:p w14:paraId="6FFE8769" w14:textId="77777777" w:rsidR="002A5127" w:rsidRPr="0095513A" w:rsidRDefault="00E329F4">
      <w:pPr>
        <w:pStyle w:val="BodyText"/>
        <w:spacing w:before="1" w:line="266" w:lineRule="auto"/>
        <w:ind w:left="1133" w:right="881"/>
        <w:rPr>
          <w:lang w:val="en-NZ"/>
        </w:rPr>
      </w:pPr>
      <w:r w:rsidRPr="0095513A">
        <w:rPr>
          <w:color w:val="52565C"/>
          <w:spacing w:val="-4"/>
          <w:lang w:val="en-NZ"/>
        </w:rPr>
        <w:t>who</w:t>
      </w:r>
      <w:r w:rsidRPr="0095513A">
        <w:rPr>
          <w:color w:val="52565C"/>
          <w:spacing w:val="-9"/>
          <w:lang w:val="en-NZ"/>
        </w:rPr>
        <w:t xml:space="preserve"> </w:t>
      </w:r>
      <w:r w:rsidRPr="0095513A">
        <w:rPr>
          <w:color w:val="52565C"/>
          <w:spacing w:val="-3"/>
          <w:lang w:val="en-NZ"/>
        </w:rPr>
        <w:t>they</w:t>
      </w:r>
      <w:r w:rsidRPr="0095513A">
        <w:rPr>
          <w:color w:val="52565C"/>
          <w:spacing w:val="-10"/>
          <w:lang w:val="en-NZ"/>
        </w:rPr>
        <w:t xml:space="preserve"> </w:t>
      </w:r>
      <w:r w:rsidRPr="0095513A">
        <w:rPr>
          <w:color w:val="52565C"/>
          <w:spacing w:val="-3"/>
          <w:lang w:val="en-NZ"/>
        </w:rPr>
        <w:t>are</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may</w:t>
      </w:r>
      <w:r w:rsidRPr="0095513A">
        <w:rPr>
          <w:color w:val="52565C"/>
          <w:spacing w:val="-10"/>
          <w:lang w:val="en-NZ"/>
        </w:rPr>
        <w:t xml:space="preserve"> </w:t>
      </w:r>
      <w:r w:rsidRPr="0095513A">
        <w:rPr>
          <w:color w:val="52565C"/>
          <w:spacing w:val="-3"/>
          <w:lang w:val="en-NZ"/>
        </w:rPr>
        <w:t>well</w:t>
      </w:r>
      <w:r w:rsidRPr="0095513A">
        <w:rPr>
          <w:color w:val="52565C"/>
          <w:spacing w:val="-5"/>
          <w:lang w:val="en-NZ"/>
        </w:rPr>
        <w:t xml:space="preserve"> </w:t>
      </w:r>
      <w:r w:rsidRPr="0095513A">
        <w:rPr>
          <w:color w:val="52565C"/>
          <w:spacing w:val="-3"/>
          <w:lang w:val="en-NZ"/>
        </w:rPr>
        <w:t>act</w:t>
      </w:r>
      <w:r w:rsidRPr="0095513A">
        <w:rPr>
          <w:color w:val="52565C"/>
          <w:spacing w:val="-5"/>
          <w:lang w:val="en-NZ"/>
        </w:rPr>
        <w:t xml:space="preserve"> </w:t>
      </w:r>
      <w:r w:rsidRPr="0095513A">
        <w:rPr>
          <w:color w:val="52565C"/>
          <w:spacing w:val="-3"/>
          <w:lang w:val="en-NZ"/>
        </w:rPr>
        <w:t>as</w:t>
      </w:r>
      <w:r w:rsidRPr="0095513A">
        <w:rPr>
          <w:color w:val="52565C"/>
          <w:spacing w:val="-5"/>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protective</w:t>
      </w:r>
      <w:r w:rsidRPr="0095513A">
        <w:rPr>
          <w:color w:val="52565C"/>
          <w:spacing w:val="-5"/>
          <w:lang w:val="en-NZ"/>
        </w:rPr>
        <w:t xml:space="preserve"> </w:t>
      </w:r>
      <w:r w:rsidRPr="0095513A">
        <w:rPr>
          <w:color w:val="52565C"/>
          <w:spacing w:val="-3"/>
          <w:lang w:val="en-NZ"/>
        </w:rPr>
        <w:t>factor</w:t>
      </w:r>
      <w:r w:rsidRPr="0095513A">
        <w:rPr>
          <w:color w:val="52565C"/>
          <w:spacing w:val="-11"/>
          <w:lang w:val="en-NZ"/>
        </w:rPr>
        <w:t xml:space="preserve"> </w:t>
      </w:r>
      <w:r w:rsidRPr="0095513A">
        <w:rPr>
          <w:color w:val="52565C"/>
          <w:spacing w:val="-3"/>
          <w:lang w:val="en-NZ"/>
        </w:rPr>
        <w:t>against</w:t>
      </w:r>
      <w:r w:rsidRPr="0095513A">
        <w:rPr>
          <w:color w:val="52565C"/>
          <w:spacing w:val="-5"/>
          <w:lang w:val="en-NZ"/>
        </w:rPr>
        <w:t xml:space="preserve"> </w:t>
      </w:r>
      <w:r w:rsidRPr="0095513A">
        <w:rPr>
          <w:color w:val="52565C"/>
          <w:spacing w:val="-3"/>
          <w:lang w:val="en-NZ"/>
        </w:rPr>
        <w:t>other</w:t>
      </w:r>
      <w:r w:rsidRPr="0095513A">
        <w:rPr>
          <w:color w:val="52565C"/>
          <w:spacing w:val="-11"/>
          <w:lang w:val="en-NZ"/>
        </w:rPr>
        <w:t xml:space="preserve"> </w:t>
      </w:r>
      <w:r w:rsidRPr="0095513A">
        <w:rPr>
          <w:color w:val="52565C"/>
          <w:spacing w:val="-3"/>
          <w:lang w:val="en-NZ"/>
        </w:rPr>
        <w:t>elements</w:t>
      </w:r>
      <w:r w:rsidRPr="0095513A">
        <w:rPr>
          <w:color w:val="52565C"/>
          <w:spacing w:val="-9"/>
          <w:lang w:val="en-NZ"/>
        </w:rPr>
        <w:t xml:space="preserve"> </w:t>
      </w:r>
      <w:r w:rsidRPr="0095513A">
        <w:rPr>
          <w:color w:val="52565C"/>
          <w:spacing w:val="-3"/>
          <w:lang w:val="en-NZ"/>
        </w:rPr>
        <w:t>that</w:t>
      </w:r>
      <w:r w:rsidRPr="0095513A">
        <w:rPr>
          <w:color w:val="52565C"/>
          <w:spacing w:val="-5"/>
          <w:lang w:val="en-NZ"/>
        </w:rPr>
        <w:t xml:space="preserve"> </w:t>
      </w:r>
      <w:r w:rsidRPr="0095513A">
        <w:rPr>
          <w:color w:val="52565C"/>
          <w:spacing w:val="-3"/>
          <w:lang w:val="en-NZ"/>
        </w:rPr>
        <w:t>challenge</w:t>
      </w:r>
      <w:r w:rsidRPr="0095513A">
        <w:rPr>
          <w:color w:val="52565C"/>
          <w:spacing w:val="-51"/>
          <w:lang w:val="en-NZ"/>
        </w:rPr>
        <w:t xml:space="preserve"> </w:t>
      </w:r>
      <w:r w:rsidRPr="0095513A">
        <w:rPr>
          <w:color w:val="52565C"/>
          <w:lang w:val="en-NZ"/>
        </w:rPr>
        <w:t>their</w:t>
      </w:r>
      <w:r w:rsidRPr="0095513A">
        <w:rPr>
          <w:color w:val="52565C"/>
          <w:spacing w:val="-12"/>
          <w:lang w:val="en-NZ"/>
        </w:rPr>
        <w:t xml:space="preserve"> </w:t>
      </w:r>
      <w:proofErr w:type="gramStart"/>
      <w:r w:rsidRPr="0095513A">
        <w:rPr>
          <w:color w:val="52565C"/>
          <w:lang w:val="en-NZ"/>
        </w:rPr>
        <w:t>wellbeing.</w:t>
      </w:r>
      <w:proofErr w:type="gramEnd"/>
    </w:p>
    <w:p w14:paraId="6FFE876A" w14:textId="77777777" w:rsidR="002A5127" w:rsidRPr="0095513A" w:rsidRDefault="00E329F4">
      <w:pPr>
        <w:pStyle w:val="BodyText"/>
        <w:spacing w:before="114" w:line="266" w:lineRule="auto"/>
        <w:ind w:left="1133" w:right="1500"/>
        <w:jc w:val="both"/>
        <w:rPr>
          <w:lang w:val="en-NZ"/>
        </w:rPr>
      </w:pPr>
      <w:r w:rsidRPr="0095513A">
        <w:rPr>
          <w:color w:val="52565C"/>
          <w:spacing w:val="-3"/>
          <w:lang w:val="en-NZ"/>
        </w:rPr>
        <w:t>An</w:t>
      </w:r>
      <w:r w:rsidRPr="0095513A">
        <w:rPr>
          <w:color w:val="52565C"/>
          <w:spacing w:val="-5"/>
          <w:lang w:val="en-NZ"/>
        </w:rPr>
        <w:t xml:space="preserve"> </w:t>
      </w:r>
      <w:r w:rsidRPr="0095513A">
        <w:rPr>
          <w:color w:val="52565C"/>
          <w:spacing w:val="-3"/>
          <w:lang w:val="en-NZ"/>
        </w:rPr>
        <w:t>indication</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connection</w:t>
      </w:r>
      <w:r w:rsidRPr="0095513A">
        <w:rPr>
          <w:color w:val="52565C"/>
          <w:spacing w:val="-9"/>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culture</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community</w:t>
      </w:r>
      <w:r w:rsidRPr="0095513A">
        <w:rPr>
          <w:color w:val="52565C"/>
          <w:spacing w:val="-10"/>
          <w:lang w:val="en-NZ"/>
        </w:rPr>
        <w:t xml:space="preserve"> </w:t>
      </w:r>
      <w:r w:rsidRPr="0095513A">
        <w:rPr>
          <w:color w:val="52565C"/>
          <w:spacing w:val="-3"/>
          <w:lang w:val="en-NZ"/>
        </w:rPr>
        <w:t>can</w:t>
      </w:r>
      <w:r w:rsidRPr="0095513A">
        <w:rPr>
          <w:color w:val="52565C"/>
          <w:spacing w:val="-5"/>
          <w:lang w:val="en-NZ"/>
        </w:rPr>
        <w:t xml:space="preserve"> </w:t>
      </w:r>
      <w:r w:rsidRPr="0095513A">
        <w:rPr>
          <w:color w:val="52565C"/>
          <w:spacing w:val="-2"/>
          <w:lang w:val="en-NZ"/>
        </w:rPr>
        <w:t>be</w:t>
      </w:r>
      <w:r w:rsidRPr="0095513A">
        <w:rPr>
          <w:color w:val="52565C"/>
          <w:spacing w:val="-5"/>
          <w:lang w:val="en-NZ"/>
        </w:rPr>
        <w:t xml:space="preserve"> </w:t>
      </w:r>
      <w:r w:rsidRPr="0095513A">
        <w:rPr>
          <w:color w:val="52565C"/>
          <w:spacing w:val="-2"/>
          <w:lang w:val="en-NZ"/>
        </w:rPr>
        <w:t>seen</w:t>
      </w:r>
      <w:r w:rsidRPr="0095513A">
        <w:rPr>
          <w:color w:val="52565C"/>
          <w:spacing w:val="-5"/>
          <w:lang w:val="en-NZ"/>
        </w:rPr>
        <w:t xml:space="preserve"> </w:t>
      </w:r>
      <w:r w:rsidRPr="0095513A">
        <w:rPr>
          <w:color w:val="52565C"/>
          <w:spacing w:val="-2"/>
          <w:lang w:val="en-NZ"/>
        </w:rPr>
        <w:t>in</w:t>
      </w:r>
      <w:r w:rsidRPr="0095513A">
        <w:rPr>
          <w:color w:val="52565C"/>
          <w:spacing w:val="-9"/>
          <w:lang w:val="en-NZ"/>
        </w:rPr>
        <w:t xml:space="preserve"> </w:t>
      </w:r>
      <w:r w:rsidRPr="0095513A">
        <w:rPr>
          <w:color w:val="52565C"/>
          <w:spacing w:val="-2"/>
          <w:lang w:val="en-NZ"/>
        </w:rPr>
        <w:t>the</w:t>
      </w:r>
      <w:r w:rsidRPr="0095513A">
        <w:rPr>
          <w:color w:val="52565C"/>
          <w:spacing w:val="-5"/>
          <w:lang w:val="en-NZ"/>
        </w:rPr>
        <w:t xml:space="preserve"> </w:t>
      </w:r>
      <w:r w:rsidRPr="0095513A">
        <w:rPr>
          <w:color w:val="52565C"/>
          <w:spacing w:val="-2"/>
          <w:lang w:val="en-NZ"/>
        </w:rPr>
        <w:t>proportion</w:t>
      </w:r>
      <w:r w:rsidRPr="0095513A">
        <w:rPr>
          <w:color w:val="52565C"/>
          <w:spacing w:val="-5"/>
          <w:lang w:val="en-NZ"/>
        </w:rPr>
        <w:t xml:space="preserve"> </w:t>
      </w:r>
      <w:r w:rsidRPr="0095513A">
        <w:rPr>
          <w:color w:val="52565C"/>
          <w:spacing w:val="-2"/>
          <w:lang w:val="en-NZ"/>
        </w:rPr>
        <w:t>of</w:t>
      </w:r>
      <w:r w:rsidRPr="0095513A">
        <w:rPr>
          <w:color w:val="52565C"/>
          <w:spacing w:val="-52"/>
          <w:lang w:val="en-NZ"/>
        </w:rPr>
        <w:t xml:space="preserve"> </w:t>
      </w:r>
      <w:r w:rsidRPr="0095513A">
        <w:rPr>
          <w:color w:val="52565C"/>
          <w:spacing w:val="-3"/>
          <w:lang w:val="en-NZ"/>
        </w:rPr>
        <w:t xml:space="preserve">people who can speak the first language of their ethnic group. </w:t>
      </w:r>
      <w:r w:rsidRPr="0095513A">
        <w:rPr>
          <w:color w:val="52565C"/>
          <w:spacing w:val="-2"/>
          <w:lang w:val="en-NZ"/>
        </w:rPr>
        <w:t>Being valued and free to</w:t>
      </w:r>
      <w:r w:rsidRPr="0095513A">
        <w:rPr>
          <w:color w:val="52565C"/>
          <w:spacing w:val="-52"/>
          <w:lang w:val="en-NZ"/>
        </w:rPr>
        <w:t xml:space="preserve"> </w:t>
      </w:r>
      <w:r w:rsidRPr="0095513A">
        <w:rPr>
          <w:color w:val="52565C"/>
          <w:spacing w:val="-3"/>
          <w:lang w:val="en-NZ"/>
        </w:rPr>
        <w:t xml:space="preserve">express their unique identities can be seen in data reporting </w:t>
      </w:r>
      <w:r w:rsidRPr="0095513A">
        <w:rPr>
          <w:color w:val="52565C"/>
          <w:spacing w:val="-2"/>
          <w:lang w:val="en-NZ"/>
        </w:rPr>
        <w:t>how easy people find it to</w:t>
      </w:r>
      <w:r w:rsidRPr="0095513A">
        <w:rPr>
          <w:color w:val="52565C"/>
          <w:spacing w:val="-1"/>
          <w:lang w:val="en-NZ"/>
        </w:rPr>
        <w:t xml:space="preserve"> </w:t>
      </w:r>
      <w:r w:rsidRPr="0095513A">
        <w:rPr>
          <w:color w:val="52565C"/>
          <w:lang w:val="en-NZ"/>
        </w:rPr>
        <w:t>be</w:t>
      </w:r>
      <w:r w:rsidRPr="0095513A">
        <w:rPr>
          <w:color w:val="52565C"/>
          <w:spacing w:val="-10"/>
          <w:lang w:val="en-NZ"/>
        </w:rPr>
        <w:t xml:space="preserve"> </w:t>
      </w:r>
      <w:r w:rsidRPr="0095513A">
        <w:rPr>
          <w:color w:val="52565C"/>
          <w:lang w:val="en-NZ"/>
        </w:rPr>
        <w:t>themselves.</w:t>
      </w:r>
    </w:p>
    <w:p w14:paraId="6FFE876B" w14:textId="77777777" w:rsidR="002A5127" w:rsidRPr="0095513A" w:rsidRDefault="00E329F4" w:rsidP="002A16EB">
      <w:pPr>
        <w:pStyle w:val="Heading5"/>
        <w:rPr>
          <w:lang w:val="en-NZ"/>
        </w:rPr>
      </w:pPr>
      <w:r w:rsidRPr="0095513A">
        <w:rPr>
          <w:lang w:val="en-NZ"/>
        </w:rPr>
        <w:t>Most people find it easy or very easy to be themselves, particularly Māori.</w:t>
      </w:r>
    </w:p>
    <w:p w14:paraId="6FFE876E" w14:textId="0FC3D786" w:rsidR="002A5127" w:rsidRPr="0095513A" w:rsidRDefault="00C657A2" w:rsidP="008B468B">
      <w:pPr>
        <w:pStyle w:val="BodyText"/>
        <w:spacing w:before="277" w:line="266" w:lineRule="auto"/>
        <w:ind w:left="7256" w:right="1287"/>
        <w:rPr>
          <w:lang w:val="en-NZ"/>
        </w:rPr>
      </w:pPr>
      <w:r>
        <w:rPr>
          <w:lang w:val="en-NZ"/>
        </w:rPr>
        <w:pict w14:anchorId="6FFE8BA2">
          <v:group id="docshapegroup471" o:spid="_x0000_s2073" style="position:absolute;left:0;text-align:left;margin-left:56.65pt;margin-top:16.8pt;width:135.85pt;height:140.75pt;z-index:251658276;mso-position-horizontal-relative:page" coordorigin="1133,336" coordsize="2717,2815">
            <v:shape id="docshape472" o:spid="_x0000_s2077" style="position:absolute;left:1133;top:336;width:2717;height:2815" coordorigin="1134,336" coordsize="2717,2815" path="m3532,336r-2079,l1380,345r-67,24l1253,406r-49,50l1166,515r-24,67l1134,655r,2177l1142,2905r24,67l1204,3031r49,50l1313,3118r67,24l1453,3151r2079,l3605,3142r67,-24l3731,3081r49,-50l3818,2972r24,-67l3850,2832r,-2177l3842,582r-24,-67l3780,456r-49,-50l3672,369r-67,-24l3532,336xe" fillcolor="#322882" stroked="f">
              <v:fill opacity="6553f"/>
              <v:path arrowok="t"/>
            </v:shape>
            <v:shape id="docshape473" o:spid="_x0000_s2076" style="position:absolute;left:1133;top:336;width:2717;height:2806" coordorigin="1134,336" coordsize="2717,2806" path="m3575,336r-2166,l1336,346r-66,28l1214,417r-43,56l1144,538r-10,74l1134,2867r10,73l1171,3005r43,56l1270,3104r66,28l1409,3142r2166,l3648,3132r66,-28l3770,3061r43,-56l3841,2940r9,-73l3850,612r-9,-74l3813,473r-43,-56l3714,374r-66,-28l3575,336xe" fillcolor="#322882" stroked="f">
              <v:fill opacity="26214f"/>
              <v:path arrowok="t"/>
            </v:shape>
            <v:shape id="docshape474" o:spid="_x0000_s2075" type="#_x0000_t202" style="position:absolute;left:1488;top:1568;width:2026;height:964" filled="f" stroked="f">
              <v:textbox inset="0,0,0,0">
                <w:txbxContent>
                  <w:p w14:paraId="5899D79F" w14:textId="5DFA0765" w:rsidR="00620AD1" w:rsidRPr="008B468B" w:rsidRDefault="00E329F4" w:rsidP="00620AD1">
                    <w:pPr>
                      <w:spacing w:before="28" w:line="201" w:lineRule="auto"/>
                      <w:ind w:left="506" w:right="11" w:hanging="507"/>
                      <w:rPr>
                        <w:rFonts w:cs="Arial"/>
                        <w:bCs/>
                        <w:spacing w:val="-6"/>
                        <w:szCs w:val="24"/>
                      </w:rPr>
                    </w:pPr>
                    <w:r w:rsidRPr="008B468B">
                      <w:rPr>
                        <w:rFonts w:cs="Arial"/>
                        <w:bCs/>
                        <w:spacing w:val="-2"/>
                        <w:szCs w:val="24"/>
                      </w:rPr>
                      <w:t>of</w:t>
                    </w:r>
                    <w:r w:rsidRPr="008B468B">
                      <w:rPr>
                        <w:rFonts w:cs="Arial"/>
                        <w:bCs/>
                        <w:spacing w:val="-11"/>
                        <w:szCs w:val="24"/>
                      </w:rPr>
                      <w:t xml:space="preserve"> </w:t>
                    </w:r>
                    <w:r w:rsidRPr="008B468B">
                      <w:rPr>
                        <w:rFonts w:cs="Arial"/>
                        <w:bCs/>
                        <w:spacing w:val="-2"/>
                        <w:szCs w:val="24"/>
                      </w:rPr>
                      <w:t>Māori</w:t>
                    </w:r>
                    <w:r w:rsidRPr="008B468B">
                      <w:rPr>
                        <w:rFonts w:cs="Arial"/>
                        <w:bCs/>
                        <w:spacing w:val="-5"/>
                        <w:szCs w:val="24"/>
                      </w:rPr>
                      <w:t xml:space="preserve"> </w:t>
                    </w:r>
                    <w:r w:rsidRPr="008B468B">
                      <w:rPr>
                        <w:rFonts w:cs="Arial"/>
                        <w:bCs/>
                        <w:spacing w:val="-2"/>
                        <w:szCs w:val="24"/>
                      </w:rPr>
                      <w:t>are</w:t>
                    </w:r>
                    <w:r w:rsidRPr="008B468B">
                      <w:rPr>
                        <w:rFonts w:cs="Arial"/>
                        <w:bCs/>
                        <w:spacing w:val="-6"/>
                        <w:szCs w:val="24"/>
                      </w:rPr>
                      <w:t xml:space="preserve"> </w:t>
                    </w:r>
                    <w:r w:rsidR="00620AD1" w:rsidRPr="008B468B">
                      <w:rPr>
                        <w:rFonts w:cs="Arial"/>
                        <w:bCs/>
                        <w:spacing w:val="-6"/>
                        <w:szCs w:val="24"/>
                      </w:rPr>
                      <w:t>te</w:t>
                    </w:r>
                    <w:r w:rsidR="008B468B">
                      <w:rPr>
                        <w:rFonts w:cs="Arial"/>
                        <w:bCs/>
                        <w:spacing w:val="-6"/>
                        <w:szCs w:val="24"/>
                      </w:rPr>
                      <w:t xml:space="preserve"> Reo </w:t>
                    </w:r>
                  </w:p>
                  <w:p w14:paraId="6FFE8CBD" w14:textId="1A60B35C" w:rsidR="002A5127" w:rsidRPr="008B468B" w:rsidRDefault="00E329F4" w:rsidP="00620AD1">
                    <w:pPr>
                      <w:spacing w:before="28" w:line="201" w:lineRule="auto"/>
                      <w:ind w:left="506" w:right="11" w:hanging="507"/>
                      <w:rPr>
                        <w:rFonts w:cs="Arial"/>
                        <w:bCs/>
                        <w:szCs w:val="24"/>
                      </w:rPr>
                    </w:pPr>
                    <w:r w:rsidRPr="008B468B">
                      <w:rPr>
                        <w:rFonts w:cs="Arial"/>
                        <w:bCs/>
                        <w:szCs w:val="24"/>
                      </w:rPr>
                      <w:t>speakers</w:t>
                    </w:r>
                  </w:p>
                </w:txbxContent>
              </v:textbox>
            </v:shape>
            <v:shape id="docshape475" o:spid="_x0000_s2074" type="#_x0000_t202" style="position:absolute;left:1516;top:401;width:1973;height:1290" filled="f" stroked="f">
              <v:textbox inset="0,0,0,0">
                <w:txbxContent>
                  <w:p w14:paraId="6FFE8CBE" w14:textId="77777777" w:rsidR="002A5127" w:rsidRPr="002A16EB" w:rsidRDefault="00E329F4" w:rsidP="002A16EB">
                    <w:pPr>
                      <w:spacing w:line="1161" w:lineRule="exact"/>
                      <w:rPr>
                        <w:rFonts w:cs="Arial"/>
                        <w:b/>
                        <w:iCs/>
                        <w:sz w:val="80"/>
                        <w:szCs w:val="80"/>
                      </w:rPr>
                    </w:pPr>
                    <w:r w:rsidRPr="002A16EB">
                      <w:rPr>
                        <w:rFonts w:cs="Arial"/>
                        <w:b/>
                        <w:iCs/>
                        <w:sz w:val="80"/>
                        <w:szCs w:val="80"/>
                      </w:rPr>
                      <w:t>18%</w:t>
                    </w:r>
                  </w:p>
                </w:txbxContent>
              </v:textbox>
            </v:shape>
            <w10:wrap anchorx="page"/>
          </v:group>
        </w:pict>
      </w:r>
      <w:r>
        <w:rPr>
          <w:lang w:val="en-NZ"/>
        </w:rPr>
        <w:pict w14:anchorId="6FFE8BA3">
          <v:group id="docshapegroup476" o:spid="_x0000_s2068" style="position:absolute;left:0;text-align:left;margin-left:205.25pt;margin-top:16.8pt;width:135.85pt;height:140.75pt;z-index:251658277;mso-position-horizontal-relative:page" coordorigin="4105,336" coordsize="2717,2815">
            <v:shape id="docshape477" o:spid="_x0000_s2072" style="position:absolute;left:4105;top:336;width:2717;height:2815" coordorigin="4105,336" coordsize="2717,2815" path="m6503,336r-2079,l4351,345r-67,24l4225,406r-50,50l4138,515r-24,67l4105,655r,2177l4114,2905r24,67l4175,3031r50,50l4284,3118r67,24l4424,3151r2079,l6576,3142r67,-24l6703,3081r49,-50l6790,2972r24,-67l6822,2832r,-2177l6814,582r-24,-67l6752,456r-49,-50l6643,369r-67,-24l6503,336xe" fillcolor="#322882" stroked="f">
              <v:fill opacity="6553f"/>
              <v:path arrowok="t"/>
            </v:shape>
            <v:shape id="docshape478" o:spid="_x0000_s2071" style="position:absolute;left:4105;top:336;width:2717;height:2806" coordorigin="4105,336" coordsize="2717,2806" path="m6547,336r-2166,l4307,346r-65,28l4186,417r-43,56l4115,538r-10,74l4105,2867r10,73l4143,3005r43,56l4242,3104r65,28l4381,3142r2166,l6620,3132r66,-28l6741,3061r43,-56l6812,2940r10,-73l6822,612r-10,-74l6784,473r-43,-56l6686,374r-66,-28l6547,336xe" fillcolor="#322882" stroked="f">
              <v:fill opacity="26214f"/>
              <v:path arrowok="t"/>
            </v:shape>
            <v:shape id="docshape479" o:spid="_x0000_s2070" type="#_x0000_t202" style="position:absolute;left:4383;top:401;width:2181;height:1290" filled="f" stroked="f">
              <v:textbox inset="0,0,0,0">
                <w:txbxContent>
                  <w:p w14:paraId="6FFE8CBF" w14:textId="77777777" w:rsidR="002A5127" w:rsidRPr="002A16EB" w:rsidRDefault="00E329F4" w:rsidP="002A16EB">
                    <w:pPr>
                      <w:spacing w:line="1161" w:lineRule="exact"/>
                      <w:rPr>
                        <w:rFonts w:cs="Arial"/>
                        <w:b/>
                        <w:iCs/>
                        <w:sz w:val="80"/>
                        <w:szCs w:val="80"/>
                      </w:rPr>
                    </w:pPr>
                    <w:r w:rsidRPr="002A16EB">
                      <w:rPr>
                        <w:rFonts w:cs="Arial"/>
                        <w:b/>
                        <w:iCs/>
                        <w:sz w:val="80"/>
                        <w:szCs w:val="80"/>
                      </w:rPr>
                      <w:t>84%</w:t>
                    </w:r>
                  </w:p>
                </w:txbxContent>
              </v:textbox>
            </v:shape>
            <v:shape id="docshape480" o:spid="_x0000_s2069" type="#_x0000_t202" style="position:absolute;left:4487;top:1568;width:1975;height:815" filled="f" stroked="f">
              <v:textbox inset="0,0,0,0">
                <w:txbxContent>
                  <w:p w14:paraId="6FFE8CC0" w14:textId="77777777" w:rsidR="002A5127" w:rsidRPr="008B468B" w:rsidRDefault="00E329F4" w:rsidP="008B468B">
                    <w:pPr>
                      <w:spacing w:before="28" w:line="201" w:lineRule="auto"/>
                      <w:ind w:right="18"/>
                      <w:rPr>
                        <w:rFonts w:cs="Arial"/>
                        <w:bCs/>
                        <w:szCs w:val="24"/>
                      </w:rPr>
                    </w:pPr>
                    <w:r w:rsidRPr="008B468B">
                      <w:rPr>
                        <w:rFonts w:cs="Arial"/>
                        <w:bCs/>
                        <w:spacing w:val="-2"/>
                        <w:szCs w:val="24"/>
                      </w:rPr>
                      <w:t>of all people think</w:t>
                    </w:r>
                    <w:r w:rsidRPr="008B468B">
                      <w:rPr>
                        <w:rFonts w:cs="Arial"/>
                        <w:bCs/>
                        <w:spacing w:val="-50"/>
                        <w:szCs w:val="24"/>
                      </w:rPr>
                      <w:t xml:space="preserve"> </w:t>
                    </w:r>
                    <w:r w:rsidRPr="008B468B">
                      <w:rPr>
                        <w:rFonts w:cs="Arial"/>
                        <w:bCs/>
                        <w:szCs w:val="24"/>
                      </w:rPr>
                      <w:t>it is easy to be</w:t>
                    </w:r>
                    <w:r w:rsidRPr="008B468B">
                      <w:rPr>
                        <w:rFonts w:cs="Arial"/>
                        <w:bCs/>
                        <w:spacing w:val="1"/>
                        <w:szCs w:val="24"/>
                      </w:rPr>
                      <w:t xml:space="preserve"> </w:t>
                    </w:r>
                    <w:r w:rsidRPr="008B468B">
                      <w:rPr>
                        <w:rFonts w:cs="Arial"/>
                        <w:bCs/>
                        <w:szCs w:val="24"/>
                      </w:rPr>
                      <w:t>themselves</w:t>
                    </w:r>
                  </w:p>
                </w:txbxContent>
              </v:textbox>
            </v:shape>
            <w10:wrap anchorx="page"/>
          </v:group>
        </w:pict>
      </w:r>
      <w:r w:rsidR="00E329F4" w:rsidRPr="0095513A">
        <w:rPr>
          <w:color w:val="52565C"/>
          <w:spacing w:val="-3"/>
          <w:lang w:val="en-NZ"/>
        </w:rPr>
        <w:t xml:space="preserve">The proportion of people </w:t>
      </w:r>
      <w:r w:rsidR="00E329F4" w:rsidRPr="0095513A">
        <w:rPr>
          <w:color w:val="52565C"/>
          <w:spacing w:val="-2"/>
          <w:lang w:val="en-NZ"/>
        </w:rPr>
        <w:t>who</w:t>
      </w:r>
      <w:r w:rsidR="00E329F4" w:rsidRPr="0095513A">
        <w:rPr>
          <w:color w:val="52565C"/>
          <w:spacing w:val="-52"/>
          <w:lang w:val="en-NZ"/>
        </w:rPr>
        <w:t xml:space="preserve"> </w:t>
      </w:r>
      <w:r w:rsidR="00E329F4" w:rsidRPr="0095513A">
        <w:rPr>
          <w:color w:val="52565C"/>
          <w:spacing w:val="-3"/>
          <w:lang w:val="en-NZ"/>
        </w:rPr>
        <w:t>find it easy to be themselves</w:t>
      </w:r>
      <w:r w:rsidR="00E329F4" w:rsidRPr="0095513A">
        <w:rPr>
          <w:color w:val="52565C"/>
          <w:spacing w:val="-2"/>
          <w:lang w:val="en-NZ"/>
        </w:rPr>
        <w:t xml:space="preserve"> </w:t>
      </w:r>
      <w:r w:rsidR="00E329F4" w:rsidRPr="0095513A">
        <w:rPr>
          <w:color w:val="52565C"/>
          <w:spacing w:val="-3"/>
          <w:lang w:val="en-NZ"/>
        </w:rPr>
        <w:t>is</w:t>
      </w:r>
      <w:r w:rsidR="00E329F4" w:rsidRPr="0095513A">
        <w:rPr>
          <w:color w:val="52565C"/>
          <w:spacing w:val="-10"/>
          <w:lang w:val="en-NZ"/>
        </w:rPr>
        <w:t xml:space="preserve"> </w:t>
      </w:r>
      <w:r w:rsidR="00E329F4" w:rsidRPr="0095513A">
        <w:rPr>
          <w:color w:val="52565C"/>
          <w:spacing w:val="-3"/>
          <w:lang w:val="en-NZ"/>
        </w:rPr>
        <w:t>the</w:t>
      </w:r>
      <w:r w:rsidR="00E329F4" w:rsidRPr="0095513A">
        <w:rPr>
          <w:color w:val="52565C"/>
          <w:spacing w:val="-6"/>
          <w:lang w:val="en-NZ"/>
        </w:rPr>
        <w:t xml:space="preserve"> </w:t>
      </w:r>
      <w:r w:rsidR="00E329F4" w:rsidRPr="0095513A">
        <w:rPr>
          <w:color w:val="52565C"/>
          <w:spacing w:val="-2"/>
          <w:lang w:val="en-NZ"/>
        </w:rPr>
        <w:t>same</w:t>
      </w:r>
      <w:r w:rsidR="00E329F4" w:rsidRPr="0095513A">
        <w:rPr>
          <w:color w:val="52565C"/>
          <w:spacing w:val="-5"/>
          <w:lang w:val="en-NZ"/>
        </w:rPr>
        <w:t xml:space="preserve"> </w:t>
      </w:r>
      <w:r w:rsidR="00E329F4" w:rsidRPr="0095513A">
        <w:rPr>
          <w:color w:val="52565C"/>
          <w:spacing w:val="-2"/>
          <w:lang w:val="en-NZ"/>
        </w:rPr>
        <w:t>for</w:t>
      </w:r>
      <w:r w:rsidR="00E329F4" w:rsidRPr="0095513A">
        <w:rPr>
          <w:color w:val="52565C"/>
          <w:spacing w:val="-12"/>
          <w:lang w:val="en-NZ"/>
        </w:rPr>
        <w:t xml:space="preserve"> </w:t>
      </w:r>
      <w:r w:rsidR="00E329F4" w:rsidRPr="0095513A">
        <w:rPr>
          <w:color w:val="52565C"/>
          <w:spacing w:val="-2"/>
          <w:lang w:val="en-NZ"/>
        </w:rPr>
        <w:t>Māori</w:t>
      </w:r>
      <w:r w:rsidR="00E329F4" w:rsidRPr="0095513A">
        <w:rPr>
          <w:color w:val="52565C"/>
          <w:spacing w:val="-5"/>
          <w:lang w:val="en-NZ"/>
        </w:rPr>
        <w:t xml:space="preserve"> </w:t>
      </w:r>
      <w:r w:rsidR="00E329F4" w:rsidRPr="0095513A">
        <w:rPr>
          <w:color w:val="52565C"/>
          <w:spacing w:val="-2"/>
          <w:lang w:val="en-NZ"/>
        </w:rPr>
        <w:t>as</w:t>
      </w:r>
      <w:r w:rsidR="00E329F4" w:rsidRPr="0095513A">
        <w:rPr>
          <w:color w:val="52565C"/>
          <w:spacing w:val="-6"/>
          <w:lang w:val="en-NZ"/>
        </w:rPr>
        <w:t xml:space="preserve"> </w:t>
      </w:r>
      <w:r w:rsidR="00E329F4" w:rsidRPr="0095513A">
        <w:rPr>
          <w:color w:val="52565C"/>
          <w:spacing w:val="-2"/>
          <w:lang w:val="en-NZ"/>
        </w:rPr>
        <w:t>for</w:t>
      </w:r>
      <w:r w:rsidR="008B468B" w:rsidRPr="0095513A">
        <w:rPr>
          <w:color w:val="52565C"/>
          <w:spacing w:val="-2"/>
          <w:lang w:val="en-NZ"/>
        </w:rPr>
        <w:t xml:space="preserve"> </w:t>
      </w:r>
      <w:r w:rsidR="00E329F4" w:rsidRPr="0095513A">
        <w:rPr>
          <w:color w:val="52565C"/>
          <w:spacing w:val="-3"/>
          <w:lang w:val="en-NZ"/>
        </w:rPr>
        <w:t xml:space="preserve">non-Māori (84%), but Māori </w:t>
      </w:r>
      <w:r w:rsidR="00E329F4" w:rsidRPr="0095513A">
        <w:rPr>
          <w:color w:val="52565C"/>
          <w:spacing w:val="-2"/>
          <w:lang w:val="en-NZ"/>
        </w:rPr>
        <w:t>are</w:t>
      </w:r>
      <w:r w:rsidR="00E329F4" w:rsidRPr="0095513A">
        <w:rPr>
          <w:color w:val="52565C"/>
          <w:spacing w:val="-52"/>
          <w:lang w:val="en-NZ"/>
        </w:rPr>
        <w:t xml:space="preserve"> </w:t>
      </w:r>
      <w:r w:rsidR="00E329F4" w:rsidRPr="0095513A">
        <w:rPr>
          <w:color w:val="52565C"/>
          <w:spacing w:val="-3"/>
          <w:lang w:val="en-NZ"/>
        </w:rPr>
        <w:t>more likely to find it very easy</w:t>
      </w:r>
      <w:r w:rsidR="00E329F4" w:rsidRPr="0095513A">
        <w:rPr>
          <w:color w:val="52565C"/>
          <w:spacing w:val="-2"/>
          <w:lang w:val="en-NZ"/>
        </w:rPr>
        <w:t xml:space="preserve"> </w:t>
      </w:r>
      <w:r w:rsidR="00E329F4" w:rsidRPr="0095513A">
        <w:rPr>
          <w:color w:val="52565C"/>
          <w:spacing w:val="-3"/>
          <w:lang w:val="en-NZ"/>
        </w:rPr>
        <w:t>to</w:t>
      </w:r>
      <w:r w:rsidR="00E329F4" w:rsidRPr="0095513A">
        <w:rPr>
          <w:color w:val="52565C"/>
          <w:spacing w:val="-5"/>
          <w:lang w:val="en-NZ"/>
        </w:rPr>
        <w:t xml:space="preserve"> </w:t>
      </w:r>
      <w:r w:rsidR="00E329F4" w:rsidRPr="0095513A">
        <w:rPr>
          <w:color w:val="52565C"/>
          <w:spacing w:val="-3"/>
          <w:lang w:val="en-NZ"/>
        </w:rPr>
        <w:t>do</w:t>
      </w:r>
      <w:r w:rsidR="00E329F4" w:rsidRPr="0095513A">
        <w:rPr>
          <w:color w:val="52565C"/>
          <w:spacing w:val="-5"/>
          <w:lang w:val="en-NZ"/>
        </w:rPr>
        <w:t xml:space="preserve"> </w:t>
      </w:r>
      <w:r w:rsidR="00E329F4" w:rsidRPr="0095513A">
        <w:rPr>
          <w:color w:val="52565C"/>
          <w:spacing w:val="-3"/>
          <w:lang w:val="en-NZ"/>
        </w:rPr>
        <w:t>so.</w:t>
      </w:r>
      <w:r w:rsidR="00E329F4" w:rsidRPr="0095513A">
        <w:rPr>
          <w:color w:val="52565C"/>
          <w:spacing w:val="-23"/>
          <w:lang w:val="en-NZ"/>
        </w:rPr>
        <w:t xml:space="preserve"> </w:t>
      </w:r>
      <w:r w:rsidR="00E329F4" w:rsidRPr="0095513A">
        <w:rPr>
          <w:color w:val="52565C"/>
          <w:spacing w:val="-3"/>
          <w:lang w:val="en-NZ"/>
        </w:rPr>
        <w:t>Almost</w:t>
      </w:r>
      <w:r w:rsidR="00E329F4" w:rsidRPr="0095513A">
        <w:rPr>
          <w:color w:val="52565C"/>
          <w:spacing w:val="-5"/>
          <w:lang w:val="en-NZ"/>
        </w:rPr>
        <w:t xml:space="preserve"> </w:t>
      </w:r>
      <w:r w:rsidR="00E329F4" w:rsidRPr="0095513A">
        <w:rPr>
          <w:color w:val="52565C"/>
          <w:spacing w:val="-3"/>
          <w:lang w:val="en-NZ"/>
        </w:rPr>
        <w:t>a</w:t>
      </w:r>
      <w:r w:rsidR="00E329F4" w:rsidRPr="0095513A">
        <w:rPr>
          <w:color w:val="52565C"/>
          <w:spacing w:val="-5"/>
          <w:lang w:val="en-NZ"/>
        </w:rPr>
        <w:t xml:space="preserve"> </w:t>
      </w:r>
      <w:r w:rsidR="00E329F4" w:rsidRPr="0095513A">
        <w:rPr>
          <w:color w:val="52565C"/>
          <w:spacing w:val="-2"/>
          <w:lang w:val="en-NZ"/>
        </w:rPr>
        <w:t>fifth</w:t>
      </w:r>
      <w:r w:rsidR="00E329F4" w:rsidRPr="0095513A">
        <w:rPr>
          <w:color w:val="52565C"/>
          <w:spacing w:val="-5"/>
          <w:lang w:val="en-NZ"/>
        </w:rPr>
        <w:t xml:space="preserve"> </w:t>
      </w:r>
      <w:r w:rsidR="00E329F4" w:rsidRPr="0095513A">
        <w:rPr>
          <w:color w:val="52565C"/>
          <w:spacing w:val="-2"/>
          <w:lang w:val="en-NZ"/>
        </w:rPr>
        <w:t>of</w:t>
      </w:r>
      <w:r w:rsidR="00E329F4" w:rsidRPr="0095513A">
        <w:rPr>
          <w:color w:val="52565C"/>
          <w:spacing w:val="-11"/>
          <w:lang w:val="en-NZ"/>
        </w:rPr>
        <w:t xml:space="preserve"> </w:t>
      </w:r>
      <w:r w:rsidR="00E329F4" w:rsidRPr="0095513A">
        <w:rPr>
          <w:color w:val="52565C"/>
          <w:spacing w:val="-2"/>
          <w:lang w:val="en-NZ"/>
        </w:rPr>
        <w:t>Māori</w:t>
      </w:r>
      <w:r w:rsidR="008B468B" w:rsidRPr="0095513A">
        <w:rPr>
          <w:color w:val="52565C"/>
          <w:spacing w:val="-2"/>
          <w:lang w:val="en-NZ"/>
        </w:rPr>
        <w:t xml:space="preserve"> </w:t>
      </w:r>
      <w:r w:rsidR="00E329F4" w:rsidRPr="0095513A">
        <w:rPr>
          <w:color w:val="52565C"/>
          <w:spacing w:val="-3"/>
          <w:lang w:val="en-NZ"/>
        </w:rPr>
        <w:t xml:space="preserve">consider themselves te </w:t>
      </w:r>
      <w:r w:rsidR="008B468B" w:rsidRPr="0095513A">
        <w:rPr>
          <w:color w:val="52565C"/>
          <w:spacing w:val="-3"/>
          <w:lang w:val="en-NZ"/>
        </w:rPr>
        <w:t>R</w:t>
      </w:r>
      <w:r w:rsidR="00E329F4" w:rsidRPr="0095513A">
        <w:rPr>
          <w:color w:val="52565C"/>
          <w:spacing w:val="-3"/>
          <w:lang w:val="en-NZ"/>
        </w:rPr>
        <w:t>eo Māori</w:t>
      </w:r>
      <w:r w:rsidR="00E329F4" w:rsidRPr="0095513A">
        <w:rPr>
          <w:color w:val="52565C"/>
          <w:spacing w:val="-52"/>
          <w:lang w:val="en-NZ"/>
        </w:rPr>
        <w:t xml:space="preserve"> </w:t>
      </w:r>
      <w:r w:rsidR="00E329F4" w:rsidRPr="0095513A">
        <w:rPr>
          <w:color w:val="52565C"/>
          <w:spacing w:val="-4"/>
          <w:lang w:val="en-NZ"/>
        </w:rPr>
        <w:t xml:space="preserve">speakers, </w:t>
      </w:r>
      <w:r w:rsidR="00E329F4" w:rsidRPr="0095513A">
        <w:rPr>
          <w:color w:val="52565C"/>
          <w:spacing w:val="-3"/>
          <w:lang w:val="en-NZ"/>
        </w:rPr>
        <w:t>and almost three-</w:t>
      </w:r>
      <w:r w:rsidR="00E329F4" w:rsidRPr="0095513A">
        <w:rPr>
          <w:color w:val="52565C"/>
          <w:spacing w:val="-2"/>
          <w:lang w:val="en-NZ"/>
        </w:rPr>
        <w:t xml:space="preserve"> </w:t>
      </w:r>
      <w:r w:rsidR="00E329F4" w:rsidRPr="0095513A">
        <w:rPr>
          <w:color w:val="52565C"/>
          <w:spacing w:val="-3"/>
          <w:lang w:val="en-NZ"/>
        </w:rPr>
        <w:t>quarters of Māori adults say their</w:t>
      </w:r>
      <w:r w:rsidR="00E329F4" w:rsidRPr="0095513A">
        <w:rPr>
          <w:color w:val="52565C"/>
          <w:spacing w:val="-52"/>
          <w:lang w:val="en-NZ"/>
        </w:rPr>
        <w:t xml:space="preserve"> </w:t>
      </w:r>
      <w:r w:rsidR="00E329F4" w:rsidRPr="0095513A">
        <w:rPr>
          <w:color w:val="52565C"/>
          <w:spacing w:val="-3"/>
          <w:lang w:val="en-NZ"/>
        </w:rPr>
        <w:t xml:space="preserve">use of te </w:t>
      </w:r>
      <w:r w:rsidR="008B468B" w:rsidRPr="0095513A">
        <w:rPr>
          <w:color w:val="52565C"/>
          <w:spacing w:val="-3"/>
          <w:lang w:val="en-NZ"/>
        </w:rPr>
        <w:t>R</w:t>
      </w:r>
      <w:r w:rsidR="00E329F4" w:rsidRPr="0095513A">
        <w:rPr>
          <w:color w:val="52565C"/>
          <w:spacing w:val="-3"/>
          <w:lang w:val="en-NZ"/>
        </w:rPr>
        <w:t xml:space="preserve">eo Māori in daily </w:t>
      </w:r>
      <w:r w:rsidR="00E329F4" w:rsidRPr="0095513A">
        <w:rPr>
          <w:color w:val="52565C"/>
          <w:spacing w:val="-2"/>
          <w:lang w:val="en-NZ"/>
        </w:rPr>
        <w:t>life is</w:t>
      </w:r>
      <w:r w:rsidR="00E329F4" w:rsidRPr="0095513A">
        <w:rPr>
          <w:color w:val="52565C"/>
          <w:spacing w:val="-1"/>
          <w:lang w:val="en-NZ"/>
        </w:rPr>
        <w:t xml:space="preserve"> </w:t>
      </w:r>
      <w:r w:rsidR="00E329F4" w:rsidRPr="0095513A">
        <w:rPr>
          <w:color w:val="52565C"/>
          <w:lang w:val="en-NZ"/>
        </w:rPr>
        <w:t>of</w:t>
      </w:r>
      <w:r w:rsidR="00E329F4" w:rsidRPr="0095513A">
        <w:rPr>
          <w:color w:val="52565C"/>
          <w:spacing w:val="-13"/>
          <w:lang w:val="en-NZ"/>
        </w:rPr>
        <w:t xml:space="preserve"> </w:t>
      </w:r>
      <w:r w:rsidR="00E329F4" w:rsidRPr="0095513A">
        <w:rPr>
          <w:color w:val="52565C"/>
          <w:lang w:val="en-NZ"/>
        </w:rPr>
        <w:t>some</w:t>
      </w:r>
      <w:r w:rsidR="00E329F4" w:rsidRPr="0095513A">
        <w:rPr>
          <w:color w:val="52565C"/>
          <w:spacing w:val="-7"/>
          <w:lang w:val="en-NZ"/>
        </w:rPr>
        <w:t xml:space="preserve"> </w:t>
      </w:r>
      <w:r w:rsidR="00E329F4" w:rsidRPr="0095513A">
        <w:rPr>
          <w:color w:val="52565C"/>
          <w:lang w:val="en-NZ"/>
        </w:rPr>
        <w:t>importance.</w:t>
      </w:r>
    </w:p>
    <w:p w14:paraId="6FFE876F" w14:textId="77777777" w:rsidR="002A5127" w:rsidRPr="0095513A" w:rsidRDefault="002A5127">
      <w:pPr>
        <w:pStyle w:val="BodyText"/>
        <w:spacing w:before="2"/>
        <w:rPr>
          <w:sz w:val="21"/>
          <w:lang w:val="en-NZ"/>
        </w:rPr>
      </w:pPr>
    </w:p>
    <w:p w14:paraId="6FFE8770" w14:textId="77777777" w:rsidR="002A5127" w:rsidRPr="0095513A" w:rsidRDefault="00E329F4" w:rsidP="008B468B">
      <w:pPr>
        <w:pStyle w:val="Heading5"/>
        <w:rPr>
          <w:lang w:val="en-NZ"/>
        </w:rPr>
      </w:pPr>
      <w:r w:rsidRPr="0095513A">
        <w:rPr>
          <w:lang w:val="en-NZ"/>
        </w:rPr>
        <w:t xml:space="preserve">People’s wellbeing improves when they see, </w:t>
      </w:r>
      <w:proofErr w:type="gramStart"/>
      <w:r w:rsidRPr="0095513A">
        <w:rPr>
          <w:lang w:val="en-NZ"/>
        </w:rPr>
        <w:t>live</w:t>
      </w:r>
      <w:proofErr w:type="gramEnd"/>
      <w:r w:rsidRPr="0095513A">
        <w:rPr>
          <w:lang w:val="en-NZ"/>
        </w:rPr>
        <w:t xml:space="preserve"> and share their identities within their own communities and with others.</w:t>
      </w:r>
    </w:p>
    <w:p w14:paraId="6FFE8771" w14:textId="77777777" w:rsidR="002A5127" w:rsidRPr="0095513A" w:rsidRDefault="002A5127">
      <w:pPr>
        <w:pStyle w:val="BodyText"/>
        <w:spacing w:before="8"/>
        <w:rPr>
          <w:rFonts w:ascii="Basic Sans SemiBold"/>
          <w:b/>
          <w:sz w:val="17"/>
          <w:lang w:val="en-NZ"/>
        </w:rPr>
      </w:pPr>
    </w:p>
    <w:p w14:paraId="6FFE8772" w14:textId="77777777" w:rsidR="002A5127" w:rsidRPr="0095513A" w:rsidRDefault="00E329F4">
      <w:pPr>
        <w:pStyle w:val="BodyText"/>
        <w:spacing w:before="85" w:line="266" w:lineRule="auto"/>
        <w:ind w:left="1133" w:right="881"/>
        <w:rPr>
          <w:sz w:val="14"/>
          <w:lang w:val="en-NZ"/>
        </w:rPr>
      </w:pPr>
      <w:r w:rsidRPr="0095513A">
        <w:rPr>
          <w:color w:val="52565C"/>
          <w:spacing w:val="-3"/>
          <w:lang w:val="en-NZ"/>
        </w:rPr>
        <w:t>For</w:t>
      </w:r>
      <w:r w:rsidRPr="0095513A">
        <w:rPr>
          <w:color w:val="52565C"/>
          <w:spacing w:val="-11"/>
          <w:lang w:val="en-NZ"/>
        </w:rPr>
        <w:t xml:space="preserve"> </w:t>
      </w:r>
      <w:r w:rsidRPr="0095513A">
        <w:rPr>
          <w:color w:val="52565C"/>
          <w:spacing w:val="-3"/>
          <w:lang w:val="en-NZ"/>
        </w:rPr>
        <w:t>some,</w:t>
      </w:r>
      <w:r w:rsidRPr="0095513A">
        <w:rPr>
          <w:color w:val="52565C"/>
          <w:spacing w:val="-21"/>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level</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ease</w:t>
      </w:r>
      <w:r w:rsidRPr="0095513A">
        <w:rPr>
          <w:color w:val="52565C"/>
          <w:spacing w:val="-9"/>
          <w:lang w:val="en-NZ"/>
        </w:rPr>
        <w:t xml:space="preserve"> </w:t>
      </w:r>
      <w:r w:rsidRPr="0095513A">
        <w:rPr>
          <w:color w:val="52565C"/>
          <w:spacing w:val="-3"/>
          <w:lang w:val="en-NZ"/>
        </w:rPr>
        <w:t>to</w:t>
      </w:r>
      <w:r w:rsidRPr="0095513A">
        <w:rPr>
          <w:color w:val="52565C"/>
          <w:spacing w:val="-4"/>
          <w:lang w:val="en-NZ"/>
        </w:rPr>
        <w:t xml:space="preserve"> </w:t>
      </w:r>
      <w:r w:rsidRPr="0095513A">
        <w:rPr>
          <w:color w:val="52565C"/>
          <w:spacing w:val="-3"/>
          <w:lang w:val="en-NZ"/>
        </w:rPr>
        <w:t>be</w:t>
      </w:r>
      <w:r w:rsidRPr="0095513A">
        <w:rPr>
          <w:color w:val="52565C"/>
          <w:spacing w:val="-9"/>
          <w:lang w:val="en-NZ"/>
        </w:rPr>
        <w:t xml:space="preserve"> </w:t>
      </w:r>
      <w:r w:rsidRPr="0095513A">
        <w:rPr>
          <w:color w:val="52565C"/>
          <w:spacing w:val="-3"/>
          <w:lang w:val="en-NZ"/>
        </w:rPr>
        <w:t>themselves</w:t>
      </w:r>
      <w:r w:rsidRPr="0095513A">
        <w:rPr>
          <w:color w:val="52565C"/>
          <w:spacing w:val="-5"/>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at</w:t>
      </w:r>
      <w:r w:rsidRPr="0095513A">
        <w:rPr>
          <w:color w:val="52565C"/>
          <w:spacing w:val="-5"/>
          <w:lang w:val="en-NZ"/>
        </w:rPr>
        <w:t xml:space="preserve"> </w:t>
      </w:r>
      <w:r w:rsidRPr="0095513A">
        <w:rPr>
          <w:color w:val="52565C"/>
          <w:spacing w:val="-3"/>
          <w:lang w:val="en-NZ"/>
        </w:rPr>
        <w:t>odds</w:t>
      </w:r>
      <w:r w:rsidRPr="0095513A">
        <w:rPr>
          <w:color w:val="52565C"/>
          <w:spacing w:val="-5"/>
          <w:lang w:val="en-NZ"/>
        </w:rPr>
        <w:t xml:space="preserve"> </w:t>
      </w:r>
      <w:r w:rsidRPr="0095513A">
        <w:rPr>
          <w:color w:val="52565C"/>
          <w:spacing w:val="-3"/>
          <w:lang w:val="en-NZ"/>
        </w:rPr>
        <w:t>with</w:t>
      </w:r>
      <w:r w:rsidRPr="0095513A">
        <w:rPr>
          <w:color w:val="52565C"/>
          <w:spacing w:val="-8"/>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level</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acceptance</w:t>
      </w:r>
      <w:r w:rsidRPr="0095513A">
        <w:rPr>
          <w:color w:val="52565C"/>
          <w:spacing w:val="-5"/>
          <w:lang w:val="en-NZ"/>
        </w:rPr>
        <w:t xml:space="preserve"> </w:t>
      </w:r>
      <w:r w:rsidRPr="0095513A">
        <w:rPr>
          <w:color w:val="52565C"/>
          <w:spacing w:val="-2"/>
          <w:lang w:val="en-NZ"/>
        </w:rPr>
        <w:t>generally</w:t>
      </w:r>
      <w:r w:rsidRPr="0095513A">
        <w:rPr>
          <w:color w:val="52565C"/>
          <w:spacing w:val="-1"/>
          <w:lang w:val="en-NZ"/>
        </w:rPr>
        <w:t xml:space="preserve"> </w:t>
      </w:r>
      <w:r w:rsidRPr="0095513A">
        <w:rPr>
          <w:color w:val="52565C"/>
          <w:spacing w:val="-3"/>
          <w:lang w:val="en-NZ"/>
        </w:rPr>
        <w:t xml:space="preserve">reported. Of the populations we looked at, people who are gay or bisexual find it hardest </w:t>
      </w:r>
      <w:r w:rsidRPr="0095513A">
        <w:rPr>
          <w:color w:val="52565C"/>
          <w:spacing w:val="-2"/>
          <w:lang w:val="en-NZ"/>
        </w:rPr>
        <w:t>to</w:t>
      </w:r>
      <w:r w:rsidRPr="0095513A">
        <w:rPr>
          <w:color w:val="52565C"/>
          <w:spacing w:val="-1"/>
          <w:lang w:val="en-NZ"/>
        </w:rPr>
        <w:t xml:space="preserve"> </w:t>
      </w:r>
      <w:r w:rsidRPr="0095513A">
        <w:rPr>
          <w:color w:val="52565C"/>
          <w:spacing w:val="-3"/>
          <w:lang w:val="en-NZ"/>
        </w:rPr>
        <w:t>be</w:t>
      </w:r>
      <w:r w:rsidRPr="0095513A">
        <w:rPr>
          <w:color w:val="52565C"/>
          <w:spacing w:val="-9"/>
          <w:lang w:val="en-NZ"/>
        </w:rPr>
        <w:t xml:space="preserve"> </w:t>
      </w:r>
      <w:r w:rsidRPr="0095513A">
        <w:rPr>
          <w:color w:val="52565C"/>
          <w:spacing w:val="-3"/>
          <w:lang w:val="en-NZ"/>
        </w:rPr>
        <w:t>themselves,</w:t>
      </w:r>
      <w:r w:rsidRPr="0095513A">
        <w:rPr>
          <w:color w:val="52565C"/>
          <w:spacing w:val="-17"/>
          <w:lang w:val="en-NZ"/>
        </w:rPr>
        <w:t xml:space="preserve"> </w:t>
      </w:r>
      <w:r w:rsidRPr="0095513A">
        <w:rPr>
          <w:color w:val="52565C"/>
          <w:spacing w:val="-3"/>
          <w:lang w:val="en-NZ"/>
        </w:rPr>
        <w:t>despite</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general</w:t>
      </w:r>
      <w:r w:rsidRPr="0095513A">
        <w:rPr>
          <w:color w:val="52565C"/>
          <w:spacing w:val="-5"/>
          <w:lang w:val="en-NZ"/>
        </w:rPr>
        <w:t xml:space="preserve"> </w:t>
      </w:r>
      <w:r w:rsidRPr="0095513A">
        <w:rPr>
          <w:color w:val="52565C"/>
          <w:spacing w:val="-3"/>
          <w:lang w:val="en-NZ"/>
        </w:rPr>
        <w:t>population</w:t>
      </w:r>
      <w:r w:rsidRPr="0095513A">
        <w:rPr>
          <w:color w:val="52565C"/>
          <w:spacing w:val="-5"/>
          <w:lang w:val="en-NZ"/>
        </w:rPr>
        <w:t xml:space="preserve"> </w:t>
      </w:r>
      <w:r w:rsidRPr="0095513A">
        <w:rPr>
          <w:color w:val="52565C"/>
          <w:spacing w:val="-3"/>
          <w:lang w:val="en-NZ"/>
        </w:rPr>
        <w:t>reporting</w:t>
      </w:r>
      <w:r w:rsidRPr="0095513A">
        <w:rPr>
          <w:color w:val="52565C"/>
          <w:spacing w:val="-5"/>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high</w:t>
      </w:r>
      <w:r w:rsidRPr="0095513A">
        <w:rPr>
          <w:color w:val="52565C"/>
          <w:spacing w:val="-5"/>
          <w:lang w:val="en-NZ"/>
        </w:rPr>
        <w:t xml:space="preserve"> </w:t>
      </w:r>
      <w:r w:rsidRPr="0095513A">
        <w:rPr>
          <w:color w:val="52565C"/>
          <w:spacing w:val="-3"/>
          <w:lang w:val="en-NZ"/>
        </w:rPr>
        <w:t>level</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acceptance</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diverse</w:t>
      </w:r>
      <w:r w:rsidRPr="0095513A">
        <w:rPr>
          <w:color w:val="52565C"/>
          <w:spacing w:val="-2"/>
          <w:lang w:val="en-NZ"/>
        </w:rPr>
        <w:t xml:space="preserve"> </w:t>
      </w:r>
      <w:r w:rsidRPr="0095513A">
        <w:rPr>
          <w:color w:val="52565C"/>
          <w:spacing w:val="-4"/>
          <w:lang w:val="en-NZ"/>
        </w:rPr>
        <w:t xml:space="preserve">sexual orientations. </w:t>
      </w:r>
      <w:r w:rsidRPr="0095513A">
        <w:rPr>
          <w:color w:val="52565C"/>
          <w:spacing w:val="-3"/>
          <w:lang w:val="en-NZ"/>
        </w:rPr>
        <w:t>Conversely, people who access mental health services find it relatively</w:t>
      </w:r>
      <w:r w:rsidRPr="0095513A">
        <w:rPr>
          <w:color w:val="52565C"/>
          <w:spacing w:val="-2"/>
          <w:lang w:val="en-NZ"/>
        </w:rPr>
        <w:t xml:space="preserve"> </w:t>
      </w:r>
      <w:r w:rsidRPr="0095513A">
        <w:rPr>
          <w:color w:val="52565C"/>
          <w:spacing w:val="-3"/>
          <w:lang w:val="en-NZ"/>
        </w:rPr>
        <w:t xml:space="preserve">easy to be themselves, despite the wider population reporting low levels of acceptance </w:t>
      </w:r>
      <w:r w:rsidRPr="0095513A">
        <w:rPr>
          <w:color w:val="52565C"/>
          <w:spacing w:val="-2"/>
          <w:lang w:val="en-NZ"/>
        </w:rPr>
        <w:t>of</w:t>
      </w:r>
      <w:r w:rsidRPr="0095513A">
        <w:rPr>
          <w:color w:val="52565C"/>
          <w:spacing w:val="-1"/>
          <w:lang w:val="en-NZ"/>
        </w:rPr>
        <w:t xml:space="preserve"> </w:t>
      </w:r>
      <w:r w:rsidRPr="0095513A">
        <w:rPr>
          <w:color w:val="52565C"/>
          <w:lang w:val="en-NZ"/>
        </w:rPr>
        <w:t>mental</w:t>
      </w:r>
      <w:r w:rsidRPr="0095513A">
        <w:rPr>
          <w:color w:val="52565C"/>
          <w:spacing w:val="-6"/>
          <w:lang w:val="en-NZ"/>
        </w:rPr>
        <w:t xml:space="preserve"> </w:t>
      </w:r>
      <w:r w:rsidRPr="0095513A">
        <w:rPr>
          <w:color w:val="52565C"/>
          <w:lang w:val="en-NZ"/>
        </w:rPr>
        <w:t>distress</w:t>
      </w:r>
      <w:r w:rsidRPr="0095513A">
        <w:rPr>
          <w:color w:val="52565C"/>
          <w:spacing w:val="-6"/>
          <w:lang w:val="en-NZ"/>
        </w:rPr>
        <w:t xml:space="preserve"> </w:t>
      </w:r>
      <w:r w:rsidRPr="0095513A">
        <w:rPr>
          <w:color w:val="52565C"/>
          <w:lang w:val="en-NZ"/>
        </w:rPr>
        <w:t>and</w:t>
      </w:r>
      <w:r w:rsidRPr="0095513A">
        <w:rPr>
          <w:color w:val="52565C"/>
          <w:spacing w:val="-6"/>
          <w:lang w:val="en-NZ"/>
        </w:rPr>
        <w:t xml:space="preserve"> </w:t>
      </w:r>
      <w:r w:rsidRPr="0095513A">
        <w:rPr>
          <w:color w:val="52565C"/>
          <w:lang w:val="en-NZ"/>
        </w:rPr>
        <w:t>diagnosed</w:t>
      </w:r>
      <w:r w:rsidRPr="0095513A">
        <w:rPr>
          <w:color w:val="52565C"/>
          <w:spacing w:val="-6"/>
          <w:lang w:val="en-NZ"/>
        </w:rPr>
        <w:t xml:space="preserve"> </w:t>
      </w:r>
      <w:r w:rsidRPr="0095513A">
        <w:rPr>
          <w:color w:val="52565C"/>
          <w:lang w:val="en-NZ"/>
        </w:rPr>
        <w:t>illness.</w:t>
      </w:r>
      <w:hyperlink w:anchor="_bookmark9" w:history="1">
        <w:r w:rsidRPr="0095513A">
          <w:rPr>
            <w:color w:val="52565C"/>
            <w:position w:val="8"/>
            <w:sz w:val="14"/>
            <w:lang w:val="en-NZ"/>
          </w:rPr>
          <w:t>(1)</w:t>
        </w:r>
      </w:hyperlink>
    </w:p>
    <w:p w14:paraId="6FFE8773" w14:textId="77777777" w:rsidR="002A5127" w:rsidRPr="0095513A" w:rsidRDefault="002A5127">
      <w:pPr>
        <w:spacing w:line="266" w:lineRule="auto"/>
        <w:rPr>
          <w:sz w:val="14"/>
        </w:rPr>
        <w:sectPr w:rsidR="002A5127" w:rsidRPr="0095513A">
          <w:pgSz w:w="11910" w:h="16840"/>
          <w:pgMar w:top="700" w:right="260" w:bottom="880" w:left="0" w:header="407" w:footer="696" w:gutter="0"/>
          <w:cols w:space="720"/>
        </w:sectPr>
      </w:pPr>
    </w:p>
    <w:p w14:paraId="6FFE8774" w14:textId="77777777" w:rsidR="002A5127" w:rsidRPr="0095513A" w:rsidRDefault="002A5127">
      <w:pPr>
        <w:pStyle w:val="BodyText"/>
        <w:spacing w:before="9"/>
        <w:rPr>
          <w:sz w:val="22"/>
          <w:lang w:val="en-NZ"/>
        </w:rPr>
      </w:pPr>
    </w:p>
    <w:p w14:paraId="6FFE8775" w14:textId="77777777" w:rsidR="002A5127" w:rsidRPr="0095513A" w:rsidRDefault="00E329F4" w:rsidP="008B468B">
      <w:pPr>
        <w:pStyle w:val="Heading5"/>
        <w:rPr>
          <w:lang w:val="en-NZ"/>
        </w:rPr>
      </w:pPr>
      <w:r w:rsidRPr="0095513A">
        <w:rPr>
          <w:lang w:val="en-NZ"/>
        </w:rPr>
        <w:t>Prioritising a majority way of doing things makes it harder for those outside the majority to feel connected and valued.</w:t>
      </w:r>
    </w:p>
    <w:p w14:paraId="6FFE8776" w14:textId="0F5A03A3" w:rsidR="002A5127" w:rsidRPr="0095513A" w:rsidRDefault="00E329F4">
      <w:pPr>
        <w:pStyle w:val="BodyText"/>
        <w:spacing w:before="270" w:line="266" w:lineRule="auto"/>
        <w:ind w:left="1133" w:right="1245"/>
        <w:rPr>
          <w:sz w:val="14"/>
          <w:lang w:val="en-NZ"/>
        </w:rPr>
      </w:pPr>
      <w:r w:rsidRPr="0095513A">
        <w:rPr>
          <w:color w:val="52565C"/>
          <w:spacing w:val="-4"/>
          <w:lang w:val="en-NZ"/>
        </w:rPr>
        <w:t xml:space="preserve">Young people </w:t>
      </w:r>
      <w:r w:rsidRPr="0095513A">
        <w:rPr>
          <w:color w:val="52565C"/>
          <w:spacing w:val="-3"/>
          <w:lang w:val="en-NZ"/>
        </w:rPr>
        <w:t xml:space="preserve">from minority populations can feel caught between their traditional </w:t>
      </w:r>
      <w:proofErr w:type="gramStart"/>
      <w:r w:rsidRPr="0095513A">
        <w:rPr>
          <w:color w:val="52565C"/>
          <w:spacing w:val="-3"/>
          <w:lang w:val="en-NZ"/>
        </w:rPr>
        <w:t>culture</w:t>
      </w:r>
      <w:r w:rsidRPr="0095513A">
        <w:rPr>
          <w:color w:val="52565C"/>
          <w:spacing w:val="-52"/>
          <w:lang w:val="en-NZ"/>
        </w:rPr>
        <w:t xml:space="preserve"> </w:t>
      </w:r>
      <w:r w:rsidR="008B468B" w:rsidRPr="0095513A">
        <w:rPr>
          <w:color w:val="52565C"/>
          <w:spacing w:val="-52"/>
          <w:lang w:val="en-NZ"/>
        </w:rPr>
        <w:t xml:space="preserve"> a</w:t>
      </w:r>
      <w:r w:rsidRPr="0095513A">
        <w:rPr>
          <w:color w:val="52565C"/>
          <w:spacing w:val="-3"/>
          <w:lang w:val="en-NZ"/>
        </w:rPr>
        <w:t>nd</w:t>
      </w:r>
      <w:proofErr w:type="gramEnd"/>
      <w:r w:rsidRPr="0095513A">
        <w:rPr>
          <w:color w:val="52565C"/>
          <w:spacing w:val="-3"/>
          <w:lang w:val="en-NZ"/>
        </w:rPr>
        <w:t xml:space="preserve"> their new culture, and find it hard to feel connected and valued. For former refugee</w:t>
      </w:r>
      <w:r w:rsidRPr="0095513A">
        <w:rPr>
          <w:color w:val="52565C"/>
          <w:spacing w:val="-2"/>
          <w:lang w:val="en-NZ"/>
        </w:rPr>
        <w:t xml:space="preserve"> </w:t>
      </w:r>
      <w:r w:rsidRPr="0095513A">
        <w:rPr>
          <w:color w:val="52565C"/>
          <w:spacing w:val="-3"/>
          <w:lang w:val="en-NZ"/>
        </w:rPr>
        <w:t>youth, a lack of knowledge about refugee issues in the community, along with racial</w:t>
      </w:r>
      <w:r w:rsidRPr="0095513A">
        <w:rPr>
          <w:color w:val="52565C"/>
          <w:spacing w:val="-2"/>
          <w:lang w:val="en-NZ"/>
        </w:rPr>
        <w:t xml:space="preserve"> </w:t>
      </w:r>
      <w:r w:rsidRPr="0095513A">
        <w:rPr>
          <w:color w:val="52565C"/>
          <w:lang w:val="en-NZ"/>
        </w:rPr>
        <w:t>stereotypes,</w:t>
      </w:r>
      <w:r w:rsidRPr="0095513A">
        <w:rPr>
          <w:color w:val="52565C"/>
          <w:spacing w:val="-19"/>
          <w:lang w:val="en-NZ"/>
        </w:rPr>
        <w:t xml:space="preserve"> </w:t>
      </w:r>
      <w:r w:rsidRPr="0095513A">
        <w:rPr>
          <w:color w:val="52565C"/>
          <w:lang w:val="en-NZ"/>
        </w:rPr>
        <w:t>adds</w:t>
      </w:r>
      <w:r w:rsidRPr="0095513A">
        <w:rPr>
          <w:color w:val="52565C"/>
          <w:spacing w:val="-10"/>
          <w:lang w:val="en-NZ"/>
        </w:rPr>
        <w:t xml:space="preserve"> </w:t>
      </w:r>
      <w:r w:rsidRPr="0095513A">
        <w:rPr>
          <w:color w:val="52565C"/>
          <w:lang w:val="en-NZ"/>
        </w:rPr>
        <w:t>to</w:t>
      </w:r>
      <w:r w:rsidRPr="0095513A">
        <w:rPr>
          <w:color w:val="52565C"/>
          <w:spacing w:val="-11"/>
          <w:lang w:val="en-NZ"/>
        </w:rPr>
        <w:t xml:space="preserve"> </w:t>
      </w:r>
      <w:r w:rsidRPr="0095513A">
        <w:rPr>
          <w:color w:val="52565C"/>
          <w:lang w:val="en-NZ"/>
        </w:rPr>
        <w:t>their</w:t>
      </w:r>
      <w:r w:rsidRPr="0095513A">
        <w:rPr>
          <w:color w:val="52565C"/>
          <w:spacing w:val="-12"/>
          <w:lang w:val="en-NZ"/>
        </w:rPr>
        <w:t xml:space="preserve"> </w:t>
      </w:r>
      <w:r w:rsidRPr="0095513A">
        <w:rPr>
          <w:color w:val="52565C"/>
          <w:lang w:val="en-NZ"/>
        </w:rPr>
        <w:t>sense</w:t>
      </w:r>
      <w:r w:rsidRPr="0095513A">
        <w:rPr>
          <w:color w:val="52565C"/>
          <w:spacing w:val="-7"/>
          <w:lang w:val="en-NZ"/>
        </w:rPr>
        <w:t xml:space="preserve"> </w:t>
      </w:r>
      <w:r w:rsidRPr="0095513A">
        <w:rPr>
          <w:color w:val="52565C"/>
          <w:lang w:val="en-NZ"/>
        </w:rPr>
        <w:t>of</w:t>
      </w:r>
      <w:r w:rsidRPr="0095513A">
        <w:rPr>
          <w:color w:val="52565C"/>
          <w:spacing w:val="-13"/>
          <w:lang w:val="en-NZ"/>
        </w:rPr>
        <w:t xml:space="preserve"> </w:t>
      </w:r>
      <w:proofErr w:type="gramStart"/>
      <w:r w:rsidRPr="0095513A">
        <w:rPr>
          <w:color w:val="52565C"/>
          <w:lang w:val="en-NZ"/>
        </w:rPr>
        <w:t>disconnection.</w:t>
      </w:r>
      <w:r w:rsidRPr="0095513A">
        <w:rPr>
          <w:color w:val="52565C"/>
          <w:position w:val="8"/>
          <w:sz w:val="14"/>
          <w:lang w:val="en-NZ"/>
        </w:rPr>
        <w:t>(</w:t>
      </w:r>
      <w:proofErr w:type="gramEnd"/>
      <w:r w:rsidRPr="0095513A">
        <w:rPr>
          <w:lang w:val="en-NZ"/>
        </w:rPr>
        <w:fldChar w:fldCharType="begin"/>
      </w:r>
      <w:r w:rsidRPr="0095513A">
        <w:rPr>
          <w:lang w:val="en-NZ"/>
        </w:rPr>
        <w:instrText xml:space="preserve"> HYPERLINK \l "_bookmark14" </w:instrText>
      </w:r>
      <w:r w:rsidRPr="0095513A">
        <w:rPr>
          <w:lang w:val="en-NZ"/>
        </w:rPr>
        <w:fldChar w:fldCharType="separate"/>
      </w:r>
      <w:r w:rsidRPr="0095513A">
        <w:rPr>
          <w:color w:val="52565C"/>
          <w:position w:val="8"/>
          <w:sz w:val="14"/>
          <w:lang w:val="en-NZ"/>
        </w:rPr>
        <w:t>65)</w:t>
      </w:r>
      <w:r w:rsidRPr="0095513A">
        <w:rPr>
          <w:color w:val="52565C"/>
          <w:position w:val="8"/>
          <w:sz w:val="14"/>
          <w:lang w:val="en-NZ"/>
        </w:rPr>
        <w:fldChar w:fldCharType="end"/>
      </w:r>
    </w:p>
    <w:p w14:paraId="6FFE8777" w14:textId="77777777" w:rsidR="002A5127" w:rsidRPr="0095513A" w:rsidRDefault="00E329F4">
      <w:pPr>
        <w:pStyle w:val="BodyText"/>
        <w:spacing w:before="114" w:line="266" w:lineRule="auto"/>
        <w:ind w:left="1133" w:right="918"/>
        <w:rPr>
          <w:sz w:val="14"/>
          <w:lang w:val="en-NZ"/>
        </w:rPr>
      </w:pPr>
      <w:r w:rsidRPr="0095513A">
        <w:rPr>
          <w:color w:val="52565C"/>
          <w:spacing w:val="-3"/>
          <w:lang w:val="en-NZ"/>
        </w:rPr>
        <w:t xml:space="preserve">The dominance of the English language in Aotearoa has contributed to changing </w:t>
      </w:r>
      <w:r w:rsidRPr="0095513A">
        <w:rPr>
          <w:color w:val="52565C"/>
          <w:spacing w:val="-2"/>
          <w:lang w:val="en-NZ"/>
        </w:rPr>
        <w:t>language</w:t>
      </w:r>
      <w:r w:rsidRPr="0095513A">
        <w:rPr>
          <w:color w:val="52565C"/>
          <w:spacing w:val="-1"/>
          <w:lang w:val="en-NZ"/>
        </w:rPr>
        <w:t xml:space="preserve"> </w:t>
      </w:r>
      <w:r w:rsidRPr="0095513A">
        <w:rPr>
          <w:color w:val="52565C"/>
          <w:spacing w:val="-3"/>
          <w:lang w:val="en-NZ"/>
        </w:rPr>
        <w:t xml:space="preserve">use in Pacific communities and a decline in bilingualism, </w:t>
      </w:r>
      <w:r w:rsidRPr="0095513A">
        <w:rPr>
          <w:color w:val="52565C"/>
          <w:spacing w:val="-2"/>
          <w:lang w:val="en-NZ"/>
        </w:rPr>
        <w:t>particularly among New Zealand-</w:t>
      </w:r>
      <w:r w:rsidRPr="0095513A">
        <w:rPr>
          <w:color w:val="52565C"/>
          <w:spacing w:val="-1"/>
          <w:lang w:val="en-NZ"/>
        </w:rPr>
        <w:t xml:space="preserve"> </w:t>
      </w:r>
      <w:r w:rsidRPr="0095513A">
        <w:rPr>
          <w:color w:val="52565C"/>
          <w:spacing w:val="-4"/>
          <w:lang w:val="en-NZ"/>
        </w:rPr>
        <w:t xml:space="preserve">born </w:t>
      </w:r>
      <w:r w:rsidRPr="0095513A">
        <w:rPr>
          <w:color w:val="52565C"/>
          <w:spacing w:val="-3"/>
          <w:lang w:val="en-NZ"/>
        </w:rPr>
        <w:t>Pacific people.</w:t>
      </w:r>
      <w:r w:rsidRPr="0095513A">
        <w:rPr>
          <w:color w:val="52565C"/>
          <w:spacing w:val="-3"/>
          <w:position w:val="8"/>
          <w:sz w:val="14"/>
          <w:lang w:val="en-NZ"/>
        </w:rPr>
        <w:t>(6</w:t>
      </w:r>
      <w:hyperlink w:anchor="_bookmark14" w:history="1">
        <w:r w:rsidRPr="0095513A">
          <w:rPr>
            <w:color w:val="52565C"/>
            <w:spacing w:val="-3"/>
            <w:position w:val="8"/>
            <w:sz w:val="14"/>
            <w:lang w:val="en-NZ"/>
          </w:rPr>
          <w:t>6</w:t>
        </w:r>
      </w:hyperlink>
      <w:r w:rsidRPr="0095513A">
        <w:rPr>
          <w:color w:val="52565C"/>
          <w:spacing w:val="-3"/>
          <w:position w:val="8"/>
          <w:sz w:val="14"/>
          <w:lang w:val="en-NZ"/>
        </w:rPr>
        <w:t xml:space="preserve">) </w:t>
      </w:r>
      <w:r w:rsidRPr="0095513A">
        <w:rPr>
          <w:color w:val="52565C"/>
          <w:spacing w:val="-3"/>
          <w:lang w:val="en-NZ"/>
        </w:rPr>
        <w:t>However, Asian, Pacific and Māori students are more multilingual and</w:t>
      </w:r>
      <w:r w:rsidRPr="0095513A">
        <w:rPr>
          <w:color w:val="52565C"/>
          <w:spacing w:val="-52"/>
          <w:lang w:val="en-NZ"/>
        </w:rPr>
        <w:t xml:space="preserve"> </w:t>
      </w:r>
      <w:r w:rsidRPr="0095513A">
        <w:rPr>
          <w:color w:val="52565C"/>
          <w:spacing w:val="-3"/>
          <w:lang w:val="en-NZ"/>
        </w:rPr>
        <w:t xml:space="preserve">learn languages at rates higher than their peers – qualities associated </w:t>
      </w:r>
      <w:r w:rsidRPr="0095513A">
        <w:rPr>
          <w:color w:val="52565C"/>
          <w:spacing w:val="-2"/>
          <w:lang w:val="en-NZ"/>
        </w:rPr>
        <w:t>with higher global</w:t>
      </w:r>
      <w:r w:rsidRPr="0095513A">
        <w:rPr>
          <w:color w:val="52565C"/>
          <w:spacing w:val="-1"/>
          <w:lang w:val="en-NZ"/>
        </w:rPr>
        <w:t xml:space="preserve"> </w:t>
      </w:r>
      <w:r w:rsidRPr="0095513A">
        <w:rPr>
          <w:color w:val="52565C"/>
          <w:lang w:val="en-NZ"/>
        </w:rPr>
        <w:t>competence.</w:t>
      </w:r>
      <w:hyperlink w:anchor="_bookmark10" w:history="1">
        <w:r w:rsidRPr="0095513A">
          <w:rPr>
            <w:color w:val="52565C"/>
            <w:position w:val="8"/>
            <w:sz w:val="14"/>
            <w:lang w:val="en-NZ"/>
          </w:rPr>
          <w:t>(13</w:t>
        </w:r>
      </w:hyperlink>
      <w:r w:rsidRPr="0095513A">
        <w:rPr>
          <w:color w:val="52565C"/>
          <w:position w:val="8"/>
          <w:sz w:val="14"/>
          <w:lang w:val="en-NZ"/>
        </w:rPr>
        <w:t>)</w:t>
      </w:r>
    </w:p>
    <w:p w14:paraId="6FFE8778" w14:textId="77777777" w:rsidR="002A5127" w:rsidRPr="0095513A" w:rsidRDefault="00E329F4" w:rsidP="008B468B">
      <w:pPr>
        <w:pStyle w:val="Heading5"/>
        <w:rPr>
          <w:lang w:val="en-NZ"/>
        </w:rPr>
      </w:pPr>
      <w:r w:rsidRPr="0095513A">
        <w:rPr>
          <w:lang w:val="en-NZ"/>
        </w:rPr>
        <w:t xml:space="preserve">People’s wellbeing improves when they see, </w:t>
      </w:r>
      <w:proofErr w:type="gramStart"/>
      <w:r w:rsidRPr="0095513A">
        <w:rPr>
          <w:lang w:val="en-NZ"/>
        </w:rPr>
        <w:t>live</w:t>
      </w:r>
      <w:proofErr w:type="gramEnd"/>
      <w:r w:rsidRPr="0095513A">
        <w:rPr>
          <w:lang w:val="en-NZ"/>
        </w:rPr>
        <w:t xml:space="preserve"> and share their identities within their own communities and with others.</w:t>
      </w:r>
    </w:p>
    <w:p w14:paraId="6FFE8779" w14:textId="578A9975" w:rsidR="002A5127" w:rsidRPr="0095513A" w:rsidRDefault="00E329F4">
      <w:pPr>
        <w:pStyle w:val="BodyText"/>
        <w:spacing w:before="282" w:line="266" w:lineRule="auto"/>
        <w:ind w:left="1133" w:right="808"/>
        <w:rPr>
          <w:sz w:val="14"/>
          <w:lang w:val="en-NZ"/>
        </w:rPr>
      </w:pPr>
      <w:r w:rsidRPr="0095513A">
        <w:rPr>
          <w:color w:val="52565C"/>
          <w:spacing w:val="-3"/>
          <w:lang w:val="en-NZ"/>
        </w:rPr>
        <w:t>Cultural identity and connection are important for many groups, including Māori,</w:t>
      </w:r>
      <w:hyperlink w:anchor="_bookmark9" w:history="1">
        <w:r w:rsidRPr="0095513A">
          <w:rPr>
            <w:color w:val="52565C"/>
            <w:spacing w:val="-3"/>
            <w:position w:val="8"/>
            <w:sz w:val="14"/>
            <w:lang w:val="en-NZ"/>
          </w:rPr>
          <w:t>(10</w:t>
        </w:r>
      </w:hyperlink>
      <w:r w:rsidRPr="0095513A">
        <w:rPr>
          <w:color w:val="52565C"/>
          <w:spacing w:val="-3"/>
          <w:position w:val="8"/>
          <w:sz w:val="14"/>
          <w:lang w:val="en-NZ"/>
        </w:rPr>
        <w:t xml:space="preserve">) </w:t>
      </w:r>
      <w:r w:rsidRPr="0095513A">
        <w:rPr>
          <w:color w:val="52565C"/>
          <w:spacing w:val="-2"/>
          <w:lang w:val="en-NZ"/>
        </w:rPr>
        <w:t>Pacific</w:t>
      </w:r>
      <w:r w:rsidRPr="0095513A">
        <w:rPr>
          <w:color w:val="52565C"/>
          <w:spacing w:val="-1"/>
          <w:lang w:val="en-NZ"/>
        </w:rPr>
        <w:t xml:space="preserve"> </w:t>
      </w:r>
      <w:r w:rsidRPr="0095513A">
        <w:rPr>
          <w:color w:val="52565C"/>
          <w:spacing w:val="-4"/>
          <w:lang w:val="en-NZ"/>
        </w:rPr>
        <w:t>people</w:t>
      </w:r>
      <w:r w:rsidRPr="0095513A">
        <w:rPr>
          <w:color w:val="52565C"/>
          <w:spacing w:val="-4"/>
          <w:position w:val="8"/>
          <w:sz w:val="14"/>
          <w:lang w:val="en-NZ"/>
        </w:rPr>
        <w:t>(6</w:t>
      </w:r>
      <w:hyperlink w:anchor="_bookmark15" w:history="1">
        <w:r w:rsidRPr="0095513A">
          <w:rPr>
            <w:color w:val="52565C"/>
            <w:spacing w:val="-4"/>
            <w:position w:val="8"/>
            <w:sz w:val="14"/>
            <w:lang w:val="en-NZ"/>
          </w:rPr>
          <w:t>8</w:t>
        </w:r>
      </w:hyperlink>
      <w:r w:rsidRPr="0095513A">
        <w:rPr>
          <w:color w:val="52565C"/>
          <w:spacing w:val="-4"/>
          <w:position w:val="8"/>
          <w:sz w:val="14"/>
          <w:lang w:val="en-NZ"/>
        </w:rPr>
        <w:t>)</w:t>
      </w:r>
      <w:r w:rsidRPr="0095513A">
        <w:rPr>
          <w:color w:val="52565C"/>
          <w:spacing w:val="-3"/>
          <w:position w:val="8"/>
          <w:sz w:val="14"/>
          <w:lang w:val="en-NZ"/>
        </w:rPr>
        <w:t xml:space="preserve"> </w:t>
      </w:r>
      <w:r w:rsidRPr="0095513A">
        <w:rPr>
          <w:color w:val="52565C"/>
          <w:spacing w:val="-3"/>
          <w:lang w:val="en-NZ"/>
        </w:rPr>
        <w:t>and former refugee and migrant young people and their parents.</w:t>
      </w:r>
      <w:r w:rsidRPr="0095513A">
        <w:rPr>
          <w:color w:val="52565C"/>
          <w:spacing w:val="-3"/>
          <w:position w:val="8"/>
          <w:sz w:val="14"/>
          <w:lang w:val="en-NZ"/>
        </w:rPr>
        <w:t>(</w:t>
      </w:r>
      <w:hyperlink w:anchor="_bookmark14" w:history="1">
        <w:r w:rsidRPr="0095513A">
          <w:rPr>
            <w:color w:val="52565C"/>
            <w:spacing w:val="-3"/>
            <w:position w:val="8"/>
            <w:sz w:val="14"/>
            <w:lang w:val="en-NZ"/>
          </w:rPr>
          <w:t xml:space="preserve">65) </w:t>
        </w:r>
      </w:hyperlink>
      <w:r w:rsidRPr="0095513A">
        <w:rPr>
          <w:color w:val="52565C"/>
          <w:spacing w:val="-3"/>
          <w:position w:val="8"/>
          <w:sz w:val="14"/>
          <w:lang w:val="en-NZ"/>
        </w:rPr>
        <w:t>(</w:t>
      </w:r>
      <w:hyperlink w:anchor="_bookmark15" w:history="1">
        <w:r w:rsidRPr="0095513A">
          <w:rPr>
            <w:color w:val="52565C"/>
            <w:spacing w:val="-3"/>
            <w:position w:val="8"/>
            <w:sz w:val="14"/>
            <w:lang w:val="en-NZ"/>
          </w:rPr>
          <w:t>69</w:t>
        </w:r>
      </w:hyperlink>
      <w:r w:rsidRPr="0095513A">
        <w:rPr>
          <w:color w:val="52565C"/>
          <w:spacing w:val="-3"/>
          <w:position w:val="8"/>
          <w:sz w:val="14"/>
          <w:lang w:val="en-NZ"/>
        </w:rPr>
        <w:t xml:space="preserve">) </w:t>
      </w:r>
      <w:r w:rsidRPr="0095513A">
        <w:rPr>
          <w:color w:val="52565C"/>
          <w:spacing w:val="-3"/>
          <w:lang w:val="en-NZ"/>
        </w:rPr>
        <w:t>Migrant youth</w:t>
      </w:r>
      <w:r w:rsidRPr="0095513A">
        <w:rPr>
          <w:color w:val="52565C"/>
          <w:spacing w:val="-2"/>
          <w:lang w:val="en-NZ"/>
        </w:rPr>
        <w:t xml:space="preserve"> </w:t>
      </w:r>
      <w:r w:rsidRPr="0095513A">
        <w:rPr>
          <w:color w:val="52565C"/>
          <w:spacing w:val="-3"/>
          <w:lang w:val="en-NZ"/>
        </w:rPr>
        <w:t xml:space="preserve">report appreciating and finding comfort in the diversity of cultures, beliefs and people </w:t>
      </w:r>
      <w:r w:rsidRPr="0095513A">
        <w:rPr>
          <w:color w:val="52565C"/>
          <w:spacing w:val="-2"/>
          <w:lang w:val="en-NZ"/>
        </w:rPr>
        <w:t>in</w:t>
      </w:r>
      <w:r w:rsidRPr="0095513A">
        <w:rPr>
          <w:color w:val="52565C"/>
          <w:spacing w:val="-1"/>
          <w:lang w:val="en-NZ"/>
        </w:rPr>
        <w:t xml:space="preserve"> </w:t>
      </w:r>
      <w:r w:rsidRPr="0095513A">
        <w:rPr>
          <w:color w:val="52565C"/>
          <w:spacing w:val="-4"/>
          <w:lang w:val="en-NZ"/>
        </w:rPr>
        <w:t>Aotearoa.</w:t>
      </w:r>
      <w:r w:rsidRPr="0095513A">
        <w:rPr>
          <w:color w:val="52565C"/>
          <w:spacing w:val="-24"/>
          <w:lang w:val="en-NZ"/>
        </w:rPr>
        <w:t xml:space="preserve"> </w:t>
      </w:r>
      <w:r w:rsidRPr="0095513A">
        <w:rPr>
          <w:color w:val="52565C"/>
          <w:spacing w:val="-3"/>
          <w:lang w:val="en-NZ"/>
        </w:rPr>
        <w:t>They</w:t>
      </w:r>
      <w:r w:rsidRPr="0095513A">
        <w:rPr>
          <w:color w:val="52565C"/>
          <w:spacing w:val="-10"/>
          <w:lang w:val="en-NZ"/>
        </w:rPr>
        <w:t xml:space="preserve"> </w:t>
      </w:r>
      <w:r w:rsidRPr="0095513A">
        <w:rPr>
          <w:color w:val="52565C"/>
          <w:spacing w:val="-3"/>
          <w:lang w:val="en-NZ"/>
        </w:rPr>
        <w:t>also</w:t>
      </w:r>
      <w:r w:rsidRPr="0095513A">
        <w:rPr>
          <w:color w:val="52565C"/>
          <w:spacing w:val="-5"/>
          <w:lang w:val="en-NZ"/>
        </w:rPr>
        <w:t xml:space="preserve"> </w:t>
      </w:r>
      <w:r w:rsidRPr="0095513A">
        <w:rPr>
          <w:color w:val="52565C"/>
          <w:spacing w:val="-3"/>
          <w:lang w:val="en-NZ"/>
        </w:rPr>
        <w:t>report</w:t>
      </w:r>
      <w:r w:rsidRPr="0095513A">
        <w:rPr>
          <w:color w:val="52565C"/>
          <w:spacing w:val="-9"/>
          <w:lang w:val="en-NZ"/>
        </w:rPr>
        <w:t xml:space="preserve"> </w:t>
      </w:r>
      <w:r w:rsidRPr="0095513A">
        <w:rPr>
          <w:color w:val="52565C"/>
          <w:spacing w:val="-3"/>
          <w:lang w:val="en-NZ"/>
        </w:rPr>
        <w:t>that</w:t>
      </w:r>
      <w:r w:rsidRPr="0095513A">
        <w:rPr>
          <w:color w:val="52565C"/>
          <w:spacing w:val="-5"/>
          <w:lang w:val="en-NZ"/>
        </w:rPr>
        <w:t xml:space="preserve"> </w:t>
      </w:r>
      <w:r w:rsidRPr="0095513A">
        <w:rPr>
          <w:color w:val="52565C"/>
          <w:spacing w:val="-3"/>
          <w:lang w:val="en-NZ"/>
        </w:rPr>
        <w:t>familial</w:t>
      </w:r>
      <w:r w:rsidRPr="0095513A">
        <w:rPr>
          <w:color w:val="52565C"/>
          <w:spacing w:val="-5"/>
          <w:lang w:val="en-NZ"/>
        </w:rPr>
        <w:t xml:space="preserve"> </w:t>
      </w:r>
      <w:r w:rsidRPr="0095513A">
        <w:rPr>
          <w:color w:val="52565C"/>
          <w:spacing w:val="-3"/>
          <w:lang w:val="en-NZ"/>
        </w:rPr>
        <w:t>activities</w:t>
      </w:r>
      <w:r w:rsidRPr="0095513A">
        <w:rPr>
          <w:color w:val="52565C"/>
          <w:spacing w:val="-4"/>
          <w:lang w:val="en-NZ"/>
        </w:rPr>
        <w:t xml:space="preserve"> </w:t>
      </w:r>
      <w:r w:rsidRPr="0095513A">
        <w:rPr>
          <w:color w:val="52565C"/>
          <w:spacing w:val="-3"/>
          <w:lang w:val="en-NZ"/>
        </w:rPr>
        <w:t>are</w:t>
      </w:r>
      <w:r w:rsidRPr="0095513A">
        <w:rPr>
          <w:color w:val="52565C"/>
          <w:spacing w:val="-5"/>
          <w:lang w:val="en-NZ"/>
        </w:rPr>
        <w:t xml:space="preserve"> </w:t>
      </w:r>
      <w:r w:rsidRPr="0095513A">
        <w:rPr>
          <w:color w:val="52565C"/>
          <w:spacing w:val="-3"/>
          <w:lang w:val="en-NZ"/>
        </w:rPr>
        <w:t>important</w:t>
      </w:r>
      <w:r w:rsidRPr="0095513A">
        <w:rPr>
          <w:color w:val="52565C"/>
          <w:spacing w:val="-9"/>
          <w:lang w:val="en-NZ"/>
        </w:rPr>
        <w:t xml:space="preserve"> </w:t>
      </w:r>
      <w:r w:rsidRPr="0095513A">
        <w:rPr>
          <w:color w:val="52565C"/>
          <w:spacing w:val="-3"/>
          <w:lang w:val="en-NZ"/>
        </w:rPr>
        <w:t>to</w:t>
      </w:r>
      <w:r w:rsidRPr="0095513A">
        <w:rPr>
          <w:color w:val="52565C"/>
          <w:spacing w:val="-9"/>
          <w:lang w:val="en-NZ"/>
        </w:rPr>
        <w:t xml:space="preserve"> </w:t>
      </w:r>
      <w:r w:rsidRPr="0095513A">
        <w:rPr>
          <w:color w:val="52565C"/>
          <w:spacing w:val="-3"/>
          <w:lang w:val="en-NZ"/>
        </w:rPr>
        <w:t>their</w:t>
      </w:r>
      <w:r w:rsidRPr="0095513A">
        <w:rPr>
          <w:color w:val="52565C"/>
          <w:spacing w:val="-11"/>
          <w:lang w:val="en-NZ"/>
        </w:rPr>
        <w:t xml:space="preserve"> </w:t>
      </w:r>
      <w:r w:rsidRPr="0095513A">
        <w:rPr>
          <w:color w:val="52565C"/>
          <w:spacing w:val="-3"/>
          <w:lang w:val="en-NZ"/>
        </w:rPr>
        <w:t>emotional</w:t>
      </w:r>
      <w:r w:rsidR="008B468B" w:rsidRPr="0095513A">
        <w:rPr>
          <w:color w:val="52565C"/>
          <w:spacing w:val="-3"/>
          <w:lang w:val="en-NZ"/>
        </w:rPr>
        <w:t xml:space="preserve"> </w:t>
      </w:r>
      <w:r w:rsidRPr="0095513A">
        <w:rPr>
          <w:color w:val="52565C"/>
          <w:spacing w:val="-3"/>
          <w:lang w:val="en-NZ"/>
        </w:rPr>
        <w:t>wellbeing.</w:t>
      </w:r>
      <w:r w:rsidRPr="0095513A">
        <w:rPr>
          <w:color w:val="52565C"/>
          <w:spacing w:val="-3"/>
          <w:position w:val="8"/>
          <w:sz w:val="14"/>
          <w:lang w:val="en-NZ"/>
        </w:rPr>
        <w:t>(6</w:t>
      </w:r>
      <w:hyperlink w:anchor="_bookmark15" w:history="1">
        <w:r w:rsidRPr="0095513A">
          <w:rPr>
            <w:color w:val="52565C"/>
            <w:spacing w:val="-3"/>
            <w:position w:val="8"/>
            <w:sz w:val="14"/>
            <w:lang w:val="en-NZ"/>
          </w:rPr>
          <w:t>9</w:t>
        </w:r>
      </w:hyperlink>
      <w:r w:rsidRPr="0095513A">
        <w:rPr>
          <w:color w:val="52565C"/>
          <w:spacing w:val="-3"/>
          <w:position w:val="8"/>
          <w:sz w:val="14"/>
          <w:lang w:val="en-NZ"/>
        </w:rPr>
        <w:t>)</w:t>
      </w:r>
    </w:p>
    <w:p w14:paraId="6FFE877A" w14:textId="77777777" w:rsidR="002A5127" w:rsidRPr="0095513A" w:rsidRDefault="00E329F4">
      <w:pPr>
        <w:pStyle w:val="BodyText"/>
        <w:spacing w:before="115" w:line="266" w:lineRule="auto"/>
        <w:ind w:left="1133" w:right="918"/>
        <w:rPr>
          <w:sz w:val="14"/>
          <w:lang w:val="en-NZ"/>
        </w:rPr>
      </w:pPr>
      <w:r w:rsidRPr="0095513A">
        <w:rPr>
          <w:color w:val="52565C"/>
          <w:spacing w:val="-3"/>
          <w:lang w:val="en-NZ"/>
        </w:rPr>
        <w:t>Although our data shows people who identify as LQBTQIA+ often find it hard to be</w:t>
      </w:r>
      <w:r w:rsidRPr="0095513A">
        <w:rPr>
          <w:color w:val="52565C"/>
          <w:spacing w:val="-2"/>
          <w:lang w:val="en-NZ"/>
        </w:rPr>
        <w:t xml:space="preserve"> </w:t>
      </w:r>
      <w:r w:rsidRPr="0095513A">
        <w:rPr>
          <w:color w:val="52565C"/>
          <w:spacing w:val="-3"/>
          <w:lang w:val="en-NZ"/>
        </w:rPr>
        <w:t>themselves,</w:t>
      </w:r>
      <w:r w:rsidRPr="0095513A">
        <w:rPr>
          <w:color w:val="52565C"/>
          <w:spacing w:val="-17"/>
          <w:lang w:val="en-NZ"/>
        </w:rPr>
        <w:t xml:space="preserve"> </w:t>
      </w:r>
      <w:r w:rsidRPr="0095513A">
        <w:rPr>
          <w:color w:val="52565C"/>
          <w:spacing w:val="-3"/>
          <w:lang w:val="en-NZ"/>
        </w:rPr>
        <w:t>most</w:t>
      </w:r>
      <w:r w:rsidRPr="0095513A">
        <w:rPr>
          <w:color w:val="52565C"/>
          <w:spacing w:val="-5"/>
          <w:lang w:val="en-NZ"/>
        </w:rPr>
        <w:t xml:space="preserve"> </w:t>
      </w:r>
      <w:r w:rsidRPr="0095513A">
        <w:rPr>
          <w:color w:val="52565C"/>
          <w:spacing w:val="-3"/>
          <w:lang w:val="en-NZ"/>
        </w:rPr>
        <w:t>members</w:t>
      </w:r>
      <w:r w:rsidRPr="0095513A">
        <w:rPr>
          <w:color w:val="52565C"/>
          <w:spacing w:val="-4"/>
          <w:lang w:val="en-NZ"/>
        </w:rPr>
        <w:t xml:space="preserve"> </w:t>
      </w:r>
      <w:r w:rsidRPr="0095513A">
        <w:rPr>
          <w:color w:val="52565C"/>
          <w:spacing w:val="-3"/>
          <w:lang w:val="en-NZ"/>
        </w:rPr>
        <w:t>of</w:t>
      </w:r>
      <w:r w:rsidRPr="0095513A">
        <w:rPr>
          <w:color w:val="52565C"/>
          <w:spacing w:val="-14"/>
          <w:lang w:val="en-NZ"/>
        </w:rPr>
        <w:t xml:space="preserve"> </w:t>
      </w:r>
      <w:r w:rsidRPr="0095513A">
        <w:rPr>
          <w:color w:val="52565C"/>
          <w:spacing w:val="-3"/>
          <w:lang w:val="en-NZ"/>
        </w:rPr>
        <w:t>the</w:t>
      </w:r>
      <w:r w:rsidRPr="0095513A">
        <w:rPr>
          <w:color w:val="52565C"/>
          <w:spacing w:val="-9"/>
          <w:lang w:val="en-NZ"/>
        </w:rPr>
        <w:t xml:space="preserve"> </w:t>
      </w:r>
      <w:r w:rsidRPr="0095513A">
        <w:rPr>
          <w:color w:val="52565C"/>
          <w:spacing w:val="-3"/>
          <w:lang w:val="en-NZ"/>
        </w:rPr>
        <w:t>trans</w:t>
      </w:r>
      <w:r w:rsidRPr="0095513A">
        <w:rPr>
          <w:color w:val="52565C"/>
          <w:spacing w:val="-4"/>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non-binary</w:t>
      </w:r>
      <w:r w:rsidRPr="0095513A">
        <w:rPr>
          <w:color w:val="52565C"/>
          <w:spacing w:val="-9"/>
          <w:lang w:val="en-NZ"/>
        </w:rPr>
        <w:t xml:space="preserve"> </w:t>
      </w:r>
      <w:r w:rsidRPr="0095513A">
        <w:rPr>
          <w:color w:val="52565C"/>
          <w:spacing w:val="-3"/>
          <w:lang w:val="en-NZ"/>
        </w:rPr>
        <w:t>community</w:t>
      </w:r>
      <w:r w:rsidRPr="0095513A">
        <w:rPr>
          <w:color w:val="52565C"/>
          <w:spacing w:val="-10"/>
          <w:lang w:val="en-NZ"/>
        </w:rPr>
        <w:t xml:space="preserve"> </w:t>
      </w:r>
      <w:r w:rsidRPr="0095513A">
        <w:rPr>
          <w:color w:val="52565C"/>
          <w:spacing w:val="-3"/>
          <w:lang w:val="en-NZ"/>
        </w:rPr>
        <w:t>report</w:t>
      </w:r>
      <w:r w:rsidRPr="0095513A">
        <w:rPr>
          <w:color w:val="52565C"/>
          <w:spacing w:val="-5"/>
          <w:lang w:val="en-NZ"/>
        </w:rPr>
        <w:t xml:space="preserve"> </w:t>
      </w:r>
      <w:r w:rsidRPr="0095513A">
        <w:rPr>
          <w:color w:val="52565C"/>
          <w:spacing w:val="-3"/>
          <w:lang w:val="en-NZ"/>
        </w:rPr>
        <w:t>feeling</w:t>
      </w:r>
      <w:r w:rsidRPr="0095513A">
        <w:rPr>
          <w:color w:val="52565C"/>
          <w:spacing w:val="-4"/>
          <w:lang w:val="en-NZ"/>
        </w:rPr>
        <w:t xml:space="preserve"> </w:t>
      </w:r>
      <w:r w:rsidRPr="0095513A">
        <w:rPr>
          <w:color w:val="52565C"/>
          <w:spacing w:val="-2"/>
          <w:lang w:val="en-NZ"/>
        </w:rPr>
        <w:t>proud</w:t>
      </w:r>
      <w:r w:rsidRPr="0095513A">
        <w:rPr>
          <w:color w:val="52565C"/>
          <w:spacing w:val="-9"/>
          <w:lang w:val="en-NZ"/>
        </w:rPr>
        <w:t xml:space="preserve"> </w:t>
      </w:r>
      <w:r w:rsidRPr="0095513A">
        <w:rPr>
          <w:color w:val="52565C"/>
          <w:spacing w:val="-2"/>
          <w:lang w:val="en-NZ"/>
        </w:rPr>
        <w:t>to</w:t>
      </w:r>
      <w:r w:rsidRPr="0095513A">
        <w:rPr>
          <w:color w:val="52565C"/>
          <w:spacing w:val="-51"/>
          <w:lang w:val="en-NZ"/>
        </w:rPr>
        <w:t xml:space="preserve"> </w:t>
      </w:r>
      <w:r w:rsidRPr="0095513A">
        <w:rPr>
          <w:color w:val="52565C"/>
          <w:spacing w:val="-4"/>
          <w:lang w:val="en-NZ"/>
        </w:rPr>
        <w:t xml:space="preserve">be trans or </w:t>
      </w:r>
      <w:r w:rsidRPr="0095513A">
        <w:rPr>
          <w:color w:val="52565C"/>
          <w:spacing w:val="-3"/>
          <w:lang w:val="en-NZ"/>
        </w:rPr>
        <w:t>non-binary, and more than half provide a lot of support for, and feel connected</w:t>
      </w:r>
      <w:r w:rsidRPr="0095513A">
        <w:rPr>
          <w:color w:val="52565C"/>
          <w:spacing w:val="-2"/>
          <w:lang w:val="en-NZ"/>
        </w:rPr>
        <w:t xml:space="preserve"> </w:t>
      </w:r>
      <w:r w:rsidRPr="0095513A">
        <w:rPr>
          <w:color w:val="52565C"/>
          <w:spacing w:val="-3"/>
          <w:lang w:val="en-NZ"/>
        </w:rPr>
        <w:t>to, other trans or non-binary people.</w:t>
      </w:r>
      <w:hyperlink w:anchor="_bookmark13" w:history="1">
        <w:r w:rsidRPr="0095513A">
          <w:rPr>
            <w:color w:val="52565C"/>
            <w:spacing w:val="-3"/>
            <w:position w:val="8"/>
            <w:sz w:val="14"/>
            <w:lang w:val="en-NZ"/>
          </w:rPr>
          <w:t>(56</w:t>
        </w:r>
      </w:hyperlink>
      <w:r w:rsidRPr="0095513A">
        <w:rPr>
          <w:color w:val="52565C"/>
          <w:spacing w:val="-3"/>
          <w:position w:val="8"/>
          <w:sz w:val="14"/>
          <w:lang w:val="en-NZ"/>
        </w:rPr>
        <w:t xml:space="preserve">) </w:t>
      </w:r>
      <w:r w:rsidRPr="0095513A">
        <w:rPr>
          <w:color w:val="52565C"/>
          <w:spacing w:val="-3"/>
          <w:lang w:val="en-NZ"/>
        </w:rPr>
        <w:t xml:space="preserve">Rainbow secondary school students </w:t>
      </w:r>
      <w:r w:rsidRPr="0095513A">
        <w:rPr>
          <w:color w:val="52565C"/>
          <w:spacing w:val="-2"/>
          <w:lang w:val="en-NZ"/>
        </w:rPr>
        <w:t>support their</w:t>
      </w:r>
      <w:r w:rsidRPr="0095513A">
        <w:rPr>
          <w:color w:val="52565C"/>
          <w:spacing w:val="-1"/>
          <w:lang w:val="en-NZ"/>
        </w:rPr>
        <w:t xml:space="preserve"> </w:t>
      </w:r>
      <w:r w:rsidRPr="0095513A">
        <w:rPr>
          <w:color w:val="52565C"/>
          <w:lang w:val="en-NZ"/>
        </w:rPr>
        <w:t>communities</w:t>
      </w:r>
      <w:r w:rsidRPr="0095513A">
        <w:rPr>
          <w:color w:val="52565C"/>
          <w:spacing w:val="-11"/>
          <w:lang w:val="en-NZ"/>
        </w:rPr>
        <w:t xml:space="preserve"> </w:t>
      </w:r>
      <w:r w:rsidRPr="0095513A">
        <w:rPr>
          <w:color w:val="52565C"/>
          <w:lang w:val="en-NZ"/>
        </w:rPr>
        <w:t>to</w:t>
      </w:r>
      <w:r w:rsidRPr="0095513A">
        <w:rPr>
          <w:color w:val="52565C"/>
          <w:spacing w:val="-7"/>
          <w:lang w:val="en-NZ"/>
        </w:rPr>
        <w:t xml:space="preserve"> </w:t>
      </w:r>
      <w:r w:rsidRPr="0095513A">
        <w:rPr>
          <w:color w:val="52565C"/>
          <w:lang w:val="en-NZ"/>
        </w:rPr>
        <w:t>a</w:t>
      </w:r>
      <w:r w:rsidRPr="0095513A">
        <w:rPr>
          <w:color w:val="52565C"/>
          <w:spacing w:val="-7"/>
          <w:lang w:val="en-NZ"/>
        </w:rPr>
        <w:t xml:space="preserve"> </w:t>
      </w:r>
      <w:r w:rsidRPr="0095513A">
        <w:rPr>
          <w:color w:val="52565C"/>
          <w:lang w:val="en-NZ"/>
        </w:rPr>
        <w:t>greater</w:t>
      </w:r>
      <w:r w:rsidRPr="0095513A">
        <w:rPr>
          <w:color w:val="52565C"/>
          <w:spacing w:val="-13"/>
          <w:lang w:val="en-NZ"/>
        </w:rPr>
        <w:t xml:space="preserve"> </w:t>
      </w:r>
      <w:r w:rsidRPr="0095513A">
        <w:rPr>
          <w:color w:val="52565C"/>
          <w:lang w:val="en-NZ"/>
        </w:rPr>
        <w:t>extent</w:t>
      </w:r>
      <w:r w:rsidRPr="0095513A">
        <w:rPr>
          <w:color w:val="52565C"/>
          <w:spacing w:val="-11"/>
          <w:lang w:val="en-NZ"/>
        </w:rPr>
        <w:t xml:space="preserve"> </w:t>
      </w:r>
      <w:r w:rsidRPr="0095513A">
        <w:rPr>
          <w:color w:val="52565C"/>
          <w:lang w:val="en-NZ"/>
        </w:rPr>
        <w:t>than</w:t>
      </w:r>
      <w:r w:rsidRPr="0095513A">
        <w:rPr>
          <w:color w:val="52565C"/>
          <w:spacing w:val="-7"/>
          <w:lang w:val="en-NZ"/>
        </w:rPr>
        <w:t xml:space="preserve"> </w:t>
      </w:r>
      <w:r w:rsidRPr="0095513A">
        <w:rPr>
          <w:color w:val="52565C"/>
          <w:lang w:val="en-NZ"/>
        </w:rPr>
        <w:t>other</w:t>
      </w:r>
      <w:r w:rsidRPr="0095513A">
        <w:rPr>
          <w:color w:val="52565C"/>
          <w:spacing w:val="-13"/>
          <w:lang w:val="en-NZ"/>
        </w:rPr>
        <w:t xml:space="preserve"> </w:t>
      </w:r>
      <w:r w:rsidRPr="0095513A">
        <w:rPr>
          <w:color w:val="52565C"/>
          <w:lang w:val="en-NZ"/>
        </w:rPr>
        <w:t>students.</w:t>
      </w:r>
      <w:r w:rsidRPr="0095513A">
        <w:rPr>
          <w:color w:val="52565C"/>
          <w:spacing w:val="-18"/>
          <w:lang w:val="en-NZ"/>
        </w:rPr>
        <w:t xml:space="preserve"> </w:t>
      </w:r>
      <w:hyperlink w:anchor="_bookmark13" w:history="1">
        <w:r w:rsidRPr="0095513A">
          <w:rPr>
            <w:color w:val="52565C"/>
            <w:position w:val="8"/>
            <w:sz w:val="14"/>
            <w:lang w:val="en-NZ"/>
          </w:rPr>
          <w:t>(57)</w:t>
        </w:r>
      </w:hyperlink>
      <w:r w:rsidRPr="0095513A">
        <w:rPr>
          <w:color w:val="52565C"/>
          <w:spacing w:val="17"/>
          <w:position w:val="8"/>
          <w:sz w:val="14"/>
          <w:lang w:val="en-NZ"/>
        </w:rPr>
        <w:t xml:space="preserve"> </w:t>
      </w:r>
      <w:hyperlink w:anchor="_bookmark15" w:history="1">
        <w:r w:rsidRPr="0095513A">
          <w:rPr>
            <w:color w:val="52565C"/>
            <w:position w:val="8"/>
            <w:sz w:val="14"/>
            <w:lang w:val="en-NZ"/>
          </w:rPr>
          <w:t>(70</w:t>
        </w:r>
      </w:hyperlink>
      <w:r w:rsidRPr="0095513A">
        <w:rPr>
          <w:color w:val="52565C"/>
          <w:position w:val="8"/>
          <w:sz w:val="14"/>
          <w:lang w:val="en-NZ"/>
        </w:rPr>
        <w:t>)</w:t>
      </w:r>
    </w:p>
    <w:p w14:paraId="6FFE877B" w14:textId="77777777" w:rsidR="002A5127" w:rsidRPr="0095513A" w:rsidRDefault="002A5127">
      <w:pPr>
        <w:pStyle w:val="BodyText"/>
        <w:spacing w:before="6"/>
        <w:rPr>
          <w:sz w:val="22"/>
          <w:lang w:val="en-NZ"/>
        </w:rPr>
      </w:pPr>
    </w:p>
    <w:p w14:paraId="6FFE877C" w14:textId="77777777" w:rsidR="002A5127" w:rsidRPr="0095513A" w:rsidRDefault="00C657A2">
      <w:pPr>
        <w:pStyle w:val="Heading4"/>
        <w:spacing w:before="1"/>
        <w:ind w:left="1784"/>
        <w:rPr>
          <w:lang w:val="en-NZ"/>
        </w:rPr>
      </w:pPr>
      <w:r>
        <w:rPr>
          <w:lang w:val="en-NZ"/>
        </w:rPr>
        <w:pict w14:anchorId="6FFE8BA4">
          <v:line id="_x0000_s2067" style="position:absolute;left:0;text-align:left;z-index:251658278;mso-position-horizontal-relative:page" from="67.7pt,4.3pt" to="67.7pt,230.75pt" strokeweight="2pt">
            <w10:wrap anchorx="page"/>
          </v:line>
        </w:pict>
      </w:r>
      <w:r w:rsidR="00E329F4" w:rsidRPr="0095513A">
        <w:rPr>
          <w:color w:val="91268F"/>
          <w:lang w:val="en-NZ"/>
        </w:rPr>
        <w:t>Carla</w:t>
      </w:r>
    </w:p>
    <w:p w14:paraId="6FFE877D" w14:textId="34758714" w:rsidR="002A5127" w:rsidRPr="0095513A" w:rsidRDefault="00E329F4">
      <w:pPr>
        <w:pStyle w:val="BodyText"/>
        <w:spacing w:before="76" w:line="266" w:lineRule="auto"/>
        <w:ind w:left="1784" w:right="928"/>
        <w:rPr>
          <w:lang w:val="en-NZ"/>
        </w:rPr>
      </w:pPr>
      <w:r w:rsidRPr="0095513A">
        <w:rPr>
          <w:color w:val="52565C"/>
          <w:spacing w:val="-5"/>
          <w:lang w:val="en-NZ"/>
        </w:rPr>
        <w:t xml:space="preserve">is 60 years </w:t>
      </w:r>
      <w:r w:rsidRPr="0095513A">
        <w:rPr>
          <w:color w:val="52565C"/>
          <w:spacing w:val="-4"/>
          <w:lang w:val="en-NZ"/>
        </w:rPr>
        <w:t>old, living in Gisborne, with her 28-year-old son, Ben. Ben is disabled and has</w:t>
      </w:r>
      <w:r w:rsidRPr="0095513A">
        <w:rPr>
          <w:color w:val="52565C"/>
          <w:spacing w:val="-52"/>
          <w:lang w:val="en-NZ"/>
        </w:rPr>
        <w:t xml:space="preserve"> </w:t>
      </w:r>
      <w:r w:rsidRPr="0095513A">
        <w:rPr>
          <w:color w:val="52565C"/>
          <w:spacing w:val="-5"/>
          <w:lang w:val="en-NZ"/>
        </w:rPr>
        <w:t xml:space="preserve">high and complex needs, </w:t>
      </w:r>
      <w:r w:rsidRPr="0095513A">
        <w:rPr>
          <w:color w:val="52565C"/>
          <w:spacing w:val="-4"/>
          <w:lang w:val="en-NZ"/>
        </w:rPr>
        <w:t>so Carla looks after him at home. Carla and Ben are eligible for</w:t>
      </w:r>
      <w:r w:rsidRPr="0095513A">
        <w:rPr>
          <w:color w:val="52565C"/>
          <w:spacing w:val="-52"/>
          <w:lang w:val="en-NZ"/>
        </w:rPr>
        <w:t xml:space="preserve"> </w:t>
      </w:r>
      <w:r w:rsidRPr="0095513A">
        <w:rPr>
          <w:color w:val="52565C"/>
          <w:spacing w:val="-5"/>
          <w:lang w:val="en-NZ"/>
        </w:rPr>
        <w:t xml:space="preserve">some respite support through the disability </w:t>
      </w:r>
      <w:r w:rsidRPr="0095513A">
        <w:rPr>
          <w:color w:val="52565C"/>
          <w:spacing w:val="-4"/>
          <w:lang w:val="en-NZ"/>
        </w:rPr>
        <w:t>support services funding, but what they</w:t>
      </w:r>
      <w:r w:rsidRPr="0095513A">
        <w:rPr>
          <w:color w:val="52565C"/>
          <w:spacing w:val="-3"/>
          <w:lang w:val="en-NZ"/>
        </w:rPr>
        <w:t xml:space="preserve"> </w:t>
      </w:r>
      <w:r w:rsidRPr="0095513A">
        <w:rPr>
          <w:color w:val="52565C"/>
          <w:spacing w:val="-5"/>
          <w:lang w:val="en-NZ"/>
        </w:rPr>
        <w:t xml:space="preserve">can </w:t>
      </w:r>
      <w:r w:rsidRPr="0095513A">
        <w:rPr>
          <w:color w:val="52565C"/>
          <w:spacing w:val="-4"/>
          <w:lang w:val="en-NZ"/>
        </w:rPr>
        <w:t>access near their home is limited. Carla has a friend in Palmerston North who can</w:t>
      </w:r>
      <w:r w:rsidRPr="0095513A">
        <w:rPr>
          <w:color w:val="52565C"/>
          <w:spacing w:val="-3"/>
          <w:lang w:val="en-NZ"/>
        </w:rPr>
        <w:t xml:space="preserve"> </w:t>
      </w:r>
      <w:r w:rsidRPr="0095513A">
        <w:rPr>
          <w:color w:val="52565C"/>
          <w:spacing w:val="-5"/>
          <w:lang w:val="en-NZ"/>
        </w:rPr>
        <w:t>access</w:t>
      </w:r>
      <w:r w:rsidRPr="0095513A">
        <w:rPr>
          <w:color w:val="52565C"/>
          <w:spacing w:val="-10"/>
          <w:lang w:val="en-NZ"/>
        </w:rPr>
        <w:t xml:space="preserve"> </w:t>
      </w:r>
      <w:r w:rsidRPr="0095513A">
        <w:rPr>
          <w:color w:val="52565C"/>
          <w:spacing w:val="-5"/>
          <w:lang w:val="en-NZ"/>
        </w:rPr>
        <w:t>a</w:t>
      </w:r>
      <w:r w:rsidRPr="0095513A">
        <w:rPr>
          <w:color w:val="52565C"/>
          <w:spacing w:val="-10"/>
          <w:lang w:val="en-NZ"/>
        </w:rPr>
        <w:t xml:space="preserve"> </w:t>
      </w:r>
      <w:r w:rsidRPr="0095513A">
        <w:rPr>
          <w:color w:val="52565C"/>
          <w:spacing w:val="-5"/>
          <w:lang w:val="en-NZ"/>
        </w:rPr>
        <w:t>lot</w:t>
      </w:r>
      <w:r w:rsidRPr="0095513A">
        <w:rPr>
          <w:color w:val="52565C"/>
          <w:spacing w:val="-10"/>
          <w:lang w:val="en-NZ"/>
        </w:rPr>
        <w:t xml:space="preserve"> </w:t>
      </w:r>
      <w:r w:rsidRPr="0095513A">
        <w:rPr>
          <w:color w:val="52565C"/>
          <w:spacing w:val="-5"/>
          <w:lang w:val="en-NZ"/>
        </w:rPr>
        <w:t>of</w:t>
      </w:r>
      <w:r w:rsidRPr="0095513A">
        <w:rPr>
          <w:color w:val="52565C"/>
          <w:spacing w:val="-16"/>
          <w:lang w:val="en-NZ"/>
        </w:rPr>
        <w:t xml:space="preserve"> </w:t>
      </w:r>
      <w:r w:rsidRPr="0095513A">
        <w:rPr>
          <w:color w:val="52565C"/>
          <w:spacing w:val="-5"/>
          <w:lang w:val="en-NZ"/>
        </w:rPr>
        <w:t>disability</w:t>
      </w:r>
      <w:r w:rsidRPr="0095513A">
        <w:rPr>
          <w:color w:val="52565C"/>
          <w:spacing w:val="-15"/>
          <w:lang w:val="en-NZ"/>
        </w:rPr>
        <w:t xml:space="preserve"> </w:t>
      </w:r>
      <w:r w:rsidRPr="0095513A">
        <w:rPr>
          <w:color w:val="52565C"/>
          <w:spacing w:val="-4"/>
          <w:lang w:val="en-NZ"/>
        </w:rPr>
        <w:t>support</w:t>
      </w:r>
      <w:r w:rsidRPr="0095513A">
        <w:rPr>
          <w:color w:val="52565C"/>
          <w:spacing w:val="-10"/>
          <w:lang w:val="en-NZ"/>
        </w:rPr>
        <w:t xml:space="preserve"> </w:t>
      </w:r>
      <w:r w:rsidRPr="0095513A">
        <w:rPr>
          <w:color w:val="52565C"/>
          <w:spacing w:val="-4"/>
          <w:lang w:val="en-NZ"/>
        </w:rPr>
        <w:t>services,</w:t>
      </w:r>
      <w:r w:rsidRPr="0095513A">
        <w:rPr>
          <w:color w:val="52565C"/>
          <w:spacing w:val="-22"/>
          <w:lang w:val="en-NZ"/>
        </w:rPr>
        <w:t xml:space="preserve"> </w:t>
      </w:r>
      <w:r w:rsidRPr="0095513A">
        <w:rPr>
          <w:color w:val="52565C"/>
          <w:spacing w:val="-4"/>
          <w:lang w:val="en-NZ"/>
        </w:rPr>
        <w:t>and</w:t>
      </w:r>
      <w:r w:rsidRPr="0095513A">
        <w:rPr>
          <w:color w:val="52565C"/>
          <w:spacing w:val="-10"/>
          <w:lang w:val="en-NZ"/>
        </w:rPr>
        <w:t xml:space="preserve"> </w:t>
      </w:r>
      <w:r w:rsidRPr="0095513A">
        <w:rPr>
          <w:color w:val="52565C"/>
          <w:spacing w:val="-4"/>
          <w:lang w:val="en-NZ"/>
        </w:rPr>
        <w:t>Carla</w:t>
      </w:r>
      <w:r w:rsidRPr="0095513A">
        <w:rPr>
          <w:color w:val="52565C"/>
          <w:spacing w:val="-10"/>
          <w:lang w:val="en-NZ"/>
        </w:rPr>
        <w:t xml:space="preserve"> </w:t>
      </w:r>
      <w:r w:rsidRPr="0095513A">
        <w:rPr>
          <w:color w:val="52565C"/>
          <w:spacing w:val="-4"/>
          <w:lang w:val="en-NZ"/>
        </w:rPr>
        <w:t>doesn’t</w:t>
      </w:r>
      <w:r w:rsidRPr="0095513A">
        <w:rPr>
          <w:color w:val="52565C"/>
          <w:spacing w:val="-10"/>
          <w:lang w:val="en-NZ"/>
        </w:rPr>
        <w:t xml:space="preserve"> </w:t>
      </w:r>
      <w:r w:rsidRPr="0095513A">
        <w:rPr>
          <w:color w:val="52565C"/>
          <w:spacing w:val="-4"/>
          <w:lang w:val="en-NZ"/>
        </w:rPr>
        <w:t>know</w:t>
      </w:r>
      <w:r w:rsidRPr="0095513A">
        <w:rPr>
          <w:color w:val="52565C"/>
          <w:spacing w:val="-10"/>
          <w:lang w:val="en-NZ"/>
        </w:rPr>
        <w:t xml:space="preserve"> </w:t>
      </w:r>
      <w:r w:rsidRPr="0095513A">
        <w:rPr>
          <w:color w:val="52565C"/>
          <w:spacing w:val="-4"/>
          <w:lang w:val="en-NZ"/>
        </w:rPr>
        <w:t>why</w:t>
      </w:r>
      <w:r w:rsidRPr="0095513A">
        <w:rPr>
          <w:color w:val="52565C"/>
          <w:spacing w:val="-18"/>
          <w:lang w:val="en-NZ"/>
        </w:rPr>
        <w:t xml:space="preserve"> </w:t>
      </w:r>
      <w:r w:rsidRPr="0095513A">
        <w:rPr>
          <w:color w:val="52565C"/>
          <w:spacing w:val="-4"/>
          <w:lang w:val="en-NZ"/>
        </w:rPr>
        <w:t>they</w:t>
      </w:r>
      <w:r w:rsidRPr="0095513A">
        <w:rPr>
          <w:color w:val="52565C"/>
          <w:spacing w:val="-15"/>
          <w:lang w:val="en-NZ"/>
        </w:rPr>
        <w:t xml:space="preserve"> </w:t>
      </w:r>
      <w:r w:rsidRPr="0095513A">
        <w:rPr>
          <w:color w:val="52565C"/>
          <w:spacing w:val="-4"/>
          <w:lang w:val="en-NZ"/>
        </w:rPr>
        <w:t>can’t</w:t>
      </w:r>
      <w:r w:rsidRPr="0095513A">
        <w:rPr>
          <w:color w:val="52565C"/>
          <w:spacing w:val="-10"/>
          <w:lang w:val="en-NZ"/>
        </w:rPr>
        <w:t xml:space="preserve"> </w:t>
      </w:r>
      <w:r w:rsidRPr="0095513A">
        <w:rPr>
          <w:color w:val="52565C"/>
          <w:spacing w:val="-4"/>
          <w:lang w:val="en-NZ"/>
        </w:rPr>
        <w:t>do</w:t>
      </w:r>
      <w:r w:rsidRPr="0095513A">
        <w:rPr>
          <w:color w:val="52565C"/>
          <w:spacing w:val="-13"/>
          <w:lang w:val="en-NZ"/>
        </w:rPr>
        <w:t xml:space="preserve"> </w:t>
      </w:r>
      <w:r w:rsidRPr="0095513A">
        <w:rPr>
          <w:color w:val="52565C"/>
          <w:spacing w:val="-4"/>
          <w:lang w:val="en-NZ"/>
        </w:rPr>
        <w:t>the</w:t>
      </w:r>
      <w:r w:rsidRPr="0095513A">
        <w:rPr>
          <w:color w:val="52565C"/>
          <w:spacing w:val="-3"/>
          <w:lang w:val="en-NZ"/>
        </w:rPr>
        <w:t xml:space="preserve"> </w:t>
      </w:r>
      <w:r w:rsidRPr="0095513A">
        <w:rPr>
          <w:color w:val="52565C"/>
          <w:spacing w:val="-5"/>
          <w:lang w:val="en-NZ"/>
        </w:rPr>
        <w:t>same</w:t>
      </w:r>
      <w:r w:rsidRPr="0095513A">
        <w:rPr>
          <w:color w:val="52565C"/>
          <w:spacing w:val="-10"/>
          <w:lang w:val="en-NZ"/>
        </w:rPr>
        <w:t xml:space="preserve"> </w:t>
      </w:r>
      <w:r w:rsidRPr="0095513A">
        <w:rPr>
          <w:color w:val="52565C"/>
          <w:spacing w:val="-5"/>
          <w:lang w:val="en-NZ"/>
        </w:rPr>
        <w:t>in</w:t>
      </w:r>
      <w:r w:rsidRPr="0095513A">
        <w:rPr>
          <w:color w:val="52565C"/>
          <w:spacing w:val="-10"/>
          <w:lang w:val="en-NZ"/>
        </w:rPr>
        <w:t xml:space="preserve"> </w:t>
      </w:r>
      <w:r w:rsidRPr="0095513A">
        <w:rPr>
          <w:color w:val="52565C"/>
          <w:spacing w:val="-5"/>
          <w:lang w:val="en-NZ"/>
        </w:rPr>
        <w:t>Gisborne.</w:t>
      </w:r>
      <w:r w:rsidRPr="0095513A">
        <w:rPr>
          <w:color w:val="52565C"/>
          <w:spacing w:val="-22"/>
          <w:lang w:val="en-NZ"/>
        </w:rPr>
        <w:t xml:space="preserve"> </w:t>
      </w:r>
      <w:r w:rsidRPr="0095513A">
        <w:rPr>
          <w:color w:val="52565C"/>
          <w:spacing w:val="-5"/>
          <w:lang w:val="en-NZ"/>
        </w:rPr>
        <w:t>Carla</w:t>
      </w:r>
      <w:r w:rsidRPr="0095513A">
        <w:rPr>
          <w:color w:val="52565C"/>
          <w:spacing w:val="-10"/>
          <w:lang w:val="en-NZ"/>
        </w:rPr>
        <w:t xml:space="preserve"> </w:t>
      </w:r>
      <w:r w:rsidRPr="0095513A">
        <w:rPr>
          <w:color w:val="52565C"/>
          <w:spacing w:val="-4"/>
          <w:lang w:val="en-NZ"/>
        </w:rPr>
        <w:t>has</w:t>
      </w:r>
      <w:r w:rsidRPr="0095513A">
        <w:rPr>
          <w:color w:val="52565C"/>
          <w:spacing w:val="-10"/>
          <w:lang w:val="en-NZ"/>
        </w:rPr>
        <w:t xml:space="preserve"> </w:t>
      </w:r>
      <w:r w:rsidRPr="0095513A">
        <w:rPr>
          <w:color w:val="52565C"/>
          <w:spacing w:val="-4"/>
          <w:lang w:val="en-NZ"/>
        </w:rPr>
        <w:t>noticed</w:t>
      </w:r>
      <w:r w:rsidRPr="0095513A">
        <w:rPr>
          <w:color w:val="52565C"/>
          <w:spacing w:val="-10"/>
          <w:lang w:val="en-NZ"/>
        </w:rPr>
        <w:t xml:space="preserve"> </w:t>
      </w:r>
      <w:r w:rsidRPr="0095513A">
        <w:rPr>
          <w:color w:val="52565C"/>
          <w:spacing w:val="-4"/>
          <w:lang w:val="en-NZ"/>
        </w:rPr>
        <w:t>she’s</w:t>
      </w:r>
      <w:r w:rsidRPr="0095513A">
        <w:rPr>
          <w:color w:val="52565C"/>
          <w:spacing w:val="-9"/>
          <w:lang w:val="en-NZ"/>
        </w:rPr>
        <w:t xml:space="preserve"> </w:t>
      </w:r>
      <w:r w:rsidRPr="0095513A">
        <w:rPr>
          <w:color w:val="52565C"/>
          <w:spacing w:val="-4"/>
          <w:lang w:val="en-NZ"/>
        </w:rPr>
        <w:t>finding</w:t>
      </w:r>
      <w:r w:rsidRPr="0095513A">
        <w:rPr>
          <w:color w:val="52565C"/>
          <w:spacing w:val="-10"/>
          <w:lang w:val="en-NZ"/>
        </w:rPr>
        <w:t xml:space="preserve"> </w:t>
      </w:r>
      <w:r w:rsidRPr="0095513A">
        <w:rPr>
          <w:color w:val="52565C"/>
          <w:spacing w:val="-4"/>
          <w:lang w:val="en-NZ"/>
        </w:rPr>
        <w:t>it</w:t>
      </w:r>
      <w:r w:rsidRPr="0095513A">
        <w:rPr>
          <w:color w:val="52565C"/>
          <w:spacing w:val="-10"/>
          <w:lang w:val="en-NZ"/>
        </w:rPr>
        <w:t xml:space="preserve"> </w:t>
      </w:r>
      <w:r w:rsidRPr="0095513A">
        <w:rPr>
          <w:color w:val="52565C"/>
          <w:spacing w:val="-4"/>
          <w:lang w:val="en-NZ"/>
        </w:rPr>
        <w:t>harder</w:t>
      </w:r>
      <w:r w:rsidRPr="0095513A">
        <w:rPr>
          <w:color w:val="52565C"/>
          <w:spacing w:val="-19"/>
          <w:lang w:val="en-NZ"/>
        </w:rPr>
        <w:t xml:space="preserve"> </w:t>
      </w:r>
      <w:r w:rsidRPr="0095513A">
        <w:rPr>
          <w:color w:val="52565C"/>
          <w:spacing w:val="-4"/>
          <w:lang w:val="en-NZ"/>
        </w:rPr>
        <w:t>to</w:t>
      </w:r>
      <w:r w:rsidRPr="0095513A">
        <w:rPr>
          <w:color w:val="52565C"/>
          <w:spacing w:val="-10"/>
          <w:lang w:val="en-NZ"/>
        </w:rPr>
        <w:t xml:space="preserve"> </w:t>
      </w:r>
      <w:r w:rsidRPr="0095513A">
        <w:rPr>
          <w:color w:val="52565C"/>
          <w:spacing w:val="-4"/>
          <w:lang w:val="en-NZ"/>
        </w:rPr>
        <w:t>lift</w:t>
      </w:r>
      <w:r w:rsidRPr="0095513A">
        <w:rPr>
          <w:color w:val="52565C"/>
          <w:spacing w:val="-10"/>
          <w:lang w:val="en-NZ"/>
        </w:rPr>
        <w:t xml:space="preserve"> </w:t>
      </w:r>
      <w:r w:rsidRPr="0095513A">
        <w:rPr>
          <w:color w:val="52565C"/>
          <w:spacing w:val="-4"/>
          <w:lang w:val="en-NZ"/>
        </w:rPr>
        <w:t>Ben</w:t>
      </w:r>
      <w:r w:rsidRPr="0095513A">
        <w:rPr>
          <w:color w:val="52565C"/>
          <w:spacing w:val="-9"/>
          <w:lang w:val="en-NZ"/>
        </w:rPr>
        <w:t xml:space="preserve"> </w:t>
      </w:r>
      <w:r w:rsidRPr="0095513A">
        <w:rPr>
          <w:color w:val="52565C"/>
          <w:spacing w:val="-4"/>
          <w:lang w:val="en-NZ"/>
        </w:rPr>
        <w:t>from</w:t>
      </w:r>
      <w:r w:rsidRPr="0095513A">
        <w:rPr>
          <w:color w:val="52565C"/>
          <w:spacing w:val="-10"/>
          <w:lang w:val="en-NZ"/>
        </w:rPr>
        <w:t xml:space="preserve"> </w:t>
      </w:r>
      <w:r w:rsidRPr="0095513A">
        <w:rPr>
          <w:color w:val="52565C"/>
          <w:spacing w:val="-4"/>
          <w:lang w:val="en-NZ"/>
        </w:rPr>
        <w:t>his</w:t>
      </w:r>
      <w:r w:rsidRPr="0095513A">
        <w:rPr>
          <w:color w:val="52565C"/>
          <w:spacing w:val="-10"/>
          <w:lang w:val="en-NZ"/>
        </w:rPr>
        <w:t xml:space="preserve"> </w:t>
      </w:r>
      <w:r w:rsidR="008B468B" w:rsidRPr="0095513A">
        <w:rPr>
          <w:color w:val="52565C"/>
          <w:spacing w:val="-10"/>
          <w:lang w:val="en-NZ"/>
        </w:rPr>
        <w:t>w</w:t>
      </w:r>
      <w:r w:rsidRPr="0095513A">
        <w:rPr>
          <w:color w:val="52565C"/>
          <w:spacing w:val="-4"/>
          <w:lang w:val="en-NZ"/>
        </w:rPr>
        <w:t>heelchair</w:t>
      </w:r>
      <w:r w:rsidRPr="0095513A">
        <w:rPr>
          <w:color w:val="52565C"/>
          <w:spacing w:val="-52"/>
          <w:lang w:val="en-NZ"/>
        </w:rPr>
        <w:t xml:space="preserve"> </w:t>
      </w:r>
      <w:r w:rsidRPr="0095513A">
        <w:rPr>
          <w:color w:val="52565C"/>
          <w:spacing w:val="-5"/>
          <w:lang w:val="en-NZ"/>
        </w:rPr>
        <w:t xml:space="preserve">into his bed and is </w:t>
      </w:r>
      <w:r w:rsidRPr="0095513A">
        <w:rPr>
          <w:color w:val="52565C"/>
          <w:spacing w:val="-4"/>
          <w:lang w:val="en-NZ"/>
        </w:rPr>
        <w:t>worried about what will happen to Ben as she gets older. Carla is</w:t>
      </w:r>
      <w:r w:rsidRPr="0095513A">
        <w:rPr>
          <w:color w:val="52565C"/>
          <w:spacing w:val="-3"/>
          <w:lang w:val="en-NZ"/>
        </w:rPr>
        <w:t xml:space="preserve"> </w:t>
      </w:r>
      <w:r w:rsidRPr="0095513A">
        <w:rPr>
          <w:color w:val="52565C"/>
          <w:spacing w:val="-5"/>
          <w:lang w:val="en-NZ"/>
        </w:rPr>
        <w:t xml:space="preserve">exhausted, depressed and knows she needs more support. Carla </w:t>
      </w:r>
      <w:r w:rsidRPr="0095513A">
        <w:rPr>
          <w:color w:val="52565C"/>
          <w:spacing w:val="-4"/>
          <w:lang w:val="en-NZ"/>
        </w:rPr>
        <w:t>can’t afford specialist</w:t>
      </w:r>
      <w:r w:rsidRPr="0095513A">
        <w:rPr>
          <w:color w:val="52565C"/>
          <w:spacing w:val="-3"/>
          <w:lang w:val="en-NZ"/>
        </w:rPr>
        <w:t xml:space="preserve"> </w:t>
      </w:r>
      <w:r w:rsidRPr="0095513A">
        <w:rPr>
          <w:color w:val="52565C"/>
          <w:spacing w:val="-5"/>
          <w:lang w:val="en-NZ"/>
        </w:rPr>
        <w:t>care,</w:t>
      </w:r>
      <w:r w:rsidRPr="0095513A">
        <w:rPr>
          <w:color w:val="52565C"/>
          <w:spacing w:val="-22"/>
          <w:lang w:val="en-NZ"/>
        </w:rPr>
        <w:t xml:space="preserve"> </w:t>
      </w:r>
      <w:r w:rsidRPr="0095513A">
        <w:rPr>
          <w:color w:val="52565C"/>
          <w:spacing w:val="-5"/>
          <w:lang w:val="en-NZ"/>
        </w:rPr>
        <w:t>so</w:t>
      </w:r>
      <w:r w:rsidRPr="0095513A">
        <w:rPr>
          <w:color w:val="52565C"/>
          <w:spacing w:val="-10"/>
          <w:lang w:val="en-NZ"/>
        </w:rPr>
        <w:t xml:space="preserve"> </w:t>
      </w:r>
      <w:r w:rsidRPr="0095513A">
        <w:rPr>
          <w:color w:val="52565C"/>
          <w:spacing w:val="-5"/>
          <w:lang w:val="en-NZ"/>
        </w:rPr>
        <w:t>has</w:t>
      </w:r>
      <w:r w:rsidRPr="0095513A">
        <w:rPr>
          <w:color w:val="52565C"/>
          <w:spacing w:val="-10"/>
          <w:lang w:val="en-NZ"/>
        </w:rPr>
        <w:t xml:space="preserve"> </w:t>
      </w:r>
      <w:r w:rsidRPr="0095513A">
        <w:rPr>
          <w:color w:val="52565C"/>
          <w:spacing w:val="-5"/>
          <w:lang w:val="en-NZ"/>
        </w:rPr>
        <w:t>reached</w:t>
      </w:r>
      <w:r w:rsidRPr="0095513A">
        <w:rPr>
          <w:color w:val="52565C"/>
          <w:spacing w:val="-9"/>
          <w:lang w:val="en-NZ"/>
        </w:rPr>
        <w:t xml:space="preserve"> </w:t>
      </w:r>
      <w:r w:rsidRPr="0095513A">
        <w:rPr>
          <w:color w:val="52565C"/>
          <w:spacing w:val="-5"/>
          <w:lang w:val="en-NZ"/>
        </w:rPr>
        <w:t>out</w:t>
      </w:r>
      <w:r w:rsidRPr="0095513A">
        <w:rPr>
          <w:color w:val="52565C"/>
          <w:spacing w:val="-13"/>
          <w:lang w:val="en-NZ"/>
        </w:rPr>
        <w:t xml:space="preserve"> </w:t>
      </w:r>
      <w:r w:rsidRPr="0095513A">
        <w:rPr>
          <w:color w:val="52565C"/>
          <w:spacing w:val="-5"/>
          <w:lang w:val="en-NZ"/>
        </w:rPr>
        <w:t>to</w:t>
      </w:r>
      <w:r w:rsidRPr="0095513A">
        <w:rPr>
          <w:color w:val="52565C"/>
          <w:spacing w:val="-10"/>
          <w:lang w:val="en-NZ"/>
        </w:rPr>
        <w:t xml:space="preserve"> </w:t>
      </w:r>
      <w:r w:rsidRPr="0095513A">
        <w:rPr>
          <w:color w:val="52565C"/>
          <w:spacing w:val="-5"/>
          <w:lang w:val="en-NZ"/>
        </w:rPr>
        <w:t>a</w:t>
      </w:r>
      <w:r w:rsidRPr="0095513A">
        <w:rPr>
          <w:color w:val="52565C"/>
          <w:spacing w:val="-10"/>
          <w:lang w:val="en-NZ"/>
        </w:rPr>
        <w:t xml:space="preserve"> </w:t>
      </w:r>
      <w:r w:rsidRPr="0095513A">
        <w:rPr>
          <w:color w:val="52565C"/>
          <w:spacing w:val="-5"/>
          <w:lang w:val="en-NZ"/>
        </w:rPr>
        <w:t>group</w:t>
      </w:r>
      <w:r w:rsidRPr="0095513A">
        <w:rPr>
          <w:color w:val="52565C"/>
          <w:spacing w:val="-9"/>
          <w:lang w:val="en-NZ"/>
        </w:rPr>
        <w:t xml:space="preserve"> </w:t>
      </w:r>
      <w:r w:rsidRPr="0095513A">
        <w:rPr>
          <w:color w:val="52565C"/>
          <w:spacing w:val="-5"/>
          <w:lang w:val="en-NZ"/>
        </w:rPr>
        <w:t>of</w:t>
      </w:r>
      <w:r w:rsidRPr="0095513A">
        <w:rPr>
          <w:color w:val="52565C"/>
          <w:spacing w:val="-16"/>
          <w:lang w:val="en-NZ"/>
        </w:rPr>
        <w:t xml:space="preserve"> </w:t>
      </w:r>
      <w:r w:rsidRPr="0095513A">
        <w:rPr>
          <w:color w:val="52565C"/>
          <w:spacing w:val="-5"/>
          <w:lang w:val="en-NZ"/>
        </w:rPr>
        <w:t>parents</w:t>
      </w:r>
      <w:r w:rsidRPr="0095513A">
        <w:rPr>
          <w:color w:val="52565C"/>
          <w:spacing w:val="-10"/>
          <w:lang w:val="en-NZ"/>
        </w:rPr>
        <w:t xml:space="preserve"> </w:t>
      </w:r>
      <w:r w:rsidRPr="0095513A">
        <w:rPr>
          <w:color w:val="52565C"/>
          <w:spacing w:val="-4"/>
          <w:lang w:val="en-NZ"/>
        </w:rPr>
        <w:t>and</w:t>
      </w:r>
      <w:r w:rsidRPr="0095513A">
        <w:rPr>
          <w:color w:val="52565C"/>
          <w:spacing w:val="-10"/>
          <w:lang w:val="en-NZ"/>
        </w:rPr>
        <w:t xml:space="preserve"> </w:t>
      </w:r>
      <w:r w:rsidRPr="0095513A">
        <w:rPr>
          <w:color w:val="52565C"/>
          <w:spacing w:val="-4"/>
          <w:lang w:val="en-NZ"/>
        </w:rPr>
        <w:t>carers</w:t>
      </w:r>
      <w:r w:rsidRPr="0095513A">
        <w:rPr>
          <w:color w:val="52565C"/>
          <w:spacing w:val="-9"/>
          <w:lang w:val="en-NZ"/>
        </w:rPr>
        <w:t xml:space="preserve"> </w:t>
      </w:r>
      <w:r w:rsidRPr="0095513A">
        <w:rPr>
          <w:color w:val="52565C"/>
          <w:spacing w:val="-4"/>
          <w:lang w:val="en-NZ"/>
        </w:rPr>
        <w:t>online</w:t>
      </w:r>
      <w:r w:rsidRPr="0095513A">
        <w:rPr>
          <w:color w:val="52565C"/>
          <w:spacing w:val="-13"/>
          <w:lang w:val="en-NZ"/>
        </w:rPr>
        <w:t xml:space="preserve"> </w:t>
      </w:r>
      <w:r w:rsidRPr="0095513A">
        <w:rPr>
          <w:color w:val="52565C"/>
          <w:spacing w:val="-4"/>
          <w:lang w:val="en-NZ"/>
        </w:rPr>
        <w:t>to</w:t>
      </w:r>
      <w:r w:rsidRPr="0095513A">
        <w:rPr>
          <w:color w:val="52565C"/>
          <w:spacing w:val="-10"/>
          <w:lang w:val="en-NZ"/>
        </w:rPr>
        <w:t xml:space="preserve"> </w:t>
      </w:r>
      <w:r w:rsidRPr="0095513A">
        <w:rPr>
          <w:color w:val="52565C"/>
          <w:spacing w:val="-4"/>
          <w:lang w:val="en-NZ"/>
        </w:rPr>
        <w:t>share</w:t>
      </w:r>
      <w:r w:rsidRPr="0095513A">
        <w:rPr>
          <w:color w:val="52565C"/>
          <w:spacing w:val="-9"/>
          <w:lang w:val="en-NZ"/>
        </w:rPr>
        <w:t xml:space="preserve"> </w:t>
      </w:r>
      <w:r w:rsidRPr="0095513A">
        <w:rPr>
          <w:color w:val="52565C"/>
          <w:spacing w:val="-4"/>
          <w:lang w:val="en-NZ"/>
        </w:rPr>
        <w:t>her</w:t>
      </w:r>
      <w:r w:rsidRPr="0095513A">
        <w:rPr>
          <w:color w:val="52565C"/>
          <w:spacing w:val="-16"/>
          <w:lang w:val="en-NZ"/>
        </w:rPr>
        <w:t xml:space="preserve"> </w:t>
      </w:r>
      <w:r w:rsidRPr="0095513A">
        <w:rPr>
          <w:color w:val="52565C"/>
          <w:spacing w:val="-4"/>
          <w:lang w:val="en-NZ"/>
        </w:rPr>
        <w:t>experience</w:t>
      </w:r>
      <w:r w:rsidRPr="0095513A">
        <w:rPr>
          <w:color w:val="52565C"/>
          <w:spacing w:val="-3"/>
          <w:lang w:val="en-NZ"/>
        </w:rPr>
        <w:t xml:space="preserve"> </w:t>
      </w:r>
      <w:r w:rsidRPr="0095513A">
        <w:rPr>
          <w:color w:val="52565C"/>
          <w:spacing w:val="-5"/>
          <w:lang w:val="en-NZ"/>
        </w:rPr>
        <w:t>and</w:t>
      </w:r>
      <w:r w:rsidRPr="0095513A">
        <w:rPr>
          <w:color w:val="52565C"/>
          <w:spacing w:val="-10"/>
          <w:lang w:val="en-NZ"/>
        </w:rPr>
        <w:t xml:space="preserve"> </w:t>
      </w:r>
      <w:r w:rsidRPr="0095513A">
        <w:rPr>
          <w:color w:val="52565C"/>
          <w:spacing w:val="-5"/>
          <w:lang w:val="en-NZ"/>
        </w:rPr>
        <w:t>find</w:t>
      </w:r>
      <w:r w:rsidRPr="0095513A">
        <w:rPr>
          <w:color w:val="52565C"/>
          <w:spacing w:val="-10"/>
          <w:lang w:val="en-NZ"/>
        </w:rPr>
        <w:t xml:space="preserve"> </w:t>
      </w:r>
      <w:r w:rsidRPr="0095513A">
        <w:rPr>
          <w:color w:val="52565C"/>
          <w:spacing w:val="-5"/>
          <w:lang w:val="en-NZ"/>
        </w:rPr>
        <w:t>some</w:t>
      </w:r>
      <w:r w:rsidRPr="0095513A">
        <w:rPr>
          <w:color w:val="52565C"/>
          <w:spacing w:val="-10"/>
          <w:lang w:val="en-NZ"/>
        </w:rPr>
        <w:t xml:space="preserve"> </w:t>
      </w:r>
      <w:r w:rsidRPr="0095513A">
        <w:rPr>
          <w:color w:val="52565C"/>
          <w:spacing w:val="-5"/>
          <w:lang w:val="en-NZ"/>
        </w:rPr>
        <w:t>understanding.</w:t>
      </w:r>
      <w:r w:rsidRPr="0095513A">
        <w:rPr>
          <w:color w:val="52565C"/>
          <w:spacing w:val="-21"/>
          <w:lang w:val="en-NZ"/>
        </w:rPr>
        <w:t xml:space="preserve"> </w:t>
      </w:r>
      <w:r w:rsidRPr="0095513A">
        <w:rPr>
          <w:color w:val="52565C"/>
          <w:spacing w:val="-5"/>
          <w:lang w:val="en-NZ"/>
        </w:rPr>
        <w:t>Carla</w:t>
      </w:r>
      <w:r w:rsidRPr="0095513A">
        <w:rPr>
          <w:color w:val="52565C"/>
          <w:spacing w:val="-10"/>
          <w:lang w:val="en-NZ"/>
        </w:rPr>
        <w:t xml:space="preserve"> </w:t>
      </w:r>
      <w:r w:rsidRPr="0095513A">
        <w:rPr>
          <w:color w:val="52565C"/>
          <w:spacing w:val="-4"/>
          <w:lang w:val="en-NZ"/>
        </w:rPr>
        <w:t>has</w:t>
      </w:r>
      <w:r w:rsidRPr="0095513A">
        <w:rPr>
          <w:color w:val="52565C"/>
          <w:spacing w:val="-10"/>
          <w:lang w:val="en-NZ"/>
        </w:rPr>
        <w:t xml:space="preserve"> </w:t>
      </w:r>
      <w:r w:rsidRPr="0095513A">
        <w:rPr>
          <w:color w:val="52565C"/>
          <w:spacing w:val="-4"/>
          <w:lang w:val="en-NZ"/>
        </w:rPr>
        <w:t>found</w:t>
      </w:r>
      <w:r w:rsidRPr="0095513A">
        <w:rPr>
          <w:color w:val="52565C"/>
          <w:spacing w:val="-13"/>
          <w:lang w:val="en-NZ"/>
        </w:rPr>
        <w:t xml:space="preserve"> </w:t>
      </w:r>
      <w:r w:rsidRPr="0095513A">
        <w:rPr>
          <w:color w:val="52565C"/>
          <w:spacing w:val="-4"/>
          <w:lang w:val="en-NZ"/>
        </w:rPr>
        <w:t>this</w:t>
      </w:r>
      <w:r w:rsidRPr="0095513A">
        <w:rPr>
          <w:color w:val="52565C"/>
          <w:spacing w:val="-9"/>
          <w:lang w:val="en-NZ"/>
        </w:rPr>
        <w:t xml:space="preserve"> </w:t>
      </w:r>
      <w:r w:rsidRPr="0095513A">
        <w:rPr>
          <w:color w:val="52565C"/>
          <w:spacing w:val="-4"/>
          <w:lang w:val="en-NZ"/>
        </w:rPr>
        <w:t>group</w:t>
      </w:r>
      <w:r w:rsidRPr="0095513A">
        <w:rPr>
          <w:color w:val="52565C"/>
          <w:spacing w:val="-10"/>
          <w:lang w:val="en-NZ"/>
        </w:rPr>
        <w:t xml:space="preserve"> </w:t>
      </w:r>
      <w:r w:rsidRPr="0095513A">
        <w:rPr>
          <w:color w:val="52565C"/>
          <w:spacing w:val="-4"/>
          <w:lang w:val="en-NZ"/>
        </w:rPr>
        <w:t>helpful,</w:t>
      </w:r>
      <w:r w:rsidRPr="0095513A">
        <w:rPr>
          <w:color w:val="52565C"/>
          <w:spacing w:val="-22"/>
          <w:lang w:val="en-NZ"/>
        </w:rPr>
        <w:t xml:space="preserve"> </w:t>
      </w:r>
      <w:r w:rsidRPr="0095513A">
        <w:rPr>
          <w:color w:val="52565C"/>
          <w:spacing w:val="-4"/>
          <w:lang w:val="en-NZ"/>
        </w:rPr>
        <w:t>and</w:t>
      </w:r>
      <w:r w:rsidRPr="0095513A">
        <w:rPr>
          <w:color w:val="52565C"/>
          <w:spacing w:val="-10"/>
          <w:lang w:val="en-NZ"/>
        </w:rPr>
        <w:t xml:space="preserve"> </w:t>
      </w:r>
      <w:r w:rsidRPr="0095513A">
        <w:rPr>
          <w:color w:val="52565C"/>
          <w:spacing w:val="-4"/>
          <w:lang w:val="en-NZ"/>
        </w:rPr>
        <w:t>she’s</w:t>
      </w:r>
      <w:r w:rsidRPr="0095513A">
        <w:rPr>
          <w:color w:val="52565C"/>
          <w:spacing w:val="-9"/>
          <w:lang w:val="en-NZ"/>
        </w:rPr>
        <w:t xml:space="preserve"> </w:t>
      </w:r>
      <w:r w:rsidRPr="0095513A">
        <w:rPr>
          <w:color w:val="52565C"/>
          <w:spacing w:val="-4"/>
          <w:lang w:val="en-NZ"/>
        </w:rPr>
        <w:t>been</w:t>
      </w:r>
      <w:r w:rsidRPr="0095513A">
        <w:rPr>
          <w:color w:val="52565C"/>
          <w:spacing w:val="-10"/>
          <w:lang w:val="en-NZ"/>
        </w:rPr>
        <w:t xml:space="preserve"> </w:t>
      </w:r>
      <w:r w:rsidRPr="0095513A">
        <w:rPr>
          <w:color w:val="52565C"/>
          <w:spacing w:val="-4"/>
          <w:lang w:val="en-NZ"/>
        </w:rPr>
        <w:t>making</w:t>
      </w:r>
      <w:r w:rsidRPr="0095513A">
        <w:rPr>
          <w:color w:val="52565C"/>
          <w:spacing w:val="-52"/>
          <w:lang w:val="en-NZ"/>
        </w:rPr>
        <w:t xml:space="preserve"> </w:t>
      </w:r>
      <w:r w:rsidRPr="0095513A">
        <w:rPr>
          <w:color w:val="52565C"/>
          <w:spacing w:val="-5"/>
          <w:lang w:val="en-NZ"/>
        </w:rPr>
        <w:t xml:space="preserve">new friends who know what </w:t>
      </w:r>
      <w:r w:rsidRPr="0095513A">
        <w:rPr>
          <w:color w:val="52565C"/>
          <w:spacing w:val="-4"/>
          <w:lang w:val="en-NZ"/>
        </w:rPr>
        <w:t>she is going through. The group is planning an advocacy</w:t>
      </w:r>
      <w:r w:rsidRPr="0095513A">
        <w:rPr>
          <w:color w:val="52565C"/>
          <w:spacing w:val="-3"/>
          <w:lang w:val="en-NZ"/>
        </w:rPr>
        <w:t xml:space="preserve"> </w:t>
      </w:r>
      <w:r w:rsidRPr="0095513A">
        <w:rPr>
          <w:color w:val="52565C"/>
          <w:spacing w:val="-5"/>
          <w:lang w:val="en-NZ"/>
        </w:rPr>
        <w:t xml:space="preserve">campaign for more whānau and family </w:t>
      </w:r>
      <w:r w:rsidRPr="0095513A">
        <w:rPr>
          <w:color w:val="52565C"/>
          <w:spacing w:val="-4"/>
          <w:lang w:val="en-NZ"/>
        </w:rPr>
        <w:t>support, and Carla is feeling empowered as she</w:t>
      </w:r>
      <w:r w:rsidRPr="0095513A">
        <w:rPr>
          <w:color w:val="52565C"/>
          <w:spacing w:val="-3"/>
          <w:lang w:val="en-NZ"/>
        </w:rPr>
        <w:t xml:space="preserve"> </w:t>
      </w:r>
      <w:r w:rsidRPr="0095513A">
        <w:rPr>
          <w:color w:val="52565C"/>
          <w:lang w:val="en-NZ"/>
        </w:rPr>
        <w:t>learns</w:t>
      </w:r>
      <w:r w:rsidRPr="0095513A">
        <w:rPr>
          <w:color w:val="52565C"/>
          <w:spacing w:val="-12"/>
          <w:lang w:val="en-NZ"/>
        </w:rPr>
        <w:t xml:space="preserve"> </w:t>
      </w:r>
      <w:r w:rsidRPr="0095513A">
        <w:rPr>
          <w:color w:val="52565C"/>
          <w:lang w:val="en-NZ"/>
        </w:rPr>
        <w:t>how</w:t>
      </w:r>
      <w:r w:rsidRPr="0095513A">
        <w:rPr>
          <w:color w:val="52565C"/>
          <w:spacing w:val="-14"/>
          <w:lang w:val="en-NZ"/>
        </w:rPr>
        <w:t xml:space="preserve"> </w:t>
      </w:r>
      <w:r w:rsidRPr="0095513A">
        <w:rPr>
          <w:color w:val="52565C"/>
          <w:lang w:val="en-NZ"/>
        </w:rPr>
        <w:t>to</w:t>
      </w:r>
      <w:r w:rsidRPr="0095513A">
        <w:rPr>
          <w:color w:val="52565C"/>
          <w:spacing w:val="-11"/>
          <w:lang w:val="en-NZ"/>
        </w:rPr>
        <w:t xml:space="preserve"> </w:t>
      </w:r>
      <w:r w:rsidRPr="0095513A">
        <w:rPr>
          <w:color w:val="52565C"/>
          <w:lang w:val="en-NZ"/>
        </w:rPr>
        <w:t>make</w:t>
      </w:r>
      <w:r w:rsidRPr="0095513A">
        <w:rPr>
          <w:color w:val="52565C"/>
          <w:spacing w:val="-11"/>
          <w:lang w:val="en-NZ"/>
        </w:rPr>
        <w:t xml:space="preserve"> </w:t>
      </w:r>
      <w:r w:rsidRPr="0095513A">
        <w:rPr>
          <w:color w:val="52565C"/>
          <w:lang w:val="en-NZ"/>
        </w:rPr>
        <w:t>her</w:t>
      </w:r>
      <w:r w:rsidRPr="0095513A">
        <w:rPr>
          <w:color w:val="52565C"/>
          <w:spacing w:val="-21"/>
          <w:lang w:val="en-NZ"/>
        </w:rPr>
        <w:t xml:space="preserve"> </w:t>
      </w:r>
      <w:r w:rsidRPr="0095513A">
        <w:rPr>
          <w:color w:val="52565C"/>
          <w:lang w:val="en-NZ"/>
        </w:rPr>
        <w:t>voice</w:t>
      </w:r>
      <w:r w:rsidRPr="0095513A">
        <w:rPr>
          <w:color w:val="52565C"/>
          <w:spacing w:val="-12"/>
          <w:lang w:val="en-NZ"/>
        </w:rPr>
        <w:t xml:space="preserve"> </w:t>
      </w:r>
      <w:r w:rsidRPr="0095513A">
        <w:rPr>
          <w:color w:val="52565C"/>
          <w:lang w:val="en-NZ"/>
        </w:rPr>
        <w:t>heard.</w:t>
      </w:r>
    </w:p>
    <w:p w14:paraId="6FFE877E" w14:textId="77777777" w:rsidR="002A5127" w:rsidRPr="0095513A" w:rsidRDefault="002A5127">
      <w:pPr>
        <w:spacing w:line="266" w:lineRule="auto"/>
        <w:sectPr w:rsidR="002A5127" w:rsidRPr="0095513A">
          <w:pgSz w:w="11910" w:h="16840"/>
          <w:pgMar w:top="700" w:right="260" w:bottom="880" w:left="0" w:header="409" w:footer="696" w:gutter="0"/>
          <w:cols w:space="720"/>
        </w:sectPr>
      </w:pPr>
    </w:p>
    <w:p w14:paraId="6FFE877F" w14:textId="77777777" w:rsidR="002A5127" w:rsidRPr="0095513A" w:rsidRDefault="002A5127">
      <w:pPr>
        <w:pStyle w:val="BodyText"/>
        <w:rPr>
          <w:sz w:val="20"/>
          <w:lang w:val="en-NZ"/>
        </w:rPr>
      </w:pPr>
    </w:p>
    <w:p w14:paraId="6FFE8780" w14:textId="77777777" w:rsidR="002A5127" w:rsidRPr="0095513A" w:rsidRDefault="002A5127">
      <w:pPr>
        <w:pStyle w:val="BodyText"/>
        <w:spacing w:before="7"/>
        <w:rPr>
          <w:sz w:val="20"/>
          <w:lang w:val="en-NZ"/>
        </w:rPr>
      </w:pPr>
    </w:p>
    <w:p w14:paraId="6FFE8781" w14:textId="77777777" w:rsidR="002A5127" w:rsidRPr="0095513A" w:rsidRDefault="00E329F4">
      <w:pPr>
        <w:pStyle w:val="Heading3"/>
        <w:rPr>
          <w:lang w:val="en-NZ"/>
        </w:rPr>
      </w:pPr>
      <w:r w:rsidRPr="0095513A">
        <w:rPr>
          <w:noProof/>
          <w:lang w:val="en-NZ"/>
        </w:rPr>
        <w:drawing>
          <wp:anchor distT="0" distB="0" distL="0" distR="0" simplePos="0" relativeHeight="251658254" behindDoc="0" locked="0" layoutInCell="1" allowOverlap="1" wp14:anchorId="6FFE8BA5" wp14:editId="6FFE8BA6">
            <wp:simplePos x="0" y="0"/>
            <wp:positionH relativeFrom="page">
              <wp:posOffset>730156</wp:posOffset>
            </wp:positionH>
            <wp:positionV relativeFrom="paragraph">
              <wp:posOffset>-25478</wp:posOffset>
            </wp:positionV>
            <wp:extent cx="460400" cy="460400"/>
            <wp:effectExtent l="0" t="0" r="0" b="0"/>
            <wp:wrapNone/>
            <wp:docPr id="39"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31.png"/>
                    <pic:cNvPicPr/>
                  </pic:nvPicPr>
                  <pic:blipFill>
                    <a:blip r:embed="rId86" cstate="print"/>
                    <a:stretch>
                      <a:fillRect/>
                    </a:stretch>
                  </pic:blipFill>
                  <pic:spPr>
                    <a:xfrm>
                      <a:off x="0" y="0"/>
                      <a:ext cx="460400" cy="460400"/>
                    </a:xfrm>
                    <a:prstGeom prst="rect">
                      <a:avLst/>
                    </a:prstGeom>
                  </pic:spPr>
                </pic:pic>
              </a:graphicData>
            </a:graphic>
          </wp:anchor>
        </w:drawing>
      </w:r>
      <w:r w:rsidRPr="0095513A">
        <w:rPr>
          <w:color w:val="E05B60"/>
          <w:lang w:val="en-NZ"/>
        </w:rPr>
        <w:t>Having</w:t>
      </w:r>
      <w:r w:rsidRPr="0095513A">
        <w:rPr>
          <w:color w:val="E05B60"/>
          <w:spacing w:val="-3"/>
          <w:lang w:val="en-NZ"/>
        </w:rPr>
        <w:t xml:space="preserve"> </w:t>
      </w:r>
      <w:r w:rsidRPr="0095513A">
        <w:rPr>
          <w:color w:val="E05B60"/>
          <w:lang w:val="en-NZ"/>
        </w:rPr>
        <w:t>hope</w:t>
      </w:r>
      <w:r w:rsidRPr="0095513A">
        <w:rPr>
          <w:color w:val="E05B60"/>
          <w:spacing w:val="-2"/>
          <w:lang w:val="en-NZ"/>
        </w:rPr>
        <w:t xml:space="preserve"> </w:t>
      </w:r>
      <w:r w:rsidRPr="0095513A">
        <w:rPr>
          <w:color w:val="E05B60"/>
          <w:lang w:val="en-NZ"/>
        </w:rPr>
        <w:t>and</w:t>
      </w:r>
      <w:r w:rsidRPr="0095513A">
        <w:rPr>
          <w:color w:val="E05B60"/>
          <w:spacing w:val="-3"/>
          <w:lang w:val="en-NZ"/>
        </w:rPr>
        <w:t xml:space="preserve"> </w:t>
      </w:r>
      <w:r w:rsidRPr="0095513A">
        <w:rPr>
          <w:color w:val="E05B60"/>
          <w:lang w:val="en-NZ"/>
        </w:rPr>
        <w:t>purpose</w:t>
      </w:r>
    </w:p>
    <w:p w14:paraId="6FFE8782" w14:textId="77777777" w:rsidR="002A5127" w:rsidRPr="0095513A" w:rsidRDefault="002A5127">
      <w:pPr>
        <w:pStyle w:val="BodyText"/>
        <w:rPr>
          <w:sz w:val="20"/>
          <w:lang w:val="en-NZ"/>
        </w:rPr>
      </w:pPr>
    </w:p>
    <w:p w14:paraId="6FFE8783" w14:textId="77777777" w:rsidR="002A5127" w:rsidRPr="0095513A" w:rsidRDefault="002A5127">
      <w:pPr>
        <w:pStyle w:val="BodyText"/>
        <w:spacing w:before="2"/>
        <w:rPr>
          <w:sz w:val="15"/>
          <w:lang w:val="en-NZ"/>
        </w:rPr>
      </w:pPr>
    </w:p>
    <w:p w14:paraId="6FFE8784" w14:textId="77777777" w:rsidR="002A5127" w:rsidRPr="0095513A" w:rsidRDefault="00E329F4">
      <w:pPr>
        <w:pStyle w:val="BodyText"/>
        <w:spacing w:before="85" w:line="266" w:lineRule="auto"/>
        <w:ind w:left="1133" w:right="881"/>
        <w:rPr>
          <w:lang w:val="en-NZ"/>
        </w:rPr>
      </w:pPr>
      <w:r w:rsidRPr="0095513A">
        <w:rPr>
          <w:color w:val="52565C"/>
          <w:spacing w:val="-4"/>
          <w:lang w:val="en-NZ"/>
        </w:rPr>
        <w:t>Wellbeing</w:t>
      </w:r>
      <w:r w:rsidRPr="0095513A">
        <w:rPr>
          <w:color w:val="52565C"/>
          <w:spacing w:val="-5"/>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improved</w:t>
      </w:r>
      <w:r w:rsidRPr="0095513A">
        <w:rPr>
          <w:color w:val="52565C"/>
          <w:spacing w:val="-5"/>
          <w:lang w:val="en-NZ"/>
        </w:rPr>
        <w:t xml:space="preserve"> </w:t>
      </w:r>
      <w:r w:rsidRPr="0095513A">
        <w:rPr>
          <w:color w:val="52565C"/>
          <w:spacing w:val="-3"/>
          <w:lang w:val="en-NZ"/>
        </w:rPr>
        <w:t>by</w:t>
      </w:r>
      <w:r w:rsidRPr="0095513A">
        <w:rPr>
          <w:color w:val="52565C"/>
          <w:spacing w:val="-10"/>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sense</w:t>
      </w:r>
      <w:r w:rsidRPr="0095513A">
        <w:rPr>
          <w:color w:val="52565C"/>
          <w:spacing w:val="-4"/>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having</w:t>
      </w:r>
      <w:r w:rsidRPr="0095513A">
        <w:rPr>
          <w:color w:val="52565C"/>
          <w:spacing w:val="-5"/>
          <w:lang w:val="en-NZ"/>
        </w:rPr>
        <w:t xml:space="preserve"> </w:t>
      </w:r>
      <w:r w:rsidRPr="0095513A">
        <w:rPr>
          <w:color w:val="52565C"/>
          <w:spacing w:val="-3"/>
          <w:lang w:val="en-NZ"/>
        </w:rPr>
        <w:t>a</w:t>
      </w:r>
      <w:r w:rsidRPr="0095513A">
        <w:rPr>
          <w:color w:val="52565C"/>
          <w:spacing w:val="-10"/>
          <w:lang w:val="en-NZ"/>
        </w:rPr>
        <w:t xml:space="preserve"> </w:t>
      </w:r>
      <w:r w:rsidRPr="0095513A">
        <w:rPr>
          <w:color w:val="52565C"/>
          <w:spacing w:val="-3"/>
          <w:lang w:val="en-NZ"/>
        </w:rPr>
        <w:t>voice,</w:t>
      </w:r>
      <w:r w:rsidRPr="0095513A">
        <w:rPr>
          <w:color w:val="52565C"/>
          <w:spacing w:val="-17"/>
          <w:lang w:val="en-NZ"/>
        </w:rPr>
        <w:t xml:space="preserve"> </w:t>
      </w:r>
      <w:r w:rsidRPr="0095513A">
        <w:rPr>
          <w:color w:val="52565C"/>
          <w:spacing w:val="-3"/>
          <w:lang w:val="en-NZ"/>
        </w:rPr>
        <w:t>perspective</w:t>
      </w:r>
      <w:r w:rsidRPr="0095513A">
        <w:rPr>
          <w:color w:val="52565C"/>
          <w:spacing w:val="-4"/>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opinions</w:t>
      </w:r>
      <w:r w:rsidRPr="0095513A">
        <w:rPr>
          <w:color w:val="52565C"/>
          <w:spacing w:val="-9"/>
          <w:lang w:val="en-NZ"/>
        </w:rPr>
        <w:t xml:space="preserve"> </w:t>
      </w:r>
      <w:r w:rsidRPr="0095513A">
        <w:rPr>
          <w:color w:val="52565C"/>
          <w:spacing w:val="-3"/>
          <w:lang w:val="en-NZ"/>
        </w:rPr>
        <w:t>that</w:t>
      </w:r>
      <w:r w:rsidRPr="0095513A">
        <w:rPr>
          <w:color w:val="52565C"/>
          <w:spacing w:val="-5"/>
          <w:lang w:val="en-NZ"/>
        </w:rPr>
        <w:t xml:space="preserve"> </w:t>
      </w:r>
      <w:r w:rsidRPr="0095513A">
        <w:rPr>
          <w:color w:val="52565C"/>
          <w:spacing w:val="-3"/>
          <w:lang w:val="en-NZ"/>
        </w:rPr>
        <w:t>are</w:t>
      </w:r>
      <w:r w:rsidRPr="0095513A">
        <w:rPr>
          <w:color w:val="52565C"/>
          <w:spacing w:val="-5"/>
          <w:lang w:val="en-NZ"/>
        </w:rPr>
        <w:t xml:space="preserve"> </w:t>
      </w:r>
      <w:r w:rsidRPr="0095513A">
        <w:rPr>
          <w:color w:val="52565C"/>
          <w:spacing w:val="-3"/>
          <w:lang w:val="en-NZ"/>
        </w:rPr>
        <w:t>heard</w:t>
      </w:r>
      <w:r w:rsidRPr="0095513A">
        <w:rPr>
          <w:color w:val="52565C"/>
          <w:spacing w:val="-51"/>
          <w:lang w:val="en-NZ"/>
        </w:rPr>
        <w:t xml:space="preserve"> </w:t>
      </w:r>
      <w:r w:rsidRPr="0095513A">
        <w:rPr>
          <w:color w:val="52565C"/>
          <w:spacing w:val="-3"/>
          <w:lang w:val="en-NZ"/>
        </w:rPr>
        <w:t xml:space="preserve">and respected; wellbeing means having goals, a sense of purpose and being </w:t>
      </w:r>
      <w:r w:rsidRPr="0095513A">
        <w:rPr>
          <w:color w:val="52565C"/>
          <w:spacing w:val="-2"/>
          <w:lang w:val="en-NZ"/>
        </w:rPr>
        <w:t>hopeful about</w:t>
      </w:r>
      <w:r w:rsidRPr="0095513A">
        <w:rPr>
          <w:color w:val="52565C"/>
          <w:spacing w:val="-1"/>
          <w:lang w:val="en-NZ"/>
        </w:rPr>
        <w:t xml:space="preserve"> </w:t>
      </w:r>
      <w:r w:rsidRPr="0095513A">
        <w:rPr>
          <w:color w:val="52565C"/>
          <w:lang w:val="en-NZ"/>
        </w:rPr>
        <w:t>the</w:t>
      </w:r>
      <w:r w:rsidRPr="0095513A">
        <w:rPr>
          <w:color w:val="52565C"/>
          <w:spacing w:val="-6"/>
          <w:lang w:val="en-NZ"/>
        </w:rPr>
        <w:t xml:space="preserve"> </w:t>
      </w:r>
      <w:r w:rsidRPr="0095513A">
        <w:rPr>
          <w:color w:val="52565C"/>
          <w:lang w:val="en-NZ"/>
        </w:rPr>
        <w:t>future.</w:t>
      </w:r>
    </w:p>
    <w:p w14:paraId="6FFE8785" w14:textId="77777777" w:rsidR="002A5127" w:rsidRPr="0095513A" w:rsidRDefault="00E329F4">
      <w:pPr>
        <w:pStyle w:val="BodyText"/>
        <w:spacing w:before="114" w:line="266" w:lineRule="auto"/>
        <w:ind w:left="1133" w:right="907"/>
        <w:rPr>
          <w:sz w:val="14"/>
          <w:lang w:val="en-NZ"/>
        </w:rPr>
      </w:pPr>
      <w:r w:rsidRPr="0095513A">
        <w:rPr>
          <w:color w:val="52565C"/>
          <w:spacing w:val="-4"/>
          <w:lang w:val="en-NZ"/>
        </w:rPr>
        <w:t xml:space="preserve">Empirical studies </w:t>
      </w:r>
      <w:r w:rsidRPr="0095513A">
        <w:rPr>
          <w:color w:val="52565C"/>
          <w:spacing w:val="-3"/>
          <w:lang w:val="en-NZ"/>
        </w:rPr>
        <w:t>overseas have shown a strong sense of life purpose leads to improvements</w:t>
      </w:r>
      <w:r w:rsidRPr="0095513A">
        <w:rPr>
          <w:color w:val="52565C"/>
          <w:spacing w:val="-52"/>
          <w:lang w:val="en-NZ"/>
        </w:rPr>
        <w:t xml:space="preserve"> </w:t>
      </w:r>
      <w:r w:rsidRPr="0095513A">
        <w:rPr>
          <w:color w:val="52565C"/>
          <w:spacing w:val="-3"/>
          <w:lang w:val="en-NZ"/>
        </w:rPr>
        <w:t xml:space="preserve">in people’s quality of life, including better mental health and a reduction </w:t>
      </w:r>
      <w:r w:rsidRPr="0095513A">
        <w:rPr>
          <w:color w:val="52565C"/>
          <w:spacing w:val="-2"/>
          <w:lang w:val="en-NZ"/>
        </w:rPr>
        <w:t>in the causes of</w:t>
      </w:r>
      <w:r w:rsidRPr="0095513A">
        <w:rPr>
          <w:color w:val="52565C"/>
          <w:spacing w:val="-1"/>
          <w:lang w:val="en-NZ"/>
        </w:rPr>
        <w:t xml:space="preserve"> </w:t>
      </w:r>
      <w:r w:rsidRPr="0095513A">
        <w:rPr>
          <w:color w:val="52565C"/>
          <w:lang w:val="en-NZ"/>
        </w:rPr>
        <w:t>early</w:t>
      </w:r>
      <w:r w:rsidRPr="0095513A">
        <w:rPr>
          <w:color w:val="52565C"/>
          <w:spacing w:val="-11"/>
          <w:lang w:val="en-NZ"/>
        </w:rPr>
        <w:t xml:space="preserve"> </w:t>
      </w:r>
      <w:r w:rsidRPr="0095513A">
        <w:rPr>
          <w:color w:val="52565C"/>
          <w:lang w:val="en-NZ"/>
        </w:rPr>
        <w:t>death.</w:t>
      </w:r>
      <w:hyperlink w:anchor="_bookmark15" w:history="1">
        <w:r w:rsidRPr="0095513A">
          <w:rPr>
            <w:color w:val="52565C"/>
            <w:position w:val="8"/>
            <w:sz w:val="14"/>
            <w:lang w:val="en-NZ"/>
          </w:rPr>
          <w:t>(71)</w:t>
        </w:r>
        <w:r w:rsidRPr="0095513A">
          <w:rPr>
            <w:color w:val="52565C"/>
            <w:spacing w:val="-3"/>
            <w:position w:val="8"/>
            <w:sz w:val="14"/>
            <w:lang w:val="en-NZ"/>
          </w:rPr>
          <w:t xml:space="preserve"> </w:t>
        </w:r>
      </w:hyperlink>
      <w:hyperlink w:anchor="_bookmark15" w:history="1">
        <w:r w:rsidRPr="0095513A">
          <w:rPr>
            <w:color w:val="52565C"/>
            <w:position w:val="8"/>
            <w:sz w:val="14"/>
            <w:lang w:val="en-NZ"/>
          </w:rPr>
          <w:t>(72)</w:t>
        </w:r>
      </w:hyperlink>
    </w:p>
    <w:p w14:paraId="6FFE8786" w14:textId="77777777" w:rsidR="002A5127" w:rsidRPr="0095513A" w:rsidRDefault="00E329F4">
      <w:pPr>
        <w:pStyle w:val="BodyText"/>
        <w:spacing w:before="114" w:line="266" w:lineRule="auto"/>
        <w:ind w:left="1133" w:right="1343"/>
        <w:rPr>
          <w:sz w:val="14"/>
          <w:lang w:val="en-NZ"/>
        </w:rPr>
      </w:pPr>
      <w:r w:rsidRPr="0095513A">
        <w:rPr>
          <w:color w:val="52565C"/>
          <w:spacing w:val="-4"/>
          <w:lang w:val="en-NZ"/>
        </w:rPr>
        <w:t xml:space="preserve">Social </w:t>
      </w:r>
      <w:r w:rsidRPr="0095513A">
        <w:rPr>
          <w:color w:val="52565C"/>
          <w:spacing w:val="-3"/>
          <w:lang w:val="en-NZ"/>
        </w:rPr>
        <w:t>surveys capture some information about hope and purpose, such as self-reported</w:t>
      </w:r>
      <w:r w:rsidRPr="0095513A">
        <w:rPr>
          <w:color w:val="52565C"/>
          <w:spacing w:val="-52"/>
          <w:lang w:val="en-NZ"/>
        </w:rPr>
        <w:t xml:space="preserve"> </w:t>
      </w:r>
      <w:r w:rsidRPr="0095513A">
        <w:rPr>
          <w:color w:val="52565C"/>
          <w:lang w:val="en-NZ"/>
        </w:rPr>
        <w:t>sense</w:t>
      </w:r>
      <w:r w:rsidRPr="0095513A">
        <w:rPr>
          <w:color w:val="52565C"/>
          <w:spacing w:val="-7"/>
          <w:lang w:val="en-NZ"/>
        </w:rPr>
        <w:t xml:space="preserve"> </w:t>
      </w:r>
      <w:r w:rsidRPr="0095513A">
        <w:rPr>
          <w:color w:val="52565C"/>
          <w:lang w:val="en-NZ"/>
        </w:rPr>
        <w:t>of</w:t>
      </w:r>
      <w:r w:rsidRPr="0095513A">
        <w:rPr>
          <w:color w:val="52565C"/>
          <w:spacing w:val="-11"/>
          <w:lang w:val="en-NZ"/>
        </w:rPr>
        <w:t xml:space="preserve"> </w:t>
      </w:r>
      <w:r w:rsidRPr="0095513A">
        <w:rPr>
          <w:color w:val="52565C"/>
          <w:lang w:val="en-NZ"/>
        </w:rPr>
        <w:t>purpose</w:t>
      </w:r>
      <w:r w:rsidRPr="0095513A">
        <w:rPr>
          <w:color w:val="52565C"/>
          <w:spacing w:val="-7"/>
          <w:lang w:val="en-NZ"/>
        </w:rPr>
        <w:t xml:space="preserve"> </w:t>
      </w:r>
      <w:r w:rsidRPr="0095513A">
        <w:rPr>
          <w:color w:val="52565C"/>
          <w:lang w:val="en-NZ"/>
        </w:rPr>
        <w:t>and</w:t>
      </w:r>
      <w:r w:rsidRPr="0095513A">
        <w:rPr>
          <w:color w:val="52565C"/>
          <w:spacing w:val="-6"/>
          <w:lang w:val="en-NZ"/>
        </w:rPr>
        <w:t xml:space="preserve"> </w:t>
      </w:r>
      <w:r w:rsidRPr="0095513A">
        <w:rPr>
          <w:color w:val="52565C"/>
          <w:lang w:val="en-NZ"/>
        </w:rPr>
        <w:t>life</w:t>
      </w:r>
      <w:r w:rsidRPr="0095513A">
        <w:rPr>
          <w:color w:val="52565C"/>
          <w:spacing w:val="-6"/>
          <w:lang w:val="en-NZ"/>
        </w:rPr>
        <w:t xml:space="preserve"> </w:t>
      </w:r>
      <w:r w:rsidRPr="0095513A">
        <w:rPr>
          <w:color w:val="52565C"/>
          <w:lang w:val="en-NZ"/>
        </w:rPr>
        <w:t>satisfaction.</w:t>
      </w:r>
      <w:hyperlink w:anchor="_bookmark15" w:history="1">
        <w:r w:rsidRPr="0095513A">
          <w:rPr>
            <w:color w:val="52565C"/>
            <w:position w:val="8"/>
            <w:sz w:val="14"/>
            <w:lang w:val="en-NZ"/>
          </w:rPr>
          <w:t>(73</w:t>
        </w:r>
      </w:hyperlink>
      <w:r w:rsidRPr="0095513A">
        <w:rPr>
          <w:color w:val="52565C"/>
          <w:position w:val="8"/>
          <w:sz w:val="14"/>
          <w:lang w:val="en-NZ"/>
        </w:rPr>
        <w:t>)</w:t>
      </w:r>
    </w:p>
    <w:p w14:paraId="6FFE8787" w14:textId="77777777" w:rsidR="002A5127" w:rsidRPr="0095513A" w:rsidRDefault="002A5127">
      <w:pPr>
        <w:pStyle w:val="BodyText"/>
        <w:rPr>
          <w:sz w:val="22"/>
          <w:lang w:val="en-NZ"/>
        </w:rPr>
      </w:pPr>
    </w:p>
    <w:p w14:paraId="6FFE8788" w14:textId="77777777" w:rsidR="002A5127" w:rsidRPr="0095513A" w:rsidRDefault="00E329F4" w:rsidP="008B468B">
      <w:pPr>
        <w:pStyle w:val="Heading5"/>
        <w:rPr>
          <w:lang w:val="en-NZ"/>
        </w:rPr>
      </w:pPr>
      <w:r w:rsidRPr="0095513A">
        <w:rPr>
          <w:lang w:val="en-NZ"/>
        </w:rPr>
        <w:t>Most people rate their life satisfaction highly and have a sense of purpose, but most marginalised groups do not.</w:t>
      </w:r>
    </w:p>
    <w:p w14:paraId="6FFE8789" w14:textId="0E705D96" w:rsidR="002A5127" w:rsidRPr="0095513A" w:rsidRDefault="00C657A2">
      <w:pPr>
        <w:pStyle w:val="BodyText"/>
        <w:spacing w:before="280" w:line="266" w:lineRule="auto"/>
        <w:ind w:left="5755" w:right="881"/>
        <w:rPr>
          <w:lang w:val="en-NZ"/>
        </w:rPr>
      </w:pPr>
      <w:r>
        <w:rPr>
          <w:lang w:val="en-NZ"/>
        </w:rPr>
        <w:pict w14:anchorId="6FFE8BA8">
          <v:group id="docshapegroup486" o:spid="_x0000_s2057" style="position:absolute;left:0;text-align:left;margin-left:169.65pt;margin-top:16.1pt;width:103.35pt;height:94.55pt;z-index:251658280;mso-position-horizontal-relative:page" coordorigin="3393,322" coordsize="2067,1891">
            <v:shape id="docshape487" o:spid="_x0000_s2061" style="position:absolute;left:3393;top:339;width:2067;height:1874" coordorigin="3394,339" coordsize="2067,1874" path="m5218,339r-1582,l3560,351r-67,35l3441,438r-35,67l3394,582r,1388l3406,2046r35,67l3493,2165r67,35l3636,2212r1582,l5294,2200r67,-35l5413,2113r35,-67l5460,1970r,-1388l5448,505r-35,-67l5361,386r-67,-35l5218,339xe" fillcolor="#322882" stroked="f">
              <v:fill opacity="6553f"/>
              <v:path arrowok="t"/>
            </v:shape>
            <v:shape id="docshape488" o:spid="_x0000_s2060" style="position:absolute;left:3393;top:339;width:2067;height:1868" coordorigin="3394,339" coordsize="2067,1868" path="m5251,339r-1648,l3537,350r-57,29l3434,425r-29,57l3394,548r,1449l3405,2063r29,58l3480,2166r57,30l3603,2206r1648,l5317,2196r57,-30l5420,2121r29,-58l5460,1997r,-1449l5449,482r-29,-57l5374,379r-57,-29l5251,339xe" fillcolor="#322882" stroked="f">
              <v:fill opacity="26214f"/>
              <v:path arrowok="t"/>
            </v:shape>
            <v:shape id="docshape489" o:spid="_x0000_s2059" type="#_x0000_t202" style="position:absolute;left:3557;top:1240;width:1758;height:641" filled="f" stroked="f">
              <v:textbox inset="0,0,0,0">
                <w:txbxContent>
                  <w:p w14:paraId="6FFE8CC3" w14:textId="77777777" w:rsidR="002A5127" w:rsidRPr="008B468B" w:rsidRDefault="00E329F4" w:rsidP="008B468B">
                    <w:pPr>
                      <w:spacing w:before="21" w:line="199" w:lineRule="auto"/>
                      <w:ind w:right="18"/>
                      <w:rPr>
                        <w:rFonts w:cs="Arial"/>
                        <w:bCs/>
                        <w:sz w:val="20"/>
                      </w:rPr>
                    </w:pPr>
                    <w:r w:rsidRPr="008B468B">
                      <w:rPr>
                        <w:rFonts w:cs="Arial"/>
                        <w:bCs/>
                        <w:spacing w:val="-5"/>
                        <w:sz w:val="20"/>
                      </w:rPr>
                      <w:t xml:space="preserve">of </w:t>
                    </w:r>
                    <w:r w:rsidRPr="008B468B">
                      <w:rPr>
                        <w:rFonts w:cs="Arial"/>
                        <w:bCs/>
                        <w:spacing w:val="-4"/>
                        <w:sz w:val="20"/>
                      </w:rPr>
                      <w:t>people score 7/10</w:t>
                    </w:r>
                    <w:r w:rsidRPr="008B468B">
                      <w:rPr>
                        <w:rFonts w:cs="Arial"/>
                        <w:bCs/>
                        <w:spacing w:val="-40"/>
                        <w:sz w:val="20"/>
                      </w:rPr>
                      <w:t xml:space="preserve"> </w:t>
                    </w:r>
                    <w:r w:rsidRPr="008B468B">
                      <w:rPr>
                        <w:rFonts w:cs="Arial"/>
                        <w:bCs/>
                        <w:spacing w:val="-3"/>
                        <w:sz w:val="20"/>
                      </w:rPr>
                      <w:t xml:space="preserve">or higher </w:t>
                    </w:r>
                    <w:r w:rsidRPr="008B468B">
                      <w:rPr>
                        <w:rFonts w:cs="Arial"/>
                        <w:bCs/>
                        <w:spacing w:val="-2"/>
                        <w:sz w:val="20"/>
                      </w:rPr>
                      <w:t>for life</w:t>
                    </w:r>
                    <w:r w:rsidRPr="008B468B">
                      <w:rPr>
                        <w:rFonts w:cs="Arial"/>
                        <w:bCs/>
                        <w:spacing w:val="-1"/>
                        <w:sz w:val="20"/>
                      </w:rPr>
                      <w:t xml:space="preserve"> </w:t>
                    </w:r>
                    <w:r w:rsidRPr="008B468B">
                      <w:rPr>
                        <w:rFonts w:cs="Arial"/>
                        <w:bCs/>
                        <w:sz w:val="20"/>
                      </w:rPr>
                      <w:t>satisfaction</w:t>
                    </w:r>
                  </w:p>
                </w:txbxContent>
              </v:textbox>
            </v:shape>
            <v:shape id="docshape490" o:spid="_x0000_s2058" type="#_x0000_t202" style="position:absolute;left:3658;top:322;width:1644;height:1015" filled="f" stroked="f">
              <v:textbox inset="0,0,0,0">
                <w:txbxContent>
                  <w:p w14:paraId="6FFE8CC4" w14:textId="77777777" w:rsidR="002A5127" w:rsidRPr="008B468B" w:rsidRDefault="00E329F4" w:rsidP="008B468B">
                    <w:pPr>
                      <w:spacing w:line="913" w:lineRule="exact"/>
                      <w:rPr>
                        <w:rFonts w:cs="Arial"/>
                        <w:b/>
                        <w:iCs/>
                        <w:sz w:val="80"/>
                        <w:szCs w:val="80"/>
                      </w:rPr>
                    </w:pPr>
                    <w:r w:rsidRPr="008B468B">
                      <w:rPr>
                        <w:rFonts w:cs="Arial"/>
                        <w:b/>
                        <w:iCs/>
                        <w:sz w:val="80"/>
                        <w:szCs w:val="80"/>
                      </w:rPr>
                      <w:t>81%</w:t>
                    </w:r>
                  </w:p>
                </w:txbxContent>
              </v:textbox>
            </v:shape>
            <w10:wrap anchorx="page"/>
          </v:group>
        </w:pict>
      </w:r>
      <w:r>
        <w:rPr>
          <w:lang w:val="en-NZ"/>
        </w:rPr>
        <w:pict w14:anchorId="6FFE8BA7">
          <v:group id="docshapegroup481" o:spid="_x0000_s2062" style="position:absolute;left:0;text-align:left;margin-left:56.7pt;margin-top:16.75pt;width:103.35pt;height:93.9pt;z-index:251658279;mso-position-horizontal-relative:page" coordorigin="1134,335" coordsize="2067,1878">
            <v:shape id="docshape482" o:spid="_x0000_s2066" style="position:absolute;left:1133;top:339;width:2067;height:1874" coordorigin="1134,339" coordsize="2067,1874" path="m2958,339r-1582,l1300,351r-67,35l1181,438r-35,67l1134,582r,1388l1146,2046r35,67l1233,2165r67,35l1376,2212r1582,l3034,2200r67,-35l3153,2113r35,-67l3200,1970r,-1388l3188,505r-35,-67l3101,386r-67,-35l2958,339xe" fillcolor="#322882" stroked="f">
              <v:fill opacity="6553f"/>
              <v:path arrowok="t"/>
            </v:shape>
            <v:shape id="docshape483" o:spid="_x0000_s2065" style="position:absolute;left:1133;top:339;width:2067;height:1868" coordorigin="1134,339" coordsize="2067,1868" path="m2991,339r-1648,l1277,350r-57,29l1174,425r-29,57l1134,548r,1449l1145,2063r29,58l1220,2166r57,30l1343,2206r1648,l3057,2196r57,-30l3160,2121r29,-58l3200,1997r,-1449l3189,482r-29,-57l3114,379r-57,-29l2991,339xe" fillcolor="#322882" stroked="f">
              <v:fill opacity="26214f"/>
              <v:path arrowok="t"/>
            </v:shape>
            <v:shape id="docshape484" o:spid="_x0000_s2064" type="#_x0000_t202" style="position:absolute;left:1285;top:1252;width:1758;height:641" filled="f" stroked="f">
              <v:textbox inset="0,0,0,0">
                <w:txbxContent>
                  <w:p w14:paraId="6FFE8CC1" w14:textId="77777777" w:rsidR="002A5127" w:rsidRPr="008B468B" w:rsidRDefault="00E329F4" w:rsidP="008B468B">
                    <w:pPr>
                      <w:spacing w:before="21" w:line="199" w:lineRule="auto"/>
                      <w:ind w:left="-1" w:right="18"/>
                      <w:rPr>
                        <w:rFonts w:cs="Arial"/>
                        <w:bCs/>
                        <w:sz w:val="20"/>
                      </w:rPr>
                    </w:pPr>
                    <w:r w:rsidRPr="008B468B">
                      <w:rPr>
                        <w:rFonts w:cs="Arial"/>
                        <w:bCs/>
                        <w:spacing w:val="-4"/>
                        <w:sz w:val="20"/>
                      </w:rPr>
                      <w:t>of people score 7/10</w:t>
                    </w:r>
                    <w:r w:rsidRPr="008B468B">
                      <w:rPr>
                        <w:rFonts w:cs="Arial"/>
                        <w:bCs/>
                        <w:spacing w:val="-40"/>
                        <w:sz w:val="20"/>
                      </w:rPr>
                      <w:t xml:space="preserve"> </w:t>
                    </w:r>
                    <w:r w:rsidRPr="008B468B">
                      <w:rPr>
                        <w:rFonts w:cs="Arial"/>
                        <w:bCs/>
                        <w:spacing w:val="-3"/>
                        <w:sz w:val="20"/>
                      </w:rPr>
                      <w:t xml:space="preserve">or higher </w:t>
                    </w:r>
                    <w:r w:rsidRPr="008B468B">
                      <w:rPr>
                        <w:rFonts w:cs="Arial"/>
                        <w:bCs/>
                        <w:spacing w:val="-2"/>
                        <w:sz w:val="20"/>
                      </w:rPr>
                      <w:t>for life</w:t>
                    </w:r>
                    <w:r w:rsidRPr="008B468B">
                      <w:rPr>
                        <w:rFonts w:cs="Arial"/>
                        <w:bCs/>
                        <w:spacing w:val="-1"/>
                        <w:sz w:val="20"/>
                      </w:rPr>
                      <w:t xml:space="preserve"> </w:t>
                    </w:r>
                    <w:r w:rsidRPr="008B468B">
                      <w:rPr>
                        <w:rFonts w:cs="Arial"/>
                        <w:bCs/>
                        <w:sz w:val="20"/>
                      </w:rPr>
                      <w:t>being</w:t>
                    </w:r>
                    <w:r w:rsidRPr="008B468B">
                      <w:rPr>
                        <w:rFonts w:cs="Arial"/>
                        <w:bCs/>
                        <w:spacing w:val="-10"/>
                        <w:sz w:val="20"/>
                      </w:rPr>
                      <w:t xml:space="preserve"> </w:t>
                    </w:r>
                    <w:r w:rsidRPr="008B468B">
                      <w:rPr>
                        <w:rFonts w:cs="Arial"/>
                        <w:bCs/>
                        <w:sz w:val="20"/>
                      </w:rPr>
                      <w:t>worthwhile</w:t>
                    </w:r>
                  </w:p>
                </w:txbxContent>
              </v:textbox>
            </v:shape>
            <v:shape id="docshape485" o:spid="_x0000_s2063" type="#_x0000_t202" style="position:absolute;left:1323;top:334;width:1686;height:1015" filled="f" stroked="f">
              <v:textbox inset="0,0,0,0">
                <w:txbxContent>
                  <w:p w14:paraId="6FFE8CC2" w14:textId="77777777" w:rsidR="002A5127" w:rsidRPr="008B468B" w:rsidRDefault="00E329F4" w:rsidP="008B468B">
                    <w:pPr>
                      <w:spacing w:line="913" w:lineRule="exact"/>
                      <w:rPr>
                        <w:rFonts w:cs="Arial"/>
                        <w:b/>
                        <w:iCs/>
                        <w:sz w:val="80"/>
                        <w:szCs w:val="80"/>
                      </w:rPr>
                    </w:pPr>
                    <w:r w:rsidRPr="008B468B">
                      <w:rPr>
                        <w:rFonts w:cs="Arial"/>
                        <w:b/>
                        <w:iCs/>
                        <w:sz w:val="80"/>
                        <w:szCs w:val="80"/>
                      </w:rPr>
                      <w:t>82%</w:t>
                    </w:r>
                  </w:p>
                </w:txbxContent>
              </v:textbox>
            </v:shape>
            <w10:wrap anchorx="page"/>
          </v:group>
        </w:pict>
      </w:r>
      <w:r w:rsidR="00E329F4" w:rsidRPr="0095513A">
        <w:rPr>
          <w:color w:val="52565C"/>
          <w:spacing w:val="-4"/>
          <w:lang w:val="en-NZ"/>
        </w:rPr>
        <w:t xml:space="preserve">Former refugees </w:t>
      </w:r>
      <w:r w:rsidR="00E329F4" w:rsidRPr="0095513A">
        <w:rPr>
          <w:color w:val="52565C"/>
          <w:spacing w:val="-3"/>
          <w:lang w:val="en-NZ"/>
        </w:rPr>
        <w:t>and migrants rate their life as</w:t>
      </w:r>
      <w:r w:rsidR="00E329F4" w:rsidRPr="0095513A">
        <w:rPr>
          <w:color w:val="52565C"/>
          <w:spacing w:val="-2"/>
          <w:lang w:val="en-NZ"/>
        </w:rPr>
        <w:t xml:space="preserve"> </w:t>
      </w:r>
      <w:r w:rsidR="00E329F4" w:rsidRPr="0095513A">
        <w:rPr>
          <w:color w:val="52565C"/>
          <w:spacing w:val="-3"/>
          <w:lang w:val="en-NZ"/>
        </w:rPr>
        <w:t xml:space="preserve">having a sense </w:t>
      </w:r>
      <w:r w:rsidR="00E329F4" w:rsidRPr="0095513A">
        <w:rPr>
          <w:color w:val="52565C"/>
          <w:spacing w:val="-2"/>
          <w:lang w:val="en-NZ"/>
        </w:rPr>
        <w:t>of hope and purpose in line with</w:t>
      </w:r>
      <w:r w:rsidR="00E329F4" w:rsidRPr="0095513A">
        <w:rPr>
          <w:color w:val="52565C"/>
          <w:spacing w:val="-1"/>
          <w:lang w:val="en-NZ"/>
        </w:rPr>
        <w:t xml:space="preserve"> </w:t>
      </w:r>
      <w:r w:rsidR="00E329F4" w:rsidRPr="0095513A">
        <w:rPr>
          <w:color w:val="52565C"/>
          <w:spacing w:val="-3"/>
          <w:lang w:val="en-NZ"/>
        </w:rPr>
        <w:t>the national average, and 87% of Asian people</w:t>
      </w:r>
      <w:r w:rsidR="00E329F4" w:rsidRPr="0095513A">
        <w:rPr>
          <w:color w:val="52565C"/>
          <w:spacing w:val="-2"/>
          <w:lang w:val="en-NZ"/>
        </w:rPr>
        <w:t xml:space="preserve"> </w:t>
      </w:r>
      <w:r w:rsidR="00E329F4" w:rsidRPr="0095513A">
        <w:rPr>
          <w:color w:val="52565C"/>
          <w:spacing w:val="-4"/>
          <w:lang w:val="en-NZ"/>
        </w:rPr>
        <w:t xml:space="preserve">are satisfied </w:t>
      </w:r>
      <w:r w:rsidR="00E329F4" w:rsidRPr="0095513A">
        <w:rPr>
          <w:color w:val="52565C"/>
          <w:spacing w:val="-3"/>
          <w:lang w:val="en-NZ"/>
        </w:rPr>
        <w:t>with their life.</w:t>
      </w:r>
      <w:r w:rsidR="00E329F4" w:rsidRPr="0095513A">
        <w:rPr>
          <w:color w:val="52565C"/>
          <w:spacing w:val="-3"/>
          <w:position w:val="8"/>
          <w:sz w:val="14"/>
          <w:lang w:val="en-NZ"/>
        </w:rPr>
        <w:t>(</w:t>
      </w:r>
      <w:hyperlink w:anchor="_bookmark15" w:history="1">
        <w:r w:rsidR="00E329F4" w:rsidRPr="0095513A">
          <w:rPr>
            <w:color w:val="52565C"/>
            <w:spacing w:val="-3"/>
            <w:position w:val="8"/>
            <w:sz w:val="14"/>
            <w:lang w:val="en-NZ"/>
          </w:rPr>
          <w:t>74</w:t>
        </w:r>
      </w:hyperlink>
      <w:r w:rsidR="00E329F4" w:rsidRPr="0095513A">
        <w:rPr>
          <w:color w:val="52565C"/>
          <w:spacing w:val="-3"/>
          <w:position w:val="8"/>
          <w:sz w:val="14"/>
          <w:lang w:val="en-NZ"/>
        </w:rPr>
        <w:t>)</w:t>
      </w:r>
      <w:r w:rsidR="00E329F4" w:rsidRPr="0095513A">
        <w:rPr>
          <w:color w:val="52565C"/>
          <w:spacing w:val="25"/>
          <w:position w:val="8"/>
          <w:sz w:val="14"/>
          <w:lang w:val="en-NZ"/>
        </w:rPr>
        <w:t xml:space="preserve"> </w:t>
      </w:r>
      <w:r w:rsidR="00E329F4" w:rsidRPr="0095513A">
        <w:rPr>
          <w:color w:val="52565C"/>
          <w:spacing w:val="-3"/>
          <w:lang w:val="en-NZ"/>
        </w:rPr>
        <w:t>We see older</w:t>
      </w:r>
      <w:r w:rsidR="00E329F4" w:rsidRPr="0095513A">
        <w:rPr>
          <w:color w:val="52565C"/>
          <w:spacing w:val="-2"/>
          <w:lang w:val="en-NZ"/>
        </w:rPr>
        <w:t xml:space="preserve"> </w:t>
      </w:r>
      <w:r w:rsidR="00E329F4" w:rsidRPr="0095513A">
        <w:rPr>
          <w:color w:val="52565C"/>
          <w:spacing w:val="-4"/>
          <w:lang w:val="en-NZ"/>
        </w:rPr>
        <w:t xml:space="preserve">people contribute </w:t>
      </w:r>
      <w:r w:rsidR="00E329F4" w:rsidRPr="0095513A">
        <w:rPr>
          <w:color w:val="52565C"/>
          <w:spacing w:val="-3"/>
          <w:lang w:val="en-NZ"/>
        </w:rPr>
        <w:t>at greater levels to unpaid</w:t>
      </w:r>
      <w:r w:rsidR="00E329F4" w:rsidRPr="0095513A">
        <w:rPr>
          <w:color w:val="52565C"/>
          <w:spacing w:val="-2"/>
          <w:lang w:val="en-NZ"/>
        </w:rPr>
        <w:t xml:space="preserve"> work</w:t>
      </w:r>
      <w:hyperlink w:anchor="_bookmark15" w:history="1">
        <w:r w:rsidR="00E329F4" w:rsidRPr="0095513A">
          <w:rPr>
            <w:color w:val="52565C"/>
            <w:spacing w:val="-2"/>
            <w:position w:val="8"/>
            <w:sz w:val="14"/>
            <w:lang w:val="en-NZ"/>
          </w:rPr>
          <w:t>(75)</w:t>
        </w:r>
      </w:hyperlink>
      <w:r w:rsidR="00E329F4" w:rsidRPr="0095513A">
        <w:rPr>
          <w:color w:val="52565C"/>
          <w:spacing w:val="-2"/>
          <w:position w:val="8"/>
          <w:sz w:val="14"/>
          <w:lang w:val="en-NZ"/>
        </w:rPr>
        <w:t xml:space="preserve"> </w:t>
      </w:r>
      <w:r w:rsidR="00E329F4" w:rsidRPr="0095513A">
        <w:rPr>
          <w:color w:val="52565C"/>
          <w:spacing w:val="-2"/>
          <w:lang w:val="en-NZ"/>
        </w:rPr>
        <w:t xml:space="preserve">and gain </w:t>
      </w:r>
      <w:r w:rsidR="00E329F4" w:rsidRPr="0095513A">
        <w:rPr>
          <w:color w:val="52565C"/>
          <w:spacing w:val="-1"/>
          <w:lang w:val="en-NZ"/>
        </w:rPr>
        <w:t>a sense of wellbeing and</w:t>
      </w:r>
      <w:r w:rsidR="00E329F4" w:rsidRPr="0095513A">
        <w:rPr>
          <w:color w:val="52565C"/>
          <w:lang w:val="en-NZ"/>
        </w:rPr>
        <w:t xml:space="preserve"> </w:t>
      </w:r>
      <w:r w:rsidR="00E329F4" w:rsidRPr="0095513A">
        <w:rPr>
          <w:color w:val="52565C"/>
          <w:spacing w:val="-4"/>
          <w:lang w:val="en-NZ"/>
        </w:rPr>
        <w:t>purpose</w:t>
      </w:r>
      <w:r w:rsidR="00E329F4" w:rsidRPr="0095513A">
        <w:rPr>
          <w:color w:val="52565C"/>
          <w:spacing w:val="-5"/>
          <w:lang w:val="en-NZ"/>
        </w:rPr>
        <w:t xml:space="preserve"> </w:t>
      </w:r>
      <w:r w:rsidR="00E329F4" w:rsidRPr="0095513A">
        <w:rPr>
          <w:color w:val="52565C"/>
          <w:spacing w:val="-4"/>
          <w:lang w:val="en-NZ"/>
        </w:rPr>
        <w:t>from doing</w:t>
      </w:r>
      <w:r w:rsidR="00E329F4" w:rsidRPr="0095513A">
        <w:rPr>
          <w:color w:val="52565C"/>
          <w:spacing w:val="-5"/>
          <w:lang w:val="en-NZ"/>
        </w:rPr>
        <w:t xml:space="preserve"> </w:t>
      </w:r>
      <w:r w:rsidR="00E329F4" w:rsidRPr="0095513A">
        <w:rPr>
          <w:color w:val="52565C"/>
          <w:spacing w:val="-4"/>
          <w:lang w:val="en-NZ"/>
        </w:rPr>
        <w:t>so.</w:t>
      </w:r>
      <w:r w:rsidR="00E329F4" w:rsidRPr="0095513A">
        <w:rPr>
          <w:color w:val="52565C"/>
          <w:spacing w:val="-4"/>
          <w:position w:val="8"/>
          <w:sz w:val="14"/>
          <w:lang w:val="en-NZ"/>
        </w:rPr>
        <w:t>(</w:t>
      </w:r>
      <w:hyperlink w:anchor="_bookmark15" w:history="1">
        <w:r w:rsidR="00E329F4" w:rsidRPr="0095513A">
          <w:rPr>
            <w:color w:val="52565C"/>
            <w:spacing w:val="-4"/>
            <w:position w:val="8"/>
            <w:sz w:val="14"/>
            <w:lang w:val="en-NZ"/>
          </w:rPr>
          <w:t>7</w:t>
        </w:r>
      </w:hyperlink>
      <w:r w:rsidR="00E329F4" w:rsidRPr="0095513A">
        <w:rPr>
          <w:color w:val="52565C"/>
          <w:spacing w:val="-4"/>
          <w:position w:val="8"/>
          <w:sz w:val="14"/>
          <w:lang w:val="en-NZ"/>
        </w:rPr>
        <w:t>6)</w:t>
      </w:r>
      <w:r w:rsidR="00E329F4" w:rsidRPr="0095513A">
        <w:rPr>
          <w:color w:val="52565C"/>
          <w:spacing w:val="20"/>
          <w:position w:val="8"/>
          <w:sz w:val="14"/>
          <w:lang w:val="en-NZ"/>
        </w:rPr>
        <w:t xml:space="preserve"> </w:t>
      </w:r>
      <w:r w:rsidR="00E329F4" w:rsidRPr="0095513A">
        <w:rPr>
          <w:color w:val="52565C"/>
          <w:spacing w:val="-3"/>
          <w:lang w:val="en-NZ"/>
        </w:rPr>
        <w:t>However,</w:t>
      </w:r>
      <w:r w:rsidR="00E329F4" w:rsidRPr="0095513A">
        <w:rPr>
          <w:color w:val="52565C"/>
          <w:spacing w:val="-17"/>
          <w:lang w:val="en-NZ"/>
        </w:rPr>
        <w:t xml:space="preserve"> </w:t>
      </w:r>
      <w:r w:rsidR="00E329F4" w:rsidRPr="0095513A">
        <w:rPr>
          <w:color w:val="52565C"/>
          <w:spacing w:val="-3"/>
          <w:lang w:val="en-NZ"/>
        </w:rPr>
        <w:t>other</w:t>
      </w:r>
      <w:r w:rsidR="00E329F4" w:rsidRPr="0095513A">
        <w:rPr>
          <w:color w:val="52565C"/>
          <w:spacing w:val="-10"/>
          <w:lang w:val="en-NZ"/>
        </w:rPr>
        <w:t xml:space="preserve"> </w:t>
      </w:r>
      <w:r w:rsidR="00E329F4" w:rsidRPr="0095513A">
        <w:rPr>
          <w:color w:val="52565C"/>
          <w:spacing w:val="-3"/>
          <w:lang w:val="en-NZ"/>
        </w:rPr>
        <w:t>groups</w:t>
      </w:r>
    </w:p>
    <w:p w14:paraId="6FFE878A" w14:textId="77777777" w:rsidR="002A5127" w:rsidRPr="0095513A" w:rsidRDefault="00E329F4">
      <w:pPr>
        <w:pStyle w:val="BodyText"/>
        <w:spacing w:before="2" w:line="266" w:lineRule="auto"/>
        <w:ind w:left="1137" w:right="1016"/>
        <w:jc w:val="both"/>
        <w:rPr>
          <w:lang w:val="en-NZ"/>
        </w:rPr>
      </w:pPr>
      <w:r w:rsidRPr="0095513A">
        <w:rPr>
          <w:color w:val="52565C"/>
          <w:spacing w:val="-3"/>
          <w:lang w:val="en-NZ"/>
        </w:rPr>
        <w:t>-</w:t>
      </w:r>
      <w:r w:rsidRPr="0095513A">
        <w:rPr>
          <w:color w:val="52565C"/>
          <w:spacing w:val="-5"/>
          <w:lang w:val="en-NZ"/>
        </w:rPr>
        <w:t xml:space="preserve"> </w:t>
      </w:r>
      <w:r w:rsidRPr="0095513A">
        <w:rPr>
          <w:color w:val="52565C"/>
          <w:spacing w:val="-3"/>
          <w:lang w:val="en-NZ"/>
        </w:rPr>
        <w:t>people</w:t>
      </w:r>
      <w:r w:rsidRPr="0095513A">
        <w:rPr>
          <w:color w:val="52565C"/>
          <w:spacing w:val="-5"/>
          <w:lang w:val="en-NZ"/>
        </w:rPr>
        <w:t xml:space="preserve"> </w:t>
      </w:r>
      <w:r w:rsidRPr="0095513A">
        <w:rPr>
          <w:color w:val="52565C"/>
          <w:spacing w:val="-3"/>
          <w:lang w:val="en-NZ"/>
        </w:rPr>
        <w:t>with</w:t>
      </w:r>
      <w:r w:rsidRPr="0095513A">
        <w:rPr>
          <w:color w:val="52565C"/>
          <w:spacing w:val="-5"/>
          <w:lang w:val="en-NZ"/>
        </w:rPr>
        <w:t xml:space="preserve"> </w:t>
      </w:r>
      <w:r w:rsidRPr="0095513A">
        <w:rPr>
          <w:color w:val="52565C"/>
          <w:spacing w:val="-3"/>
          <w:lang w:val="en-NZ"/>
        </w:rPr>
        <w:t>disabilities,</w:t>
      </w:r>
      <w:r w:rsidRPr="0095513A">
        <w:rPr>
          <w:color w:val="52565C"/>
          <w:spacing w:val="-17"/>
          <w:lang w:val="en-NZ"/>
        </w:rPr>
        <w:t xml:space="preserve"> </w:t>
      </w:r>
      <w:r w:rsidRPr="0095513A">
        <w:rPr>
          <w:color w:val="52565C"/>
          <w:spacing w:val="-3"/>
          <w:lang w:val="en-NZ"/>
        </w:rPr>
        <w:t>former</w:t>
      </w:r>
      <w:r w:rsidRPr="0095513A">
        <w:rPr>
          <w:color w:val="52565C"/>
          <w:spacing w:val="-11"/>
          <w:lang w:val="en-NZ"/>
        </w:rPr>
        <w:t xml:space="preserve"> </w:t>
      </w:r>
      <w:r w:rsidRPr="0095513A">
        <w:rPr>
          <w:color w:val="52565C"/>
          <w:spacing w:val="-3"/>
          <w:lang w:val="en-NZ"/>
        </w:rPr>
        <w:t>prisoners</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rainbow</w:t>
      </w:r>
      <w:r w:rsidRPr="0095513A">
        <w:rPr>
          <w:color w:val="52565C"/>
          <w:spacing w:val="-5"/>
          <w:lang w:val="en-NZ"/>
        </w:rPr>
        <w:t xml:space="preserve"> </w:t>
      </w:r>
      <w:r w:rsidRPr="0095513A">
        <w:rPr>
          <w:color w:val="52565C"/>
          <w:spacing w:val="-3"/>
          <w:lang w:val="en-NZ"/>
        </w:rPr>
        <w:t>communities</w:t>
      </w:r>
      <w:r w:rsidRPr="0095513A">
        <w:rPr>
          <w:color w:val="52565C"/>
          <w:spacing w:val="-5"/>
          <w:lang w:val="en-NZ"/>
        </w:rPr>
        <w:t xml:space="preserve"> </w:t>
      </w:r>
      <w:r w:rsidRPr="0095513A">
        <w:rPr>
          <w:color w:val="52565C"/>
          <w:spacing w:val="-3"/>
          <w:lang w:val="en-NZ"/>
        </w:rPr>
        <w:t>-</w:t>
      </w:r>
      <w:r w:rsidRPr="0095513A">
        <w:rPr>
          <w:color w:val="52565C"/>
          <w:spacing w:val="-5"/>
          <w:lang w:val="en-NZ"/>
        </w:rPr>
        <w:t xml:space="preserve"> </w:t>
      </w:r>
      <w:r w:rsidRPr="0095513A">
        <w:rPr>
          <w:color w:val="52565C"/>
          <w:spacing w:val="-3"/>
          <w:lang w:val="en-NZ"/>
        </w:rPr>
        <w:t>report</w:t>
      </w:r>
      <w:r w:rsidRPr="0095513A">
        <w:rPr>
          <w:color w:val="52565C"/>
          <w:spacing w:val="-5"/>
          <w:lang w:val="en-NZ"/>
        </w:rPr>
        <w:t xml:space="preserve"> </w:t>
      </w:r>
      <w:r w:rsidRPr="0095513A">
        <w:rPr>
          <w:color w:val="52565C"/>
          <w:spacing w:val="-2"/>
          <w:lang w:val="en-NZ"/>
        </w:rPr>
        <w:t>lower</w:t>
      </w:r>
      <w:r w:rsidRPr="0095513A">
        <w:rPr>
          <w:color w:val="52565C"/>
          <w:spacing w:val="-11"/>
          <w:lang w:val="en-NZ"/>
        </w:rPr>
        <w:t xml:space="preserve"> </w:t>
      </w:r>
      <w:r w:rsidRPr="0095513A">
        <w:rPr>
          <w:color w:val="52565C"/>
          <w:spacing w:val="-2"/>
          <w:lang w:val="en-NZ"/>
        </w:rPr>
        <w:t>levels</w:t>
      </w:r>
      <w:r w:rsidRPr="0095513A">
        <w:rPr>
          <w:color w:val="52565C"/>
          <w:spacing w:val="-5"/>
          <w:lang w:val="en-NZ"/>
        </w:rPr>
        <w:t xml:space="preserve"> </w:t>
      </w:r>
      <w:r w:rsidRPr="0095513A">
        <w:rPr>
          <w:color w:val="52565C"/>
          <w:spacing w:val="-2"/>
          <w:lang w:val="en-NZ"/>
        </w:rPr>
        <w:t>of</w:t>
      </w:r>
      <w:r w:rsidRPr="0095513A">
        <w:rPr>
          <w:color w:val="52565C"/>
          <w:spacing w:val="-52"/>
          <w:lang w:val="en-NZ"/>
        </w:rPr>
        <w:t xml:space="preserve"> </w:t>
      </w:r>
      <w:r w:rsidRPr="0095513A">
        <w:rPr>
          <w:color w:val="52565C"/>
          <w:spacing w:val="-3"/>
          <w:lang w:val="en-NZ"/>
        </w:rPr>
        <w:t>hope</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sense</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purpose</w:t>
      </w:r>
      <w:r w:rsidRPr="0095513A">
        <w:rPr>
          <w:color w:val="52565C"/>
          <w:spacing w:val="-5"/>
          <w:lang w:val="en-NZ"/>
        </w:rPr>
        <w:t xml:space="preserve"> </w:t>
      </w:r>
      <w:r w:rsidRPr="0095513A">
        <w:rPr>
          <w:color w:val="52565C"/>
          <w:spacing w:val="-3"/>
          <w:lang w:val="en-NZ"/>
        </w:rPr>
        <w:t>with</w:t>
      </w:r>
      <w:r w:rsidRPr="0095513A">
        <w:rPr>
          <w:color w:val="52565C"/>
          <w:spacing w:val="-9"/>
          <w:lang w:val="en-NZ"/>
        </w:rPr>
        <w:t xml:space="preserve"> </w:t>
      </w:r>
      <w:r w:rsidRPr="0095513A">
        <w:rPr>
          <w:color w:val="52565C"/>
          <w:spacing w:val="-3"/>
          <w:lang w:val="en-NZ"/>
        </w:rPr>
        <w:t>their</w:t>
      </w:r>
      <w:r w:rsidRPr="0095513A">
        <w:rPr>
          <w:color w:val="52565C"/>
          <w:spacing w:val="-11"/>
          <w:lang w:val="en-NZ"/>
        </w:rPr>
        <w:t xml:space="preserve"> </w:t>
      </w:r>
      <w:r w:rsidRPr="0095513A">
        <w:rPr>
          <w:color w:val="52565C"/>
          <w:spacing w:val="-3"/>
          <w:lang w:val="en-NZ"/>
        </w:rPr>
        <w:t>lives.</w:t>
      </w:r>
      <w:r w:rsidRPr="0095513A">
        <w:rPr>
          <w:color w:val="52565C"/>
          <w:spacing w:val="-24"/>
          <w:lang w:val="en-NZ"/>
        </w:rPr>
        <w:t xml:space="preserve"> </w:t>
      </w:r>
      <w:r w:rsidRPr="0095513A">
        <w:rPr>
          <w:color w:val="52565C"/>
          <w:spacing w:val="-3"/>
          <w:lang w:val="en-NZ"/>
        </w:rPr>
        <w:t>This</w:t>
      </w:r>
      <w:r w:rsidRPr="0095513A">
        <w:rPr>
          <w:color w:val="52565C"/>
          <w:spacing w:val="-4"/>
          <w:lang w:val="en-NZ"/>
        </w:rPr>
        <w:t xml:space="preserve"> </w:t>
      </w:r>
      <w:r w:rsidRPr="0095513A">
        <w:rPr>
          <w:color w:val="52565C"/>
          <w:spacing w:val="-3"/>
          <w:lang w:val="en-NZ"/>
        </w:rPr>
        <w:t>may</w:t>
      </w:r>
      <w:r w:rsidRPr="0095513A">
        <w:rPr>
          <w:color w:val="52565C"/>
          <w:spacing w:val="-10"/>
          <w:lang w:val="en-NZ"/>
        </w:rPr>
        <w:t xml:space="preserve"> </w:t>
      </w:r>
      <w:r w:rsidRPr="0095513A">
        <w:rPr>
          <w:color w:val="52565C"/>
          <w:spacing w:val="-3"/>
          <w:lang w:val="en-NZ"/>
        </w:rPr>
        <w:t>relate</w:t>
      </w:r>
      <w:r w:rsidRPr="0095513A">
        <w:rPr>
          <w:color w:val="52565C"/>
          <w:spacing w:val="-9"/>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levels</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support</w:t>
      </w:r>
      <w:r w:rsidRPr="0095513A">
        <w:rPr>
          <w:color w:val="52565C"/>
          <w:spacing w:val="-5"/>
          <w:lang w:val="en-NZ"/>
        </w:rPr>
        <w:t xml:space="preserve"> </w:t>
      </w:r>
      <w:r w:rsidRPr="0095513A">
        <w:rPr>
          <w:color w:val="52565C"/>
          <w:spacing w:val="-3"/>
          <w:lang w:val="en-NZ"/>
        </w:rPr>
        <w:t>available</w:t>
      </w:r>
      <w:r w:rsidRPr="0095513A">
        <w:rPr>
          <w:color w:val="52565C"/>
          <w:spacing w:val="-5"/>
          <w:lang w:val="en-NZ"/>
        </w:rPr>
        <w:t xml:space="preserve"> </w:t>
      </w:r>
      <w:r w:rsidRPr="0095513A">
        <w:rPr>
          <w:color w:val="52565C"/>
          <w:spacing w:val="-2"/>
          <w:lang w:val="en-NZ"/>
        </w:rPr>
        <w:t>and</w:t>
      </w:r>
      <w:r w:rsidRPr="0095513A">
        <w:rPr>
          <w:color w:val="52565C"/>
          <w:spacing w:val="-52"/>
          <w:lang w:val="en-NZ"/>
        </w:rPr>
        <w:t xml:space="preserve"> </w:t>
      </w:r>
      <w:r w:rsidRPr="0095513A">
        <w:rPr>
          <w:color w:val="52565C"/>
          <w:lang w:val="en-NZ"/>
        </w:rPr>
        <w:t>how</w:t>
      </w:r>
      <w:r w:rsidRPr="0095513A">
        <w:rPr>
          <w:color w:val="52565C"/>
          <w:spacing w:val="-11"/>
          <w:lang w:val="en-NZ"/>
        </w:rPr>
        <w:t xml:space="preserve"> </w:t>
      </w:r>
      <w:r w:rsidRPr="0095513A">
        <w:rPr>
          <w:color w:val="52565C"/>
          <w:lang w:val="en-NZ"/>
        </w:rPr>
        <w:t>those</w:t>
      </w:r>
      <w:r w:rsidRPr="0095513A">
        <w:rPr>
          <w:color w:val="52565C"/>
          <w:spacing w:val="-6"/>
          <w:lang w:val="en-NZ"/>
        </w:rPr>
        <w:t xml:space="preserve"> </w:t>
      </w:r>
      <w:r w:rsidRPr="0095513A">
        <w:rPr>
          <w:color w:val="52565C"/>
          <w:lang w:val="en-NZ"/>
        </w:rPr>
        <w:t>communities</w:t>
      </w:r>
      <w:r w:rsidRPr="0095513A">
        <w:rPr>
          <w:color w:val="52565C"/>
          <w:spacing w:val="-7"/>
          <w:lang w:val="en-NZ"/>
        </w:rPr>
        <w:t xml:space="preserve"> </w:t>
      </w:r>
      <w:r w:rsidRPr="0095513A">
        <w:rPr>
          <w:color w:val="52565C"/>
          <w:lang w:val="en-NZ"/>
        </w:rPr>
        <w:t>experience</w:t>
      </w:r>
      <w:r w:rsidRPr="0095513A">
        <w:rPr>
          <w:color w:val="52565C"/>
          <w:spacing w:val="-10"/>
          <w:lang w:val="en-NZ"/>
        </w:rPr>
        <w:t xml:space="preserve"> </w:t>
      </w:r>
      <w:r w:rsidRPr="0095513A">
        <w:rPr>
          <w:color w:val="52565C"/>
          <w:lang w:val="en-NZ"/>
        </w:rPr>
        <w:t>transitions</w:t>
      </w:r>
      <w:r w:rsidRPr="0095513A">
        <w:rPr>
          <w:color w:val="52565C"/>
          <w:spacing w:val="-7"/>
          <w:lang w:val="en-NZ"/>
        </w:rPr>
        <w:t xml:space="preserve"> </w:t>
      </w:r>
      <w:r w:rsidRPr="0095513A">
        <w:rPr>
          <w:color w:val="52565C"/>
          <w:lang w:val="en-NZ"/>
        </w:rPr>
        <w:t>in</w:t>
      </w:r>
      <w:r w:rsidRPr="0095513A">
        <w:rPr>
          <w:color w:val="52565C"/>
          <w:spacing w:val="-7"/>
          <w:lang w:val="en-NZ"/>
        </w:rPr>
        <w:t xml:space="preserve"> </w:t>
      </w:r>
      <w:r w:rsidRPr="0095513A">
        <w:rPr>
          <w:color w:val="52565C"/>
          <w:lang w:val="en-NZ"/>
        </w:rPr>
        <w:t>life.</w:t>
      </w:r>
    </w:p>
    <w:p w14:paraId="6FFE878B" w14:textId="77777777" w:rsidR="002A5127" w:rsidRPr="0095513A" w:rsidRDefault="00E329F4">
      <w:pPr>
        <w:pStyle w:val="BodyText"/>
        <w:spacing w:before="114" w:line="266" w:lineRule="auto"/>
        <w:ind w:left="1137" w:right="881"/>
        <w:rPr>
          <w:sz w:val="14"/>
          <w:lang w:val="en-NZ"/>
        </w:rPr>
      </w:pPr>
      <w:r w:rsidRPr="0095513A">
        <w:rPr>
          <w:color w:val="52565C"/>
          <w:spacing w:val="-3"/>
          <w:lang w:val="en-NZ"/>
        </w:rPr>
        <w:t>Supporting</w:t>
      </w:r>
      <w:r w:rsidRPr="0095513A">
        <w:rPr>
          <w:color w:val="52565C"/>
          <w:spacing w:val="-5"/>
          <w:lang w:val="en-NZ"/>
        </w:rPr>
        <w:t xml:space="preserve"> </w:t>
      </w:r>
      <w:r w:rsidRPr="0095513A">
        <w:rPr>
          <w:color w:val="52565C"/>
          <w:spacing w:val="-3"/>
          <w:lang w:val="en-NZ"/>
        </w:rPr>
        <w:t>people</w:t>
      </w:r>
      <w:r w:rsidRPr="0095513A">
        <w:rPr>
          <w:color w:val="52565C"/>
          <w:spacing w:val="-9"/>
          <w:lang w:val="en-NZ"/>
        </w:rPr>
        <w:t xml:space="preserve"> </w:t>
      </w:r>
      <w:r w:rsidRPr="0095513A">
        <w:rPr>
          <w:color w:val="52565C"/>
          <w:spacing w:val="-3"/>
          <w:lang w:val="en-NZ"/>
        </w:rPr>
        <w:t>to</w:t>
      </w:r>
      <w:r w:rsidRPr="0095513A">
        <w:rPr>
          <w:color w:val="52565C"/>
          <w:spacing w:val="-9"/>
          <w:lang w:val="en-NZ"/>
        </w:rPr>
        <w:t xml:space="preserve"> </w:t>
      </w:r>
      <w:r w:rsidRPr="0095513A">
        <w:rPr>
          <w:color w:val="52565C"/>
          <w:spacing w:val="-3"/>
          <w:lang w:val="en-NZ"/>
        </w:rPr>
        <w:t>take</w:t>
      </w:r>
      <w:r w:rsidRPr="0095513A">
        <w:rPr>
          <w:color w:val="52565C"/>
          <w:spacing w:val="-5"/>
          <w:lang w:val="en-NZ"/>
        </w:rPr>
        <w:t xml:space="preserve"> </w:t>
      </w:r>
      <w:r w:rsidRPr="0095513A">
        <w:rPr>
          <w:color w:val="52565C"/>
          <w:spacing w:val="-3"/>
          <w:lang w:val="en-NZ"/>
        </w:rPr>
        <w:t>control</w:t>
      </w:r>
      <w:r w:rsidRPr="0095513A">
        <w:rPr>
          <w:color w:val="52565C"/>
          <w:spacing w:val="-5"/>
          <w:lang w:val="en-NZ"/>
        </w:rPr>
        <w:t xml:space="preserve"> </w:t>
      </w:r>
      <w:r w:rsidRPr="0095513A">
        <w:rPr>
          <w:color w:val="52565C"/>
          <w:spacing w:val="-3"/>
          <w:lang w:val="en-NZ"/>
        </w:rPr>
        <w:t>over</w:t>
      </w:r>
      <w:r w:rsidRPr="0095513A">
        <w:rPr>
          <w:color w:val="52565C"/>
          <w:spacing w:val="-11"/>
          <w:lang w:val="en-NZ"/>
        </w:rPr>
        <w:t xml:space="preserve"> </w:t>
      </w:r>
      <w:r w:rsidRPr="0095513A">
        <w:rPr>
          <w:color w:val="52565C"/>
          <w:spacing w:val="-3"/>
          <w:lang w:val="en-NZ"/>
        </w:rPr>
        <w:t>changes</w:t>
      </w:r>
      <w:r w:rsidRPr="0095513A">
        <w:rPr>
          <w:color w:val="52565C"/>
          <w:spacing w:val="-5"/>
          <w:lang w:val="en-NZ"/>
        </w:rPr>
        <w:t xml:space="preserve"> </w:t>
      </w:r>
      <w:r w:rsidRPr="0095513A">
        <w:rPr>
          <w:color w:val="52565C"/>
          <w:spacing w:val="-3"/>
          <w:lang w:val="en-NZ"/>
        </w:rPr>
        <w:t>in</w:t>
      </w:r>
      <w:r w:rsidRPr="0095513A">
        <w:rPr>
          <w:color w:val="52565C"/>
          <w:spacing w:val="-9"/>
          <w:lang w:val="en-NZ"/>
        </w:rPr>
        <w:t xml:space="preserve"> </w:t>
      </w:r>
      <w:r w:rsidRPr="0095513A">
        <w:rPr>
          <w:color w:val="52565C"/>
          <w:spacing w:val="-3"/>
          <w:lang w:val="en-NZ"/>
        </w:rPr>
        <w:t>their</w:t>
      </w:r>
      <w:r w:rsidRPr="0095513A">
        <w:rPr>
          <w:color w:val="52565C"/>
          <w:spacing w:val="-11"/>
          <w:lang w:val="en-NZ"/>
        </w:rPr>
        <w:t xml:space="preserve"> </w:t>
      </w:r>
      <w:r w:rsidRPr="0095513A">
        <w:rPr>
          <w:color w:val="52565C"/>
          <w:spacing w:val="-3"/>
          <w:lang w:val="en-NZ"/>
        </w:rPr>
        <w:t>life</w:t>
      </w:r>
      <w:r w:rsidRPr="0095513A">
        <w:rPr>
          <w:color w:val="52565C"/>
          <w:spacing w:val="-5"/>
          <w:lang w:val="en-NZ"/>
        </w:rPr>
        <w:t xml:space="preserve"> </w:t>
      </w:r>
      <w:r w:rsidRPr="0095513A">
        <w:rPr>
          <w:color w:val="52565C"/>
          <w:spacing w:val="-3"/>
          <w:lang w:val="en-NZ"/>
        </w:rPr>
        <w:t>can</w:t>
      </w:r>
      <w:r w:rsidRPr="0095513A">
        <w:rPr>
          <w:color w:val="52565C"/>
          <w:spacing w:val="-5"/>
          <w:lang w:val="en-NZ"/>
        </w:rPr>
        <w:t xml:space="preserve"> </w:t>
      </w:r>
      <w:r w:rsidRPr="0095513A">
        <w:rPr>
          <w:color w:val="52565C"/>
          <w:spacing w:val="-3"/>
          <w:lang w:val="en-NZ"/>
        </w:rPr>
        <w:t>be</w:t>
      </w:r>
      <w:r w:rsidRPr="0095513A">
        <w:rPr>
          <w:color w:val="52565C"/>
          <w:spacing w:val="-5"/>
          <w:lang w:val="en-NZ"/>
        </w:rPr>
        <w:t xml:space="preserve"> </w:t>
      </w:r>
      <w:r w:rsidRPr="0095513A">
        <w:rPr>
          <w:color w:val="52565C"/>
          <w:spacing w:val="-3"/>
          <w:lang w:val="en-NZ"/>
        </w:rPr>
        <w:t>beneficial.</w:t>
      </w:r>
      <w:r w:rsidRPr="0095513A">
        <w:rPr>
          <w:color w:val="52565C"/>
          <w:spacing w:val="-17"/>
          <w:lang w:val="en-NZ"/>
        </w:rPr>
        <w:t xml:space="preserve"> </w:t>
      </w:r>
      <w:r w:rsidRPr="0095513A">
        <w:rPr>
          <w:color w:val="52565C"/>
          <w:spacing w:val="-3"/>
          <w:lang w:val="en-NZ"/>
        </w:rPr>
        <w:t>For</w:t>
      </w:r>
      <w:r w:rsidRPr="0095513A">
        <w:rPr>
          <w:color w:val="52565C"/>
          <w:spacing w:val="-11"/>
          <w:lang w:val="en-NZ"/>
        </w:rPr>
        <w:t xml:space="preserve"> </w:t>
      </w:r>
      <w:r w:rsidRPr="0095513A">
        <w:rPr>
          <w:color w:val="52565C"/>
          <w:spacing w:val="-3"/>
          <w:lang w:val="en-NZ"/>
        </w:rPr>
        <w:t>example,</w:t>
      </w:r>
      <w:r w:rsidRPr="0095513A">
        <w:rPr>
          <w:color w:val="52565C"/>
          <w:spacing w:val="-2"/>
          <w:lang w:val="en-NZ"/>
        </w:rPr>
        <w:t xml:space="preserve"> </w:t>
      </w:r>
      <w:r w:rsidRPr="0095513A">
        <w:rPr>
          <w:color w:val="52565C"/>
          <w:spacing w:val="-3"/>
          <w:lang w:val="en-NZ"/>
        </w:rPr>
        <w:t xml:space="preserve">both trans women and trans men were more likely to report that their quality of </w:t>
      </w:r>
      <w:r w:rsidRPr="0095513A">
        <w:rPr>
          <w:color w:val="52565C"/>
          <w:spacing w:val="-2"/>
          <w:lang w:val="en-NZ"/>
        </w:rPr>
        <w:t>life had</w:t>
      </w:r>
      <w:r w:rsidRPr="0095513A">
        <w:rPr>
          <w:color w:val="52565C"/>
          <w:spacing w:val="-1"/>
          <w:lang w:val="en-NZ"/>
        </w:rPr>
        <w:t xml:space="preserve"> </w:t>
      </w:r>
      <w:r w:rsidRPr="0095513A">
        <w:rPr>
          <w:color w:val="52565C"/>
          <w:lang w:val="en-NZ"/>
        </w:rPr>
        <w:t>improved</w:t>
      </w:r>
      <w:r w:rsidRPr="0095513A">
        <w:rPr>
          <w:color w:val="52565C"/>
          <w:spacing w:val="-6"/>
          <w:lang w:val="en-NZ"/>
        </w:rPr>
        <w:t xml:space="preserve"> </w:t>
      </w:r>
      <w:r w:rsidRPr="0095513A">
        <w:rPr>
          <w:color w:val="52565C"/>
          <w:lang w:val="en-NZ"/>
        </w:rPr>
        <w:t>since</w:t>
      </w:r>
      <w:r w:rsidRPr="0095513A">
        <w:rPr>
          <w:color w:val="52565C"/>
          <w:spacing w:val="-6"/>
          <w:lang w:val="en-NZ"/>
        </w:rPr>
        <w:t xml:space="preserve"> </w:t>
      </w:r>
      <w:r w:rsidRPr="0095513A">
        <w:rPr>
          <w:color w:val="52565C"/>
          <w:lang w:val="en-NZ"/>
        </w:rPr>
        <w:t>identifying</w:t>
      </w:r>
      <w:r w:rsidRPr="0095513A">
        <w:rPr>
          <w:color w:val="52565C"/>
          <w:spacing w:val="-6"/>
          <w:lang w:val="en-NZ"/>
        </w:rPr>
        <w:t xml:space="preserve"> </w:t>
      </w:r>
      <w:r w:rsidRPr="0095513A">
        <w:rPr>
          <w:color w:val="52565C"/>
          <w:lang w:val="en-NZ"/>
        </w:rPr>
        <w:t>as</w:t>
      </w:r>
      <w:r w:rsidRPr="0095513A">
        <w:rPr>
          <w:color w:val="52565C"/>
          <w:spacing w:val="-10"/>
          <w:lang w:val="en-NZ"/>
        </w:rPr>
        <w:t xml:space="preserve"> </w:t>
      </w:r>
      <w:r w:rsidRPr="0095513A">
        <w:rPr>
          <w:color w:val="52565C"/>
          <w:lang w:val="en-NZ"/>
        </w:rPr>
        <w:t>trans.</w:t>
      </w:r>
      <w:hyperlink w:anchor="_bookmark13" w:history="1">
        <w:r w:rsidRPr="0095513A">
          <w:rPr>
            <w:color w:val="52565C"/>
            <w:position w:val="8"/>
            <w:sz w:val="14"/>
            <w:lang w:val="en-NZ"/>
          </w:rPr>
          <w:t>(56</w:t>
        </w:r>
      </w:hyperlink>
      <w:r w:rsidRPr="0095513A">
        <w:rPr>
          <w:color w:val="52565C"/>
          <w:position w:val="8"/>
          <w:sz w:val="14"/>
          <w:lang w:val="en-NZ"/>
        </w:rPr>
        <w:t>)</w:t>
      </w:r>
    </w:p>
    <w:p w14:paraId="6FFE878C" w14:textId="77777777" w:rsidR="002A5127" w:rsidRPr="0095513A" w:rsidRDefault="00E329F4">
      <w:pPr>
        <w:pStyle w:val="BodyText"/>
        <w:spacing w:before="115" w:line="266" w:lineRule="auto"/>
        <w:ind w:left="1137" w:right="962"/>
        <w:rPr>
          <w:lang w:val="en-NZ"/>
        </w:rPr>
      </w:pPr>
      <w:r w:rsidRPr="0095513A">
        <w:rPr>
          <w:color w:val="52565C"/>
          <w:spacing w:val="-4"/>
          <w:lang w:val="en-NZ"/>
        </w:rPr>
        <w:t xml:space="preserve">Conversely, </w:t>
      </w:r>
      <w:r w:rsidRPr="0095513A">
        <w:rPr>
          <w:color w:val="52565C"/>
          <w:spacing w:val="-3"/>
          <w:lang w:val="en-NZ"/>
        </w:rPr>
        <w:t>a lack of support during change results in poorer wellbeing. Former prisoners</w:t>
      </w:r>
      <w:r w:rsidRPr="0095513A">
        <w:rPr>
          <w:color w:val="52565C"/>
          <w:spacing w:val="-2"/>
          <w:lang w:val="en-NZ"/>
        </w:rPr>
        <w:t xml:space="preserve"> </w:t>
      </w:r>
      <w:r w:rsidRPr="0095513A">
        <w:rPr>
          <w:color w:val="52565C"/>
          <w:spacing w:val="-3"/>
          <w:lang w:val="en-NZ"/>
        </w:rPr>
        <w:t>report</w:t>
      </w:r>
      <w:r w:rsidRPr="0095513A">
        <w:rPr>
          <w:color w:val="52565C"/>
          <w:lang w:val="en-NZ"/>
        </w:rPr>
        <w:t xml:space="preserve"> </w:t>
      </w:r>
      <w:r w:rsidRPr="0095513A">
        <w:rPr>
          <w:color w:val="52565C"/>
          <w:spacing w:val="-3"/>
          <w:lang w:val="en-NZ"/>
        </w:rPr>
        <w:t>limited</w:t>
      </w:r>
      <w:r w:rsidRPr="0095513A">
        <w:rPr>
          <w:color w:val="52565C"/>
          <w:lang w:val="en-NZ"/>
        </w:rPr>
        <w:t xml:space="preserve"> </w:t>
      </w:r>
      <w:r w:rsidRPr="0095513A">
        <w:rPr>
          <w:color w:val="52565C"/>
          <w:spacing w:val="-3"/>
          <w:lang w:val="en-NZ"/>
        </w:rPr>
        <w:t>support</w:t>
      </w:r>
      <w:r w:rsidRPr="0095513A">
        <w:rPr>
          <w:color w:val="52565C"/>
          <w:lang w:val="en-NZ"/>
        </w:rPr>
        <w:t xml:space="preserve"> </w:t>
      </w:r>
      <w:r w:rsidRPr="0095513A">
        <w:rPr>
          <w:color w:val="52565C"/>
          <w:spacing w:val="-2"/>
          <w:lang w:val="en-NZ"/>
        </w:rPr>
        <w:t>when</w:t>
      </w:r>
      <w:r w:rsidRPr="0095513A">
        <w:rPr>
          <w:color w:val="52565C"/>
          <w:lang w:val="en-NZ"/>
        </w:rPr>
        <w:t xml:space="preserve"> </w:t>
      </w:r>
      <w:r w:rsidRPr="0095513A">
        <w:rPr>
          <w:color w:val="52565C"/>
          <w:spacing w:val="-2"/>
          <w:lang w:val="en-NZ"/>
        </w:rPr>
        <w:t>making</w:t>
      </w:r>
      <w:r w:rsidRPr="0095513A">
        <w:rPr>
          <w:color w:val="52565C"/>
          <w:spacing w:val="-3"/>
          <w:lang w:val="en-NZ"/>
        </w:rPr>
        <w:t xml:space="preserve"> </w:t>
      </w:r>
      <w:r w:rsidRPr="0095513A">
        <w:rPr>
          <w:color w:val="52565C"/>
          <w:spacing w:val="-2"/>
          <w:lang w:val="en-NZ"/>
        </w:rPr>
        <w:t>the</w:t>
      </w:r>
      <w:r w:rsidRPr="0095513A">
        <w:rPr>
          <w:color w:val="52565C"/>
          <w:spacing w:val="-4"/>
          <w:lang w:val="en-NZ"/>
        </w:rPr>
        <w:t xml:space="preserve"> </w:t>
      </w:r>
      <w:r w:rsidRPr="0095513A">
        <w:rPr>
          <w:color w:val="52565C"/>
          <w:spacing w:val="-2"/>
          <w:lang w:val="en-NZ"/>
        </w:rPr>
        <w:t>transition</w:t>
      </w:r>
      <w:r w:rsidRPr="0095513A">
        <w:rPr>
          <w:color w:val="52565C"/>
          <w:lang w:val="en-NZ"/>
        </w:rPr>
        <w:t xml:space="preserve"> </w:t>
      </w:r>
      <w:r w:rsidRPr="0095513A">
        <w:rPr>
          <w:color w:val="52565C"/>
          <w:spacing w:val="-2"/>
          <w:lang w:val="en-NZ"/>
        </w:rPr>
        <w:t>into</w:t>
      </w:r>
      <w:r w:rsidRPr="0095513A">
        <w:rPr>
          <w:color w:val="52565C"/>
          <w:spacing w:val="-3"/>
          <w:lang w:val="en-NZ"/>
        </w:rPr>
        <w:t xml:space="preserve"> </w:t>
      </w:r>
      <w:r w:rsidRPr="0095513A">
        <w:rPr>
          <w:color w:val="52565C"/>
          <w:spacing w:val="-2"/>
          <w:lang w:val="en-NZ"/>
        </w:rPr>
        <w:t>the</w:t>
      </w:r>
      <w:r w:rsidRPr="0095513A">
        <w:rPr>
          <w:color w:val="52565C"/>
          <w:lang w:val="en-NZ"/>
        </w:rPr>
        <w:t xml:space="preserve"> </w:t>
      </w:r>
      <w:r w:rsidRPr="0095513A">
        <w:rPr>
          <w:color w:val="52565C"/>
          <w:spacing w:val="-2"/>
          <w:lang w:val="en-NZ"/>
        </w:rPr>
        <w:t>community</w:t>
      </w:r>
      <w:r w:rsidRPr="0095513A">
        <w:rPr>
          <w:color w:val="52565C"/>
          <w:spacing w:val="-5"/>
          <w:lang w:val="en-NZ"/>
        </w:rPr>
        <w:t xml:space="preserve"> </w:t>
      </w:r>
      <w:r w:rsidRPr="0095513A">
        <w:rPr>
          <w:color w:val="52565C"/>
          <w:spacing w:val="-2"/>
          <w:lang w:val="en-NZ"/>
        </w:rPr>
        <w:t>and</w:t>
      </w:r>
      <w:r w:rsidRPr="0095513A">
        <w:rPr>
          <w:color w:val="52565C"/>
          <w:spacing w:val="1"/>
          <w:lang w:val="en-NZ"/>
        </w:rPr>
        <w:t xml:space="preserve"> </w:t>
      </w:r>
      <w:r w:rsidRPr="0095513A">
        <w:rPr>
          <w:color w:val="52565C"/>
          <w:spacing w:val="-2"/>
          <w:lang w:val="en-NZ"/>
        </w:rPr>
        <w:t>are</w:t>
      </w:r>
      <w:r w:rsidRPr="0095513A">
        <w:rPr>
          <w:color w:val="52565C"/>
          <w:lang w:val="en-NZ"/>
        </w:rPr>
        <w:t xml:space="preserve"> </w:t>
      </w:r>
      <w:r w:rsidRPr="0095513A">
        <w:rPr>
          <w:color w:val="52565C"/>
          <w:spacing w:val="-2"/>
          <w:lang w:val="en-NZ"/>
        </w:rPr>
        <w:t>at</w:t>
      </w:r>
      <w:r w:rsidRPr="0095513A">
        <w:rPr>
          <w:color w:val="52565C"/>
          <w:lang w:val="en-NZ"/>
        </w:rPr>
        <w:t xml:space="preserve"> </w:t>
      </w:r>
      <w:r w:rsidRPr="0095513A">
        <w:rPr>
          <w:color w:val="52565C"/>
          <w:spacing w:val="-2"/>
          <w:lang w:val="en-NZ"/>
        </w:rPr>
        <w:t>higher</w:t>
      </w:r>
      <w:r w:rsidRPr="0095513A">
        <w:rPr>
          <w:color w:val="52565C"/>
          <w:spacing w:val="-1"/>
          <w:lang w:val="en-NZ"/>
        </w:rPr>
        <w:t xml:space="preserve"> </w:t>
      </w:r>
      <w:r w:rsidRPr="0095513A">
        <w:rPr>
          <w:color w:val="52565C"/>
          <w:spacing w:val="-4"/>
          <w:lang w:val="en-NZ"/>
        </w:rPr>
        <w:t xml:space="preserve">risk of </w:t>
      </w:r>
      <w:r w:rsidRPr="0095513A">
        <w:rPr>
          <w:color w:val="52565C"/>
          <w:spacing w:val="-3"/>
          <w:lang w:val="en-NZ"/>
        </w:rPr>
        <w:t>reoffending. Former prisoners with pre-existing mental health challenges are at higher</w:t>
      </w:r>
      <w:r w:rsidRPr="0095513A">
        <w:rPr>
          <w:color w:val="52565C"/>
          <w:spacing w:val="-53"/>
          <w:lang w:val="en-NZ"/>
        </w:rPr>
        <w:t xml:space="preserve"> </w:t>
      </w:r>
      <w:r w:rsidRPr="0095513A">
        <w:rPr>
          <w:color w:val="52565C"/>
          <w:lang w:val="en-NZ"/>
        </w:rPr>
        <w:t>risk</w:t>
      </w:r>
      <w:r w:rsidRPr="0095513A">
        <w:rPr>
          <w:color w:val="52565C"/>
          <w:spacing w:val="-10"/>
          <w:lang w:val="en-NZ"/>
        </w:rPr>
        <w:t xml:space="preserve"> </w:t>
      </w:r>
      <w:r w:rsidRPr="0095513A">
        <w:rPr>
          <w:color w:val="52565C"/>
          <w:lang w:val="en-NZ"/>
        </w:rPr>
        <w:t>of</w:t>
      </w:r>
      <w:r w:rsidRPr="0095513A">
        <w:rPr>
          <w:color w:val="52565C"/>
          <w:spacing w:val="-11"/>
          <w:lang w:val="en-NZ"/>
        </w:rPr>
        <w:t xml:space="preserve"> </w:t>
      </w:r>
      <w:r w:rsidRPr="0095513A">
        <w:rPr>
          <w:color w:val="52565C"/>
          <w:lang w:val="en-NZ"/>
        </w:rPr>
        <w:t>suicide.</w:t>
      </w:r>
    </w:p>
    <w:p w14:paraId="6FFE878D" w14:textId="77777777" w:rsidR="002A5127" w:rsidRPr="0095513A" w:rsidRDefault="00E329F4">
      <w:pPr>
        <w:pStyle w:val="BodyText"/>
        <w:spacing w:before="114" w:line="266" w:lineRule="auto"/>
        <w:ind w:left="1137" w:right="1018"/>
        <w:rPr>
          <w:lang w:val="en-NZ"/>
        </w:rPr>
      </w:pPr>
      <w:r w:rsidRPr="0095513A">
        <w:rPr>
          <w:color w:val="52565C"/>
          <w:spacing w:val="-4"/>
          <w:lang w:val="en-NZ"/>
        </w:rPr>
        <w:t xml:space="preserve">Veterans, too, report a strong </w:t>
      </w:r>
      <w:r w:rsidRPr="0095513A">
        <w:rPr>
          <w:color w:val="52565C"/>
          <w:spacing w:val="-3"/>
          <w:lang w:val="en-NZ"/>
        </w:rPr>
        <w:t>need to redefine their identity, establish new social</w:t>
      </w:r>
      <w:r w:rsidRPr="0095513A">
        <w:rPr>
          <w:color w:val="52565C"/>
          <w:spacing w:val="-2"/>
          <w:lang w:val="en-NZ"/>
        </w:rPr>
        <w:t xml:space="preserve"> </w:t>
      </w:r>
      <w:r w:rsidRPr="0095513A">
        <w:rPr>
          <w:color w:val="52565C"/>
          <w:spacing w:val="-3"/>
          <w:lang w:val="en-NZ"/>
        </w:rPr>
        <w:t xml:space="preserve">connections and goals as part of a successful transition out of military </w:t>
      </w:r>
      <w:r w:rsidRPr="0095513A">
        <w:rPr>
          <w:color w:val="52565C"/>
          <w:spacing w:val="-2"/>
          <w:lang w:val="en-NZ"/>
        </w:rPr>
        <w:t>life and to create</w:t>
      </w:r>
      <w:r w:rsidRPr="0095513A">
        <w:rPr>
          <w:color w:val="52565C"/>
          <w:spacing w:val="-1"/>
          <w:lang w:val="en-NZ"/>
        </w:rPr>
        <w:t xml:space="preserve"> </w:t>
      </w:r>
      <w:r w:rsidRPr="0095513A">
        <w:rPr>
          <w:color w:val="52565C"/>
          <w:spacing w:val="-3"/>
          <w:lang w:val="en-NZ"/>
        </w:rPr>
        <w:t>hope</w:t>
      </w:r>
      <w:r w:rsidRPr="0095513A">
        <w:rPr>
          <w:color w:val="52565C"/>
          <w:spacing w:val="-5"/>
          <w:lang w:val="en-NZ"/>
        </w:rPr>
        <w:t xml:space="preserve"> </w:t>
      </w:r>
      <w:r w:rsidRPr="0095513A">
        <w:rPr>
          <w:color w:val="52565C"/>
          <w:spacing w:val="-3"/>
          <w:lang w:val="en-NZ"/>
        </w:rPr>
        <w:t>for</w:t>
      </w:r>
      <w:r w:rsidRPr="0095513A">
        <w:rPr>
          <w:color w:val="52565C"/>
          <w:spacing w:val="-15"/>
          <w:lang w:val="en-NZ"/>
        </w:rPr>
        <w:t xml:space="preserve"> </w:t>
      </w:r>
      <w:r w:rsidRPr="0095513A">
        <w:rPr>
          <w:color w:val="52565C"/>
          <w:spacing w:val="-3"/>
          <w:lang w:val="en-NZ"/>
        </w:rPr>
        <w:t>the</w:t>
      </w:r>
      <w:r w:rsidRPr="0095513A">
        <w:rPr>
          <w:color w:val="52565C"/>
          <w:spacing w:val="-4"/>
          <w:lang w:val="en-NZ"/>
        </w:rPr>
        <w:t xml:space="preserve"> </w:t>
      </w:r>
      <w:r w:rsidRPr="0095513A">
        <w:rPr>
          <w:color w:val="52565C"/>
          <w:spacing w:val="-3"/>
          <w:lang w:val="en-NZ"/>
        </w:rPr>
        <w:t>future.</w:t>
      </w:r>
      <w:r w:rsidRPr="0095513A">
        <w:rPr>
          <w:color w:val="52565C"/>
          <w:spacing w:val="-17"/>
          <w:lang w:val="en-NZ"/>
        </w:rPr>
        <w:t xml:space="preserve"> </w:t>
      </w:r>
      <w:r w:rsidRPr="0095513A">
        <w:rPr>
          <w:color w:val="52565C"/>
          <w:spacing w:val="-3"/>
          <w:lang w:val="en-NZ"/>
        </w:rPr>
        <w:t>Faith</w:t>
      </w:r>
      <w:r w:rsidRPr="0095513A">
        <w:rPr>
          <w:color w:val="52565C"/>
          <w:spacing w:val="-5"/>
          <w:lang w:val="en-NZ"/>
        </w:rPr>
        <w:t xml:space="preserve"> </w:t>
      </w:r>
      <w:r w:rsidRPr="0095513A">
        <w:rPr>
          <w:color w:val="52565C"/>
          <w:spacing w:val="-3"/>
          <w:lang w:val="en-NZ"/>
        </w:rPr>
        <w:t>and</w:t>
      </w:r>
      <w:r w:rsidRPr="0095513A">
        <w:rPr>
          <w:color w:val="52565C"/>
          <w:spacing w:val="-8"/>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role</w:t>
      </w:r>
      <w:r w:rsidRPr="0095513A">
        <w:rPr>
          <w:color w:val="52565C"/>
          <w:spacing w:val="-5"/>
          <w:lang w:val="en-NZ"/>
        </w:rPr>
        <w:t xml:space="preserve"> </w:t>
      </w:r>
      <w:r w:rsidRPr="0095513A">
        <w:rPr>
          <w:color w:val="52565C"/>
          <w:spacing w:val="-3"/>
          <w:lang w:val="en-NZ"/>
        </w:rPr>
        <w:t>of</w:t>
      </w:r>
      <w:r w:rsidRPr="0095513A">
        <w:rPr>
          <w:color w:val="52565C"/>
          <w:spacing w:val="-10"/>
          <w:lang w:val="en-NZ"/>
        </w:rPr>
        <w:t xml:space="preserve"> </w:t>
      </w:r>
      <w:r w:rsidRPr="0095513A">
        <w:rPr>
          <w:color w:val="52565C"/>
          <w:spacing w:val="-3"/>
          <w:lang w:val="en-NZ"/>
        </w:rPr>
        <w:t>family</w:t>
      </w:r>
      <w:r w:rsidRPr="0095513A">
        <w:rPr>
          <w:color w:val="52565C"/>
          <w:spacing w:val="-10"/>
          <w:lang w:val="en-NZ"/>
        </w:rPr>
        <w:t xml:space="preserve"> </w:t>
      </w:r>
      <w:r w:rsidRPr="0095513A">
        <w:rPr>
          <w:color w:val="52565C"/>
          <w:spacing w:val="-3"/>
          <w:lang w:val="en-NZ"/>
        </w:rPr>
        <w:t>were</w:t>
      </w:r>
      <w:r w:rsidRPr="0095513A">
        <w:rPr>
          <w:color w:val="52565C"/>
          <w:spacing w:val="-5"/>
          <w:lang w:val="en-NZ"/>
        </w:rPr>
        <w:t xml:space="preserve"> </w:t>
      </w:r>
      <w:r w:rsidRPr="0095513A">
        <w:rPr>
          <w:color w:val="52565C"/>
          <w:spacing w:val="-3"/>
          <w:lang w:val="en-NZ"/>
        </w:rPr>
        <w:t>often</w:t>
      </w:r>
      <w:r w:rsidRPr="0095513A">
        <w:rPr>
          <w:color w:val="52565C"/>
          <w:spacing w:val="-4"/>
          <w:lang w:val="en-NZ"/>
        </w:rPr>
        <w:t xml:space="preserve"> </w:t>
      </w:r>
      <w:r w:rsidRPr="0095513A">
        <w:rPr>
          <w:color w:val="52565C"/>
          <w:spacing w:val="-3"/>
          <w:lang w:val="en-NZ"/>
        </w:rPr>
        <w:t>cited</w:t>
      </w:r>
      <w:r w:rsidRPr="0095513A">
        <w:rPr>
          <w:color w:val="52565C"/>
          <w:spacing w:val="-5"/>
          <w:lang w:val="en-NZ"/>
        </w:rPr>
        <w:t xml:space="preserve"> </w:t>
      </w:r>
      <w:r w:rsidRPr="0095513A">
        <w:rPr>
          <w:color w:val="52565C"/>
          <w:spacing w:val="-3"/>
          <w:lang w:val="en-NZ"/>
        </w:rPr>
        <w:t>as</w:t>
      </w:r>
      <w:r w:rsidRPr="0095513A">
        <w:rPr>
          <w:color w:val="52565C"/>
          <w:spacing w:val="-5"/>
          <w:lang w:val="en-NZ"/>
        </w:rPr>
        <w:t xml:space="preserve"> </w:t>
      </w:r>
      <w:r w:rsidRPr="0095513A">
        <w:rPr>
          <w:color w:val="52565C"/>
          <w:spacing w:val="-3"/>
          <w:lang w:val="en-NZ"/>
        </w:rPr>
        <w:t>critical</w:t>
      </w:r>
      <w:r w:rsidRPr="0095513A">
        <w:rPr>
          <w:color w:val="52565C"/>
          <w:spacing w:val="-4"/>
          <w:lang w:val="en-NZ"/>
        </w:rPr>
        <w:t xml:space="preserve"> </w:t>
      </w:r>
      <w:r w:rsidRPr="0095513A">
        <w:rPr>
          <w:color w:val="52565C"/>
          <w:spacing w:val="-3"/>
          <w:lang w:val="en-NZ"/>
        </w:rPr>
        <w:t>factors</w:t>
      </w:r>
      <w:r w:rsidRPr="0095513A">
        <w:rPr>
          <w:color w:val="52565C"/>
          <w:spacing w:val="-5"/>
          <w:lang w:val="en-NZ"/>
        </w:rPr>
        <w:t xml:space="preserve"> </w:t>
      </w:r>
      <w:r w:rsidRPr="0095513A">
        <w:rPr>
          <w:color w:val="52565C"/>
          <w:spacing w:val="-3"/>
          <w:lang w:val="en-NZ"/>
        </w:rPr>
        <w:t>in</w:t>
      </w:r>
      <w:r w:rsidRPr="0095513A">
        <w:rPr>
          <w:color w:val="52565C"/>
          <w:spacing w:val="-4"/>
          <w:lang w:val="en-NZ"/>
        </w:rPr>
        <w:t xml:space="preserve"> </w:t>
      </w:r>
      <w:r w:rsidRPr="0095513A">
        <w:rPr>
          <w:color w:val="52565C"/>
          <w:spacing w:val="-3"/>
          <w:lang w:val="en-NZ"/>
        </w:rPr>
        <w:t>finding</w:t>
      </w:r>
      <w:r w:rsidRPr="0095513A">
        <w:rPr>
          <w:color w:val="52565C"/>
          <w:spacing w:val="-2"/>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sense</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purpose</w:t>
      </w:r>
      <w:r w:rsidRPr="0095513A">
        <w:rPr>
          <w:color w:val="52565C"/>
          <w:spacing w:val="-5"/>
          <w:lang w:val="en-NZ"/>
        </w:rPr>
        <w:t xml:space="preserve"> </w:t>
      </w:r>
      <w:r w:rsidRPr="0095513A">
        <w:rPr>
          <w:color w:val="52565C"/>
          <w:spacing w:val="-3"/>
          <w:lang w:val="en-NZ"/>
        </w:rPr>
        <w:t>outside</w:t>
      </w:r>
      <w:r w:rsidRPr="0095513A">
        <w:rPr>
          <w:color w:val="52565C"/>
          <w:spacing w:val="-5"/>
          <w:lang w:val="en-NZ"/>
        </w:rPr>
        <w:t xml:space="preserve"> </w:t>
      </w:r>
      <w:r w:rsidRPr="0095513A">
        <w:rPr>
          <w:color w:val="52565C"/>
          <w:spacing w:val="-3"/>
          <w:lang w:val="en-NZ"/>
        </w:rPr>
        <w:t>of</w:t>
      </w:r>
      <w:r w:rsidRPr="0095513A">
        <w:rPr>
          <w:color w:val="52565C"/>
          <w:spacing w:val="-14"/>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camaraderie</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2"/>
          <w:lang w:val="en-NZ"/>
        </w:rPr>
        <w:t>military</w:t>
      </w:r>
      <w:r w:rsidRPr="0095513A">
        <w:rPr>
          <w:color w:val="52565C"/>
          <w:spacing w:val="-10"/>
          <w:lang w:val="en-NZ"/>
        </w:rPr>
        <w:t xml:space="preserve"> </w:t>
      </w:r>
      <w:r w:rsidRPr="0095513A">
        <w:rPr>
          <w:color w:val="52565C"/>
          <w:spacing w:val="-2"/>
          <w:lang w:val="en-NZ"/>
        </w:rPr>
        <w:t>life.</w:t>
      </w:r>
    </w:p>
    <w:p w14:paraId="6FFE878E" w14:textId="77777777" w:rsidR="002A5127" w:rsidRPr="0095513A" w:rsidRDefault="002A5127">
      <w:pPr>
        <w:spacing w:line="266" w:lineRule="auto"/>
        <w:sectPr w:rsidR="002A5127" w:rsidRPr="0095513A">
          <w:pgSz w:w="11910" w:h="16840"/>
          <w:pgMar w:top="700" w:right="260" w:bottom="880" w:left="0" w:header="407" w:footer="696" w:gutter="0"/>
          <w:cols w:space="720"/>
        </w:sectPr>
      </w:pPr>
    </w:p>
    <w:p w14:paraId="6FFE878F" w14:textId="77777777" w:rsidR="002A5127" w:rsidRPr="0095513A" w:rsidRDefault="002A5127">
      <w:pPr>
        <w:pStyle w:val="BodyText"/>
        <w:spacing w:before="9"/>
        <w:rPr>
          <w:sz w:val="22"/>
          <w:lang w:val="en-NZ"/>
        </w:rPr>
      </w:pPr>
    </w:p>
    <w:p w14:paraId="6FFE8790" w14:textId="77777777" w:rsidR="002A5127" w:rsidRPr="0095513A" w:rsidRDefault="00E329F4" w:rsidP="008B468B">
      <w:pPr>
        <w:pStyle w:val="Heading5"/>
        <w:rPr>
          <w:lang w:val="en-NZ"/>
        </w:rPr>
      </w:pPr>
      <w:r w:rsidRPr="0095513A">
        <w:rPr>
          <w:lang w:val="en-NZ"/>
        </w:rPr>
        <w:t>Other elements of wellbeing affect a sense of hope and purpose.</w:t>
      </w:r>
    </w:p>
    <w:p w14:paraId="6FFE8791" w14:textId="77777777" w:rsidR="002A5127" w:rsidRPr="0095513A" w:rsidRDefault="00E329F4">
      <w:pPr>
        <w:pStyle w:val="BodyText"/>
        <w:spacing w:before="279" w:line="266" w:lineRule="auto"/>
        <w:ind w:left="1133" w:right="881"/>
        <w:rPr>
          <w:lang w:val="en-NZ"/>
        </w:rPr>
      </w:pPr>
      <w:r w:rsidRPr="0095513A">
        <w:rPr>
          <w:color w:val="52565C"/>
          <w:spacing w:val="-3"/>
          <w:lang w:val="en-NZ"/>
        </w:rPr>
        <w:t>Economic</w:t>
      </w:r>
      <w:r w:rsidRPr="0095513A">
        <w:rPr>
          <w:color w:val="52565C"/>
          <w:spacing w:val="-6"/>
          <w:lang w:val="en-NZ"/>
        </w:rPr>
        <w:t xml:space="preserve"> </w:t>
      </w:r>
      <w:r w:rsidRPr="0095513A">
        <w:rPr>
          <w:color w:val="52565C"/>
          <w:spacing w:val="-3"/>
          <w:lang w:val="en-NZ"/>
        </w:rPr>
        <w:t>wellbeing</w:t>
      </w:r>
      <w:r w:rsidRPr="0095513A">
        <w:rPr>
          <w:color w:val="52565C"/>
          <w:spacing w:val="-6"/>
          <w:lang w:val="en-NZ"/>
        </w:rPr>
        <w:t xml:space="preserve"> </w:t>
      </w:r>
      <w:r w:rsidRPr="0095513A">
        <w:rPr>
          <w:color w:val="52565C"/>
          <w:spacing w:val="-3"/>
          <w:lang w:val="en-NZ"/>
        </w:rPr>
        <w:t>has</w:t>
      </w:r>
      <w:r w:rsidRPr="0095513A">
        <w:rPr>
          <w:color w:val="52565C"/>
          <w:spacing w:val="-6"/>
          <w:lang w:val="en-NZ"/>
        </w:rPr>
        <w:t xml:space="preserve"> </w:t>
      </w:r>
      <w:r w:rsidRPr="0095513A">
        <w:rPr>
          <w:color w:val="52565C"/>
          <w:spacing w:val="-3"/>
          <w:lang w:val="en-NZ"/>
        </w:rPr>
        <w:t>a</w:t>
      </w:r>
      <w:r w:rsidRPr="0095513A">
        <w:rPr>
          <w:color w:val="52565C"/>
          <w:spacing w:val="-6"/>
          <w:lang w:val="en-NZ"/>
        </w:rPr>
        <w:t xml:space="preserve"> </w:t>
      </w:r>
      <w:r w:rsidRPr="0095513A">
        <w:rPr>
          <w:color w:val="52565C"/>
          <w:spacing w:val="-3"/>
          <w:lang w:val="en-NZ"/>
        </w:rPr>
        <w:t>material</w:t>
      </w:r>
      <w:r w:rsidRPr="0095513A">
        <w:rPr>
          <w:color w:val="52565C"/>
          <w:spacing w:val="-5"/>
          <w:lang w:val="en-NZ"/>
        </w:rPr>
        <w:t xml:space="preserve"> </w:t>
      </w:r>
      <w:r w:rsidRPr="0095513A">
        <w:rPr>
          <w:color w:val="52565C"/>
          <w:spacing w:val="-3"/>
          <w:lang w:val="en-NZ"/>
        </w:rPr>
        <w:t>impact</w:t>
      </w:r>
      <w:r w:rsidRPr="0095513A">
        <w:rPr>
          <w:color w:val="52565C"/>
          <w:spacing w:val="-6"/>
          <w:lang w:val="en-NZ"/>
        </w:rPr>
        <w:t xml:space="preserve"> </w:t>
      </w:r>
      <w:r w:rsidRPr="0095513A">
        <w:rPr>
          <w:color w:val="52565C"/>
          <w:spacing w:val="-3"/>
          <w:lang w:val="en-NZ"/>
        </w:rPr>
        <w:t>on</w:t>
      </w:r>
      <w:r w:rsidRPr="0095513A">
        <w:rPr>
          <w:color w:val="52565C"/>
          <w:spacing w:val="-6"/>
          <w:lang w:val="en-NZ"/>
        </w:rPr>
        <w:t xml:space="preserve"> </w:t>
      </w:r>
      <w:r w:rsidRPr="0095513A">
        <w:rPr>
          <w:color w:val="52565C"/>
          <w:spacing w:val="-3"/>
          <w:lang w:val="en-NZ"/>
        </w:rPr>
        <w:t>our</w:t>
      </w:r>
      <w:r w:rsidRPr="0095513A">
        <w:rPr>
          <w:color w:val="52565C"/>
          <w:spacing w:val="-12"/>
          <w:lang w:val="en-NZ"/>
        </w:rPr>
        <w:t xml:space="preserve"> </w:t>
      </w:r>
      <w:r w:rsidRPr="0095513A">
        <w:rPr>
          <w:color w:val="52565C"/>
          <w:spacing w:val="-3"/>
          <w:lang w:val="en-NZ"/>
        </w:rPr>
        <w:t>sense</w:t>
      </w:r>
      <w:r w:rsidRPr="0095513A">
        <w:rPr>
          <w:color w:val="52565C"/>
          <w:spacing w:val="-5"/>
          <w:lang w:val="en-NZ"/>
        </w:rPr>
        <w:t xml:space="preserve"> </w:t>
      </w:r>
      <w:r w:rsidRPr="0095513A">
        <w:rPr>
          <w:color w:val="52565C"/>
          <w:spacing w:val="-3"/>
          <w:lang w:val="en-NZ"/>
        </w:rPr>
        <w:t>of</w:t>
      </w:r>
      <w:r w:rsidRPr="0095513A">
        <w:rPr>
          <w:color w:val="52565C"/>
          <w:spacing w:val="-12"/>
          <w:lang w:val="en-NZ"/>
        </w:rPr>
        <w:t xml:space="preserve"> </w:t>
      </w:r>
      <w:r w:rsidRPr="0095513A">
        <w:rPr>
          <w:color w:val="52565C"/>
          <w:spacing w:val="-3"/>
          <w:lang w:val="en-NZ"/>
        </w:rPr>
        <w:t>hope</w:t>
      </w:r>
      <w:r w:rsidRPr="0095513A">
        <w:rPr>
          <w:color w:val="52565C"/>
          <w:spacing w:val="-6"/>
          <w:lang w:val="en-NZ"/>
        </w:rPr>
        <w:t xml:space="preserve"> </w:t>
      </w:r>
      <w:r w:rsidRPr="0095513A">
        <w:rPr>
          <w:color w:val="52565C"/>
          <w:spacing w:val="-3"/>
          <w:lang w:val="en-NZ"/>
        </w:rPr>
        <w:t>for</w:t>
      </w:r>
      <w:r w:rsidRPr="0095513A">
        <w:rPr>
          <w:color w:val="52565C"/>
          <w:spacing w:val="-15"/>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future.</w:t>
      </w:r>
      <w:r w:rsidRPr="0095513A">
        <w:rPr>
          <w:color w:val="52565C"/>
          <w:spacing w:val="-18"/>
          <w:lang w:val="en-NZ"/>
        </w:rPr>
        <w:t xml:space="preserve"> </w:t>
      </w:r>
      <w:r w:rsidRPr="0095513A">
        <w:rPr>
          <w:color w:val="52565C"/>
          <w:spacing w:val="-2"/>
          <w:lang w:val="en-NZ"/>
        </w:rPr>
        <w:t>Having</w:t>
      </w:r>
      <w:r w:rsidRPr="0095513A">
        <w:rPr>
          <w:color w:val="52565C"/>
          <w:spacing w:val="-6"/>
          <w:lang w:val="en-NZ"/>
        </w:rPr>
        <w:t xml:space="preserve"> </w:t>
      </w:r>
      <w:r w:rsidRPr="0095513A">
        <w:rPr>
          <w:color w:val="52565C"/>
          <w:spacing w:val="-2"/>
          <w:lang w:val="en-NZ"/>
        </w:rPr>
        <w:t>what</w:t>
      </w:r>
      <w:r w:rsidRPr="0095513A">
        <w:rPr>
          <w:color w:val="52565C"/>
          <w:spacing w:val="-6"/>
          <w:lang w:val="en-NZ"/>
        </w:rPr>
        <w:t xml:space="preserve"> </w:t>
      </w:r>
      <w:r w:rsidRPr="0095513A">
        <w:rPr>
          <w:color w:val="52565C"/>
          <w:spacing w:val="-2"/>
          <w:lang w:val="en-NZ"/>
        </w:rPr>
        <w:t>is</w:t>
      </w:r>
      <w:r w:rsidRPr="0095513A">
        <w:rPr>
          <w:color w:val="52565C"/>
          <w:spacing w:val="-1"/>
          <w:lang w:val="en-NZ"/>
        </w:rPr>
        <w:t xml:space="preserve"> </w:t>
      </w:r>
      <w:r w:rsidRPr="0095513A">
        <w:rPr>
          <w:color w:val="52565C"/>
          <w:spacing w:val="-3"/>
          <w:lang w:val="en-NZ"/>
        </w:rPr>
        <w:t xml:space="preserve">needed to flourish and participate fully in society underpins </w:t>
      </w:r>
      <w:r w:rsidRPr="0095513A">
        <w:rPr>
          <w:color w:val="52565C"/>
          <w:spacing w:val="-2"/>
          <w:lang w:val="en-NZ"/>
        </w:rPr>
        <w:t>feelings of life being worthwhile</w:t>
      </w:r>
      <w:r w:rsidRPr="0095513A">
        <w:rPr>
          <w:color w:val="52565C"/>
          <w:spacing w:val="-1"/>
          <w:lang w:val="en-NZ"/>
        </w:rPr>
        <w:t xml:space="preserve"> </w:t>
      </w:r>
      <w:r w:rsidRPr="0095513A">
        <w:rPr>
          <w:color w:val="52565C"/>
          <w:lang w:val="en-NZ"/>
        </w:rPr>
        <w:t>when</w:t>
      </w:r>
      <w:r w:rsidRPr="0095513A">
        <w:rPr>
          <w:color w:val="52565C"/>
          <w:spacing w:val="-6"/>
          <w:lang w:val="en-NZ"/>
        </w:rPr>
        <w:t xml:space="preserve"> </w:t>
      </w:r>
      <w:r w:rsidRPr="0095513A">
        <w:rPr>
          <w:color w:val="52565C"/>
          <w:lang w:val="en-NZ"/>
        </w:rPr>
        <w:t>looking</w:t>
      </w:r>
      <w:r w:rsidRPr="0095513A">
        <w:rPr>
          <w:color w:val="52565C"/>
          <w:spacing w:val="-9"/>
          <w:lang w:val="en-NZ"/>
        </w:rPr>
        <w:t xml:space="preserve"> </w:t>
      </w:r>
      <w:r w:rsidRPr="0095513A">
        <w:rPr>
          <w:color w:val="52565C"/>
          <w:lang w:val="en-NZ"/>
        </w:rPr>
        <w:t>to</w:t>
      </w:r>
      <w:r w:rsidRPr="0095513A">
        <w:rPr>
          <w:color w:val="52565C"/>
          <w:spacing w:val="-10"/>
          <w:lang w:val="en-NZ"/>
        </w:rPr>
        <w:t xml:space="preserve"> </w:t>
      </w:r>
      <w:r w:rsidRPr="0095513A">
        <w:rPr>
          <w:color w:val="52565C"/>
          <w:lang w:val="en-NZ"/>
        </w:rPr>
        <w:t>the</w:t>
      </w:r>
      <w:r w:rsidRPr="0095513A">
        <w:rPr>
          <w:color w:val="52565C"/>
          <w:spacing w:val="-5"/>
          <w:lang w:val="en-NZ"/>
        </w:rPr>
        <w:t xml:space="preserve"> </w:t>
      </w:r>
      <w:r w:rsidRPr="0095513A">
        <w:rPr>
          <w:color w:val="52565C"/>
          <w:lang w:val="en-NZ"/>
        </w:rPr>
        <w:t>future.</w:t>
      </w:r>
    </w:p>
    <w:p w14:paraId="6FFE8793" w14:textId="13F536C2" w:rsidR="002A5127" w:rsidRPr="0095513A" w:rsidRDefault="00E329F4" w:rsidP="008B468B">
      <w:pPr>
        <w:pStyle w:val="BodyText"/>
        <w:spacing w:before="115"/>
        <w:ind w:left="1133"/>
        <w:rPr>
          <w:sz w:val="14"/>
          <w:lang w:val="en-NZ"/>
        </w:rPr>
      </w:pPr>
      <w:r w:rsidRPr="0095513A">
        <w:rPr>
          <w:color w:val="52565C"/>
          <w:spacing w:val="-3"/>
          <w:lang w:val="en-NZ"/>
        </w:rPr>
        <w:t>Surveys</w:t>
      </w:r>
      <w:r w:rsidRPr="0095513A">
        <w:rPr>
          <w:color w:val="52565C"/>
          <w:spacing w:val="-6"/>
          <w:lang w:val="en-NZ"/>
        </w:rPr>
        <w:t xml:space="preserve"> </w:t>
      </w:r>
      <w:r w:rsidRPr="0095513A">
        <w:rPr>
          <w:color w:val="52565C"/>
          <w:spacing w:val="-3"/>
          <w:lang w:val="en-NZ"/>
        </w:rPr>
        <w:t>carried</w:t>
      </w:r>
      <w:r w:rsidRPr="0095513A">
        <w:rPr>
          <w:color w:val="52565C"/>
          <w:spacing w:val="-6"/>
          <w:lang w:val="en-NZ"/>
        </w:rPr>
        <w:t xml:space="preserve"> </w:t>
      </w:r>
      <w:r w:rsidRPr="0095513A">
        <w:rPr>
          <w:color w:val="52565C"/>
          <w:spacing w:val="-3"/>
          <w:lang w:val="en-NZ"/>
        </w:rPr>
        <w:t>out</w:t>
      </w:r>
      <w:r w:rsidRPr="0095513A">
        <w:rPr>
          <w:color w:val="52565C"/>
          <w:spacing w:val="-5"/>
          <w:lang w:val="en-NZ"/>
        </w:rPr>
        <w:t xml:space="preserve"> </w:t>
      </w:r>
      <w:r w:rsidRPr="0095513A">
        <w:rPr>
          <w:color w:val="52565C"/>
          <w:spacing w:val="-3"/>
          <w:lang w:val="en-NZ"/>
        </w:rPr>
        <w:t>in</w:t>
      </w:r>
      <w:r w:rsidRPr="0095513A">
        <w:rPr>
          <w:color w:val="52565C"/>
          <w:spacing w:val="-6"/>
          <w:lang w:val="en-NZ"/>
        </w:rPr>
        <w:t xml:space="preserve"> </w:t>
      </w:r>
      <w:r w:rsidRPr="0095513A">
        <w:rPr>
          <w:color w:val="52565C"/>
          <w:spacing w:val="-3"/>
          <w:lang w:val="en-NZ"/>
        </w:rPr>
        <w:t>2016</w:t>
      </w:r>
      <w:r w:rsidRPr="0095513A">
        <w:rPr>
          <w:color w:val="52565C"/>
          <w:spacing w:val="-5"/>
          <w:lang w:val="en-NZ"/>
        </w:rPr>
        <w:t xml:space="preserve"> </w:t>
      </w:r>
      <w:r w:rsidRPr="0095513A">
        <w:rPr>
          <w:color w:val="52565C"/>
          <w:spacing w:val="-3"/>
          <w:lang w:val="en-NZ"/>
        </w:rPr>
        <w:t>and</w:t>
      </w:r>
      <w:r w:rsidRPr="0095513A">
        <w:rPr>
          <w:color w:val="52565C"/>
          <w:spacing w:val="-6"/>
          <w:lang w:val="en-NZ"/>
        </w:rPr>
        <w:t xml:space="preserve"> </w:t>
      </w:r>
      <w:r w:rsidRPr="0095513A">
        <w:rPr>
          <w:color w:val="52565C"/>
          <w:spacing w:val="-3"/>
          <w:lang w:val="en-NZ"/>
        </w:rPr>
        <w:t>2018</w:t>
      </w:r>
      <w:r w:rsidRPr="0095513A">
        <w:rPr>
          <w:color w:val="52565C"/>
          <w:spacing w:val="-5"/>
          <w:lang w:val="en-NZ"/>
        </w:rPr>
        <w:t xml:space="preserve"> </w:t>
      </w:r>
      <w:r w:rsidRPr="0095513A">
        <w:rPr>
          <w:color w:val="52565C"/>
          <w:spacing w:val="-3"/>
          <w:lang w:val="en-NZ"/>
        </w:rPr>
        <w:t>showed</w:t>
      </w:r>
      <w:r w:rsidRPr="0095513A">
        <w:rPr>
          <w:color w:val="52565C"/>
          <w:spacing w:val="-6"/>
          <w:lang w:val="en-NZ"/>
        </w:rPr>
        <w:t xml:space="preserve"> </w:t>
      </w:r>
      <w:r w:rsidRPr="0095513A">
        <w:rPr>
          <w:color w:val="52565C"/>
          <w:spacing w:val="-3"/>
          <w:lang w:val="en-NZ"/>
        </w:rPr>
        <w:t>average</w:t>
      </w:r>
      <w:r w:rsidRPr="0095513A">
        <w:rPr>
          <w:color w:val="52565C"/>
          <w:spacing w:val="-5"/>
          <w:lang w:val="en-NZ"/>
        </w:rPr>
        <w:t xml:space="preserve"> </w:t>
      </w:r>
      <w:r w:rsidRPr="0095513A">
        <w:rPr>
          <w:color w:val="52565C"/>
          <w:spacing w:val="-3"/>
          <w:lang w:val="en-NZ"/>
        </w:rPr>
        <w:t>family</w:t>
      </w:r>
      <w:r w:rsidRPr="0095513A">
        <w:rPr>
          <w:color w:val="52565C"/>
          <w:spacing w:val="-11"/>
          <w:lang w:val="en-NZ"/>
        </w:rPr>
        <w:t xml:space="preserve"> </w:t>
      </w:r>
      <w:r w:rsidRPr="0095513A">
        <w:rPr>
          <w:color w:val="52565C"/>
          <w:spacing w:val="-3"/>
          <w:lang w:val="en-NZ"/>
        </w:rPr>
        <w:t>wellbeing</w:t>
      </w:r>
      <w:r w:rsidRPr="0095513A">
        <w:rPr>
          <w:color w:val="52565C"/>
          <w:spacing w:val="-5"/>
          <w:lang w:val="en-NZ"/>
        </w:rPr>
        <w:t xml:space="preserve"> </w:t>
      </w:r>
      <w:r w:rsidRPr="0095513A">
        <w:rPr>
          <w:color w:val="52565C"/>
          <w:spacing w:val="-3"/>
          <w:lang w:val="en-NZ"/>
        </w:rPr>
        <w:t>remained</w:t>
      </w:r>
      <w:r w:rsidRPr="0095513A">
        <w:rPr>
          <w:color w:val="52565C"/>
          <w:spacing w:val="-6"/>
          <w:lang w:val="en-NZ"/>
        </w:rPr>
        <w:t xml:space="preserve"> </w:t>
      </w:r>
      <w:r w:rsidRPr="0095513A">
        <w:rPr>
          <w:color w:val="52565C"/>
          <w:spacing w:val="-2"/>
          <w:lang w:val="en-NZ"/>
        </w:rPr>
        <w:t>stable</w:t>
      </w:r>
      <w:r w:rsidRPr="0095513A">
        <w:rPr>
          <w:color w:val="52565C"/>
          <w:spacing w:val="-6"/>
          <w:lang w:val="en-NZ"/>
        </w:rPr>
        <w:t xml:space="preserve"> </w:t>
      </w:r>
      <w:r w:rsidRPr="0095513A">
        <w:rPr>
          <w:color w:val="52565C"/>
          <w:spacing w:val="-2"/>
          <w:lang w:val="en-NZ"/>
        </w:rPr>
        <w:t>at</w:t>
      </w:r>
      <w:r w:rsidR="008B468B" w:rsidRPr="0095513A">
        <w:rPr>
          <w:color w:val="52565C"/>
          <w:spacing w:val="-2"/>
          <w:lang w:val="en-NZ"/>
        </w:rPr>
        <w:t xml:space="preserve"> </w:t>
      </w:r>
      <w:r w:rsidRPr="0095513A">
        <w:rPr>
          <w:color w:val="52565C"/>
          <w:spacing w:val="-4"/>
          <w:lang w:val="en-NZ"/>
        </w:rPr>
        <w:t>7.7</w:t>
      </w:r>
      <w:r w:rsidRPr="0095513A">
        <w:rPr>
          <w:color w:val="52565C"/>
          <w:spacing w:val="-5"/>
          <w:lang w:val="en-NZ"/>
        </w:rPr>
        <w:t xml:space="preserve"> </w:t>
      </w:r>
      <w:r w:rsidRPr="0095513A">
        <w:rPr>
          <w:color w:val="52565C"/>
          <w:spacing w:val="-4"/>
          <w:lang w:val="en-NZ"/>
        </w:rPr>
        <w:t>out</w:t>
      </w:r>
      <w:r w:rsidRPr="0095513A">
        <w:rPr>
          <w:color w:val="52565C"/>
          <w:spacing w:val="-5"/>
          <w:lang w:val="en-NZ"/>
        </w:rPr>
        <w:t xml:space="preserve"> </w:t>
      </w:r>
      <w:r w:rsidRPr="0095513A">
        <w:rPr>
          <w:color w:val="52565C"/>
          <w:spacing w:val="-4"/>
          <w:lang w:val="en-NZ"/>
        </w:rPr>
        <w:t>of</w:t>
      </w:r>
      <w:r w:rsidRPr="0095513A">
        <w:rPr>
          <w:color w:val="52565C"/>
          <w:spacing w:val="-11"/>
          <w:lang w:val="en-NZ"/>
        </w:rPr>
        <w:t xml:space="preserve"> </w:t>
      </w:r>
      <w:r w:rsidRPr="0095513A">
        <w:rPr>
          <w:color w:val="52565C"/>
          <w:spacing w:val="-3"/>
          <w:lang w:val="en-NZ"/>
        </w:rPr>
        <w:t>10.</w:t>
      </w:r>
      <w:r w:rsidRPr="0095513A">
        <w:rPr>
          <w:color w:val="52565C"/>
          <w:spacing w:val="-17"/>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family</w:t>
      </w:r>
      <w:r w:rsidRPr="0095513A">
        <w:rPr>
          <w:color w:val="52565C"/>
          <w:spacing w:val="-10"/>
          <w:lang w:val="en-NZ"/>
        </w:rPr>
        <w:t xml:space="preserve"> </w:t>
      </w:r>
      <w:r w:rsidRPr="0095513A">
        <w:rPr>
          <w:color w:val="52565C"/>
          <w:spacing w:val="-3"/>
          <w:lang w:val="en-NZ"/>
        </w:rPr>
        <w:t>wellbeing</w:t>
      </w:r>
      <w:r w:rsidRPr="0095513A">
        <w:rPr>
          <w:color w:val="52565C"/>
          <w:spacing w:val="-5"/>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marginally</w:t>
      </w:r>
      <w:r w:rsidRPr="0095513A">
        <w:rPr>
          <w:color w:val="52565C"/>
          <w:spacing w:val="-10"/>
          <w:lang w:val="en-NZ"/>
        </w:rPr>
        <w:t xml:space="preserve"> </w:t>
      </w:r>
      <w:r w:rsidRPr="0095513A">
        <w:rPr>
          <w:color w:val="52565C"/>
          <w:spacing w:val="-3"/>
          <w:lang w:val="en-NZ"/>
        </w:rPr>
        <w:t>lower</w:t>
      </w:r>
      <w:r w:rsidRPr="0095513A">
        <w:rPr>
          <w:color w:val="52565C"/>
          <w:spacing w:val="-15"/>
          <w:lang w:val="en-NZ"/>
        </w:rPr>
        <w:t xml:space="preserve"> </w:t>
      </w:r>
      <w:r w:rsidRPr="0095513A">
        <w:rPr>
          <w:color w:val="52565C"/>
          <w:spacing w:val="-3"/>
          <w:lang w:val="en-NZ"/>
        </w:rPr>
        <w:t>than</w:t>
      </w:r>
      <w:r w:rsidRPr="0095513A">
        <w:rPr>
          <w:color w:val="52565C"/>
          <w:spacing w:val="-5"/>
          <w:lang w:val="en-NZ"/>
        </w:rPr>
        <w:t xml:space="preserve"> </w:t>
      </w:r>
      <w:r w:rsidRPr="0095513A">
        <w:rPr>
          <w:color w:val="52565C"/>
          <w:spacing w:val="-3"/>
          <w:lang w:val="en-NZ"/>
        </w:rPr>
        <w:t>other</w:t>
      </w:r>
      <w:r w:rsidRPr="0095513A">
        <w:rPr>
          <w:color w:val="52565C"/>
          <w:spacing w:val="-11"/>
          <w:lang w:val="en-NZ"/>
        </w:rPr>
        <w:t xml:space="preserve"> </w:t>
      </w:r>
      <w:r w:rsidRPr="0095513A">
        <w:rPr>
          <w:color w:val="52565C"/>
          <w:spacing w:val="-3"/>
          <w:lang w:val="en-NZ"/>
        </w:rPr>
        <w:t>ethnicities.</w:t>
      </w:r>
      <w:r w:rsidRPr="0095513A">
        <w:rPr>
          <w:color w:val="52565C"/>
          <w:spacing w:val="-17"/>
          <w:lang w:val="en-NZ"/>
        </w:rPr>
        <w:t xml:space="preserve"> </w:t>
      </w:r>
      <w:r w:rsidRPr="0095513A">
        <w:rPr>
          <w:color w:val="52565C"/>
          <w:spacing w:val="-3"/>
          <w:lang w:val="en-NZ"/>
        </w:rPr>
        <w:t>Pacific</w:t>
      </w:r>
      <w:r w:rsidRPr="0095513A">
        <w:rPr>
          <w:color w:val="52565C"/>
          <w:spacing w:val="-5"/>
          <w:lang w:val="en-NZ"/>
        </w:rPr>
        <w:t xml:space="preserve"> </w:t>
      </w:r>
      <w:r w:rsidRPr="0095513A">
        <w:rPr>
          <w:color w:val="52565C"/>
          <w:spacing w:val="-3"/>
          <w:lang w:val="en-NZ"/>
        </w:rPr>
        <w:t>family</w:t>
      </w:r>
      <w:r w:rsidRPr="0095513A">
        <w:rPr>
          <w:color w:val="52565C"/>
          <w:spacing w:val="-2"/>
          <w:lang w:val="en-NZ"/>
        </w:rPr>
        <w:t xml:space="preserve"> </w:t>
      </w:r>
      <w:r w:rsidRPr="0095513A">
        <w:rPr>
          <w:color w:val="52565C"/>
          <w:spacing w:val="-4"/>
          <w:lang w:val="en-NZ"/>
        </w:rPr>
        <w:t>wellbeing</w:t>
      </w:r>
      <w:r w:rsidRPr="0095513A">
        <w:rPr>
          <w:color w:val="52565C"/>
          <w:spacing w:val="-5"/>
          <w:lang w:val="en-NZ"/>
        </w:rPr>
        <w:t xml:space="preserve"> </w:t>
      </w:r>
      <w:r w:rsidRPr="0095513A">
        <w:rPr>
          <w:color w:val="52565C"/>
          <w:spacing w:val="-4"/>
          <w:lang w:val="en-NZ"/>
        </w:rPr>
        <w:t>decreased</w:t>
      </w:r>
      <w:r w:rsidRPr="0095513A">
        <w:rPr>
          <w:color w:val="52565C"/>
          <w:spacing w:val="-5"/>
          <w:lang w:val="en-NZ"/>
        </w:rPr>
        <w:t xml:space="preserve"> </w:t>
      </w:r>
      <w:r w:rsidRPr="0095513A">
        <w:rPr>
          <w:color w:val="52565C"/>
          <w:spacing w:val="-4"/>
          <w:lang w:val="en-NZ"/>
        </w:rPr>
        <w:t>over</w:t>
      </w:r>
      <w:r w:rsidRPr="0095513A">
        <w:rPr>
          <w:color w:val="52565C"/>
          <w:spacing w:val="-15"/>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same</w:t>
      </w:r>
      <w:r w:rsidRPr="0095513A">
        <w:rPr>
          <w:color w:val="52565C"/>
          <w:spacing w:val="-9"/>
          <w:lang w:val="en-NZ"/>
        </w:rPr>
        <w:t xml:space="preserve"> </w:t>
      </w:r>
      <w:r w:rsidRPr="0095513A">
        <w:rPr>
          <w:color w:val="52565C"/>
          <w:spacing w:val="-3"/>
          <w:lang w:val="en-NZ"/>
        </w:rPr>
        <w:t>timeframe</w:t>
      </w:r>
      <w:r w:rsidRPr="0095513A">
        <w:rPr>
          <w:color w:val="52565C"/>
          <w:spacing w:val="-5"/>
          <w:lang w:val="en-NZ"/>
        </w:rPr>
        <w:t xml:space="preserve"> </w:t>
      </w:r>
      <w:r w:rsidRPr="0095513A">
        <w:rPr>
          <w:color w:val="52565C"/>
          <w:spacing w:val="-3"/>
          <w:lang w:val="en-NZ"/>
        </w:rPr>
        <w:t>from</w:t>
      </w:r>
      <w:r w:rsidRPr="0095513A">
        <w:rPr>
          <w:color w:val="52565C"/>
          <w:spacing w:val="-5"/>
          <w:lang w:val="en-NZ"/>
        </w:rPr>
        <w:t xml:space="preserve"> </w:t>
      </w:r>
      <w:r w:rsidRPr="0095513A">
        <w:rPr>
          <w:color w:val="52565C"/>
          <w:spacing w:val="-3"/>
          <w:lang w:val="en-NZ"/>
        </w:rPr>
        <w:t>8.1</w:t>
      </w:r>
      <w:r w:rsidRPr="0095513A">
        <w:rPr>
          <w:color w:val="52565C"/>
          <w:spacing w:val="-9"/>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7.8</w:t>
      </w:r>
      <w:r w:rsidRPr="0095513A">
        <w:rPr>
          <w:color w:val="52565C"/>
          <w:spacing w:val="-5"/>
          <w:lang w:val="en-NZ"/>
        </w:rPr>
        <w:t xml:space="preserve"> </w:t>
      </w:r>
      <w:r w:rsidRPr="0095513A">
        <w:rPr>
          <w:color w:val="52565C"/>
          <w:spacing w:val="-3"/>
          <w:lang w:val="en-NZ"/>
        </w:rPr>
        <w:t>out</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10.</w:t>
      </w:r>
      <w:hyperlink w:anchor="_bookmark15" w:history="1">
        <w:r w:rsidRPr="0095513A">
          <w:rPr>
            <w:color w:val="52565C"/>
            <w:spacing w:val="-3"/>
            <w:position w:val="8"/>
            <w:sz w:val="14"/>
            <w:lang w:val="en-NZ"/>
          </w:rPr>
          <w:t>(77)</w:t>
        </w:r>
      </w:hyperlink>
    </w:p>
    <w:p w14:paraId="6FFE8794" w14:textId="7DE91F08" w:rsidR="002A5127" w:rsidRPr="0095513A" w:rsidRDefault="00E329F4">
      <w:pPr>
        <w:pStyle w:val="BodyText"/>
        <w:spacing w:before="115" w:line="266" w:lineRule="auto"/>
        <w:ind w:left="1133" w:right="866"/>
        <w:rPr>
          <w:sz w:val="14"/>
          <w:lang w:val="en-NZ"/>
        </w:rPr>
      </w:pPr>
      <w:r w:rsidRPr="0095513A">
        <w:rPr>
          <w:color w:val="52565C"/>
          <w:spacing w:val="-3"/>
          <w:lang w:val="en-NZ"/>
        </w:rPr>
        <w:t>Hope for the future, and continuing economic prosperity, will be connected to climate</w:t>
      </w:r>
      <w:r w:rsidRPr="0095513A">
        <w:rPr>
          <w:color w:val="52565C"/>
          <w:spacing w:val="-2"/>
          <w:lang w:val="en-NZ"/>
        </w:rPr>
        <w:t xml:space="preserve"> </w:t>
      </w:r>
      <w:r w:rsidRPr="0095513A">
        <w:rPr>
          <w:color w:val="52565C"/>
          <w:spacing w:val="-3"/>
          <w:lang w:val="en-NZ"/>
        </w:rPr>
        <w:t>change and mitigation of its effects.</w:t>
      </w:r>
      <w:hyperlink w:anchor="_bookmark11" w:history="1">
        <w:r w:rsidRPr="0095513A">
          <w:rPr>
            <w:color w:val="52565C"/>
            <w:spacing w:val="-3"/>
            <w:position w:val="8"/>
            <w:sz w:val="14"/>
            <w:lang w:val="en-NZ"/>
          </w:rPr>
          <w:t>(26</w:t>
        </w:r>
      </w:hyperlink>
      <w:r w:rsidRPr="0095513A">
        <w:rPr>
          <w:color w:val="52565C"/>
          <w:spacing w:val="-3"/>
          <w:position w:val="8"/>
          <w:sz w:val="14"/>
          <w:lang w:val="en-NZ"/>
        </w:rPr>
        <w:t xml:space="preserve">) </w:t>
      </w:r>
      <w:r w:rsidRPr="0095513A">
        <w:rPr>
          <w:color w:val="52565C"/>
          <w:spacing w:val="-3"/>
          <w:lang w:val="en-NZ"/>
        </w:rPr>
        <w:t xml:space="preserve">Equity must be at the centre of our response </w:t>
      </w:r>
      <w:r w:rsidRPr="0095513A">
        <w:rPr>
          <w:color w:val="52565C"/>
          <w:spacing w:val="-2"/>
          <w:lang w:val="en-NZ"/>
        </w:rPr>
        <w:t>to</w:t>
      </w:r>
      <w:r w:rsidRPr="0095513A">
        <w:rPr>
          <w:color w:val="52565C"/>
          <w:spacing w:val="-1"/>
          <w:lang w:val="en-NZ"/>
        </w:rPr>
        <w:t xml:space="preserve"> </w:t>
      </w:r>
      <w:r w:rsidRPr="0095513A">
        <w:rPr>
          <w:color w:val="52565C"/>
          <w:spacing w:val="-3"/>
          <w:lang w:val="en-NZ"/>
        </w:rPr>
        <w:t xml:space="preserve">climate change because it has contributed to a 50% rise in heat-related </w:t>
      </w:r>
      <w:r w:rsidRPr="0095513A">
        <w:rPr>
          <w:color w:val="52565C"/>
          <w:spacing w:val="-2"/>
          <w:lang w:val="en-NZ"/>
        </w:rPr>
        <w:t>mortality for people</w:t>
      </w:r>
      <w:r w:rsidRPr="0095513A">
        <w:rPr>
          <w:color w:val="52565C"/>
          <w:spacing w:val="-1"/>
          <w:lang w:val="en-NZ"/>
        </w:rPr>
        <w:t xml:space="preserve"> </w:t>
      </w:r>
      <w:r w:rsidRPr="0095513A">
        <w:rPr>
          <w:color w:val="52565C"/>
          <w:spacing w:val="-3"/>
          <w:lang w:val="en-NZ"/>
        </w:rPr>
        <w:t xml:space="preserve">over 65 and </w:t>
      </w:r>
      <w:r w:rsidR="008B468B" w:rsidRPr="0095513A">
        <w:rPr>
          <w:color w:val="52565C"/>
          <w:spacing w:val="-3"/>
          <w:lang w:val="en-NZ"/>
        </w:rPr>
        <w:t>c</w:t>
      </w:r>
      <w:r w:rsidRPr="0095513A">
        <w:rPr>
          <w:color w:val="52565C"/>
          <w:spacing w:val="-3"/>
          <w:lang w:val="en-NZ"/>
        </w:rPr>
        <w:t xml:space="preserve">ontributes to soil depletion and a decline in potential for global </w:t>
      </w:r>
      <w:r w:rsidRPr="0095513A">
        <w:rPr>
          <w:color w:val="52565C"/>
          <w:spacing w:val="-2"/>
          <w:lang w:val="en-NZ"/>
        </w:rPr>
        <w:t>crop yields,</w:t>
      </w:r>
      <w:r w:rsidRPr="0095513A">
        <w:rPr>
          <w:color w:val="52565C"/>
          <w:spacing w:val="-1"/>
          <w:lang w:val="en-NZ"/>
        </w:rPr>
        <w:t xml:space="preserve"> </w:t>
      </w:r>
      <w:r w:rsidRPr="0095513A">
        <w:rPr>
          <w:color w:val="52565C"/>
          <w:spacing w:val="-4"/>
          <w:lang w:val="en-NZ"/>
        </w:rPr>
        <w:t xml:space="preserve">affecting food security. The </w:t>
      </w:r>
      <w:r w:rsidRPr="0095513A">
        <w:rPr>
          <w:color w:val="52565C"/>
          <w:spacing w:val="-3"/>
          <w:lang w:val="en-NZ"/>
        </w:rPr>
        <w:t>effects of climate change fall disproportionately on communities</w:t>
      </w:r>
      <w:r w:rsidRPr="0095513A">
        <w:rPr>
          <w:color w:val="52565C"/>
          <w:spacing w:val="-52"/>
          <w:lang w:val="en-NZ"/>
        </w:rPr>
        <w:t xml:space="preserve"> </w:t>
      </w:r>
      <w:r w:rsidRPr="0095513A">
        <w:rPr>
          <w:color w:val="52565C"/>
          <w:lang w:val="en-NZ"/>
        </w:rPr>
        <w:t>that</w:t>
      </w:r>
      <w:r w:rsidRPr="0095513A">
        <w:rPr>
          <w:color w:val="52565C"/>
          <w:spacing w:val="-7"/>
          <w:lang w:val="en-NZ"/>
        </w:rPr>
        <w:t xml:space="preserve"> </w:t>
      </w:r>
      <w:r w:rsidRPr="0095513A">
        <w:rPr>
          <w:color w:val="52565C"/>
          <w:lang w:val="en-NZ"/>
        </w:rPr>
        <w:t>have</w:t>
      </w:r>
      <w:r w:rsidRPr="0095513A">
        <w:rPr>
          <w:color w:val="52565C"/>
          <w:spacing w:val="-6"/>
          <w:lang w:val="en-NZ"/>
        </w:rPr>
        <w:t xml:space="preserve"> </w:t>
      </w:r>
      <w:r w:rsidRPr="0095513A">
        <w:rPr>
          <w:color w:val="52565C"/>
          <w:lang w:val="en-NZ"/>
        </w:rPr>
        <w:t>contributed</w:t>
      </w:r>
      <w:r w:rsidRPr="0095513A">
        <w:rPr>
          <w:color w:val="52565C"/>
          <w:spacing w:val="-6"/>
          <w:lang w:val="en-NZ"/>
        </w:rPr>
        <w:t xml:space="preserve"> </w:t>
      </w:r>
      <w:r w:rsidRPr="0095513A">
        <w:rPr>
          <w:color w:val="52565C"/>
          <w:lang w:val="en-NZ"/>
        </w:rPr>
        <w:t>least</w:t>
      </w:r>
      <w:r w:rsidRPr="0095513A">
        <w:rPr>
          <w:color w:val="52565C"/>
          <w:spacing w:val="-10"/>
          <w:lang w:val="en-NZ"/>
        </w:rPr>
        <w:t xml:space="preserve"> </w:t>
      </w:r>
      <w:r w:rsidRPr="0095513A">
        <w:rPr>
          <w:color w:val="52565C"/>
          <w:lang w:val="en-NZ"/>
        </w:rPr>
        <w:t>to</w:t>
      </w:r>
      <w:r w:rsidRPr="0095513A">
        <w:rPr>
          <w:color w:val="52565C"/>
          <w:spacing w:val="-11"/>
          <w:lang w:val="en-NZ"/>
        </w:rPr>
        <w:t xml:space="preserve"> </w:t>
      </w:r>
      <w:r w:rsidRPr="0095513A">
        <w:rPr>
          <w:color w:val="52565C"/>
          <w:lang w:val="en-NZ"/>
        </w:rPr>
        <w:t>the</w:t>
      </w:r>
      <w:r w:rsidRPr="0095513A">
        <w:rPr>
          <w:color w:val="52565C"/>
          <w:spacing w:val="-6"/>
          <w:lang w:val="en-NZ"/>
        </w:rPr>
        <w:t xml:space="preserve"> </w:t>
      </w:r>
      <w:r w:rsidRPr="0095513A">
        <w:rPr>
          <w:color w:val="52565C"/>
          <w:lang w:val="en-NZ"/>
        </w:rPr>
        <w:t>problem.</w:t>
      </w:r>
      <w:r w:rsidRPr="0095513A">
        <w:rPr>
          <w:color w:val="52565C"/>
          <w:position w:val="8"/>
          <w:sz w:val="14"/>
          <w:lang w:val="en-NZ"/>
        </w:rPr>
        <w:t>(</w:t>
      </w:r>
      <w:hyperlink w:anchor="_bookmark15" w:history="1">
        <w:r w:rsidRPr="0095513A">
          <w:rPr>
            <w:color w:val="52565C"/>
            <w:position w:val="8"/>
            <w:sz w:val="14"/>
            <w:lang w:val="en-NZ"/>
          </w:rPr>
          <w:t>7</w:t>
        </w:r>
      </w:hyperlink>
      <w:r w:rsidRPr="0095513A">
        <w:rPr>
          <w:color w:val="52565C"/>
          <w:position w:val="8"/>
          <w:sz w:val="14"/>
          <w:lang w:val="en-NZ"/>
        </w:rPr>
        <w:t>8)</w:t>
      </w:r>
    </w:p>
    <w:p w14:paraId="6FFE8795" w14:textId="77777777" w:rsidR="002A5127" w:rsidRPr="0095513A" w:rsidRDefault="00C657A2">
      <w:pPr>
        <w:pStyle w:val="Heading4"/>
        <w:spacing w:before="251"/>
        <w:rPr>
          <w:i/>
          <w:lang w:val="en-NZ"/>
        </w:rPr>
      </w:pPr>
      <w:r>
        <w:rPr>
          <w:i/>
          <w:lang w:val="en-NZ"/>
        </w:rPr>
        <w:pict w14:anchorId="6FFE8BA9">
          <v:line id="_x0000_s2056" style="position:absolute;left:0;text-align:left;z-index:251658281;mso-position-horizontal-relative:page" from="67.7pt,16.25pt" to="67.7pt,213.1pt" strokeweight="2pt">
            <w10:wrap anchorx="page"/>
          </v:line>
        </w:pict>
      </w:r>
      <w:r w:rsidR="00E329F4" w:rsidRPr="0095513A">
        <w:rPr>
          <w:color w:val="91268F"/>
          <w:lang w:val="en-NZ"/>
        </w:rPr>
        <w:t>Danielle</w:t>
      </w:r>
    </w:p>
    <w:p w14:paraId="6FFE8796" w14:textId="1C471995" w:rsidR="002A5127" w:rsidRPr="0095513A" w:rsidRDefault="00E329F4">
      <w:pPr>
        <w:pStyle w:val="BodyText"/>
        <w:spacing w:before="79" w:line="266" w:lineRule="auto"/>
        <w:ind w:left="1773" w:right="1072"/>
        <w:rPr>
          <w:lang w:val="en-NZ"/>
        </w:rPr>
      </w:pPr>
      <w:r w:rsidRPr="0095513A">
        <w:rPr>
          <w:color w:val="52565C"/>
          <w:spacing w:val="-3"/>
          <w:lang w:val="en-NZ"/>
        </w:rPr>
        <w:t>is a 23-year-old Pākeh</w:t>
      </w:r>
      <w:r w:rsidR="000911D5" w:rsidRPr="0095513A">
        <w:rPr>
          <w:color w:val="52565C"/>
          <w:spacing w:val="-3"/>
          <w:lang w:val="en-NZ"/>
        </w:rPr>
        <w:t>ā</w:t>
      </w:r>
      <w:r w:rsidRPr="0095513A">
        <w:rPr>
          <w:color w:val="52565C"/>
          <w:spacing w:val="-3"/>
          <w:lang w:val="en-NZ"/>
        </w:rPr>
        <w:t xml:space="preserve"> female living in Invercargill. She has a learning disability </w:t>
      </w:r>
      <w:r w:rsidRPr="0095513A">
        <w:rPr>
          <w:color w:val="52565C"/>
          <w:spacing w:val="-2"/>
          <w:lang w:val="en-NZ"/>
        </w:rPr>
        <w:t>and</w:t>
      </w:r>
      <w:r w:rsidRPr="0095513A">
        <w:rPr>
          <w:color w:val="52565C"/>
          <w:spacing w:val="-1"/>
          <w:lang w:val="en-NZ"/>
        </w:rPr>
        <w:t xml:space="preserve"> </w:t>
      </w:r>
      <w:r w:rsidRPr="0095513A">
        <w:rPr>
          <w:color w:val="52565C"/>
          <w:spacing w:val="-4"/>
          <w:lang w:val="en-NZ"/>
        </w:rPr>
        <w:t xml:space="preserve">lives </w:t>
      </w:r>
      <w:r w:rsidRPr="0095513A">
        <w:rPr>
          <w:color w:val="52565C"/>
          <w:spacing w:val="-3"/>
          <w:lang w:val="en-NZ"/>
        </w:rPr>
        <w:t>at home with her mum, dad and 17-year-old sister. Danielle wants to live with</w:t>
      </w:r>
      <w:r w:rsidRPr="0095513A">
        <w:rPr>
          <w:color w:val="52565C"/>
          <w:spacing w:val="-2"/>
          <w:lang w:val="en-NZ"/>
        </w:rPr>
        <w:t xml:space="preserve"> </w:t>
      </w:r>
      <w:r w:rsidRPr="0095513A">
        <w:rPr>
          <w:color w:val="52565C"/>
          <w:spacing w:val="-3"/>
          <w:lang w:val="en-NZ"/>
        </w:rPr>
        <w:t>people</w:t>
      </w:r>
      <w:r w:rsidRPr="0095513A">
        <w:rPr>
          <w:color w:val="52565C"/>
          <w:spacing w:val="-5"/>
          <w:lang w:val="en-NZ"/>
        </w:rPr>
        <w:t xml:space="preserve"> </w:t>
      </w:r>
      <w:r w:rsidRPr="0095513A">
        <w:rPr>
          <w:color w:val="52565C"/>
          <w:spacing w:val="-3"/>
          <w:lang w:val="en-NZ"/>
        </w:rPr>
        <w:t>her</w:t>
      </w:r>
      <w:r w:rsidRPr="0095513A">
        <w:rPr>
          <w:color w:val="52565C"/>
          <w:spacing w:val="-11"/>
          <w:lang w:val="en-NZ"/>
        </w:rPr>
        <w:t xml:space="preserve"> </w:t>
      </w:r>
      <w:r w:rsidRPr="0095513A">
        <w:rPr>
          <w:color w:val="52565C"/>
          <w:spacing w:val="-3"/>
          <w:lang w:val="en-NZ"/>
        </w:rPr>
        <w:t>age</w:t>
      </w:r>
      <w:r w:rsidRPr="0095513A">
        <w:rPr>
          <w:color w:val="52565C"/>
          <w:spacing w:val="-5"/>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flat,</w:t>
      </w:r>
      <w:r w:rsidRPr="0095513A">
        <w:rPr>
          <w:color w:val="52565C"/>
          <w:spacing w:val="-17"/>
          <w:lang w:val="en-NZ"/>
        </w:rPr>
        <w:t xml:space="preserve"> </w:t>
      </w:r>
      <w:r w:rsidRPr="0095513A">
        <w:rPr>
          <w:color w:val="52565C"/>
          <w:spacing w:val="-3"/>
          <w:lang w:val="en-NZ"/>
        </w:rPr>
        <w:t>like</w:t>
      </w:r>
      <w:r w:rsidRPr="0095513A">
        <w:rPr>
          <w:color w:val="52565C"/>
          <w:spacing w:val="-5"/>
          <w:lang w:val="en-NZ"/>
        </w:rPr>
        <w:t xml:space="preserve"> </w:t>
      </w:r>
      <w:r w:rsidRPr="0095513A">
        <w:rPr>
          <w:color w:val="52565C"/>
          <w:spacing w:val="-3"/>
          <w:lang w:val="en-NZ"/>
        </w:rPr>
        <w:t>some</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her</w:t>
      </w:r>
      <w:r w:rsidRPr="0095513A">
        <w:rPr>
          <w:color w:val="52565C"/>
          <w:spacing w:val="-11"/>
          <w:lang w:val="en-NZ"/>
        </w:rPr>
        <w:t xml:space="preserve"> </w:t>
      </w:r>
      <w:r w:rsidRPr="0095513A">
        <w:rPr>
          <w:color w:val="52565C"/>
          <w:spacing w:val="-3"/>
          <w:lang w:val="en-NZ"/>
        </w:rPr>
        <w:t>friends</w:t>
      </w:r>
      <w:r w:rsidRPr="0095513A">
        <w:rPr>
          <w:color w:val="52565C"/>
          <w:spacing w:val="-5"/>
          <w:lang w:val="en-NZ"/>
        </w:rPr>
        <w:t xml:space="preserve"> </w:t>
      </w:r>
      <w:r w:rsidRPr="0095513A">
        <w:rPr>
          <w:color w:val="52565C"/>
          <w:spacing w:val="-3"/>
          <w:lang w:val="en-NZ"/>
        </w:rPr>
        <w:t>from</w:t>
      </w:r>
      <w:r w:rsidRPr="0095513A">
        <w:rPr>
          <w:color w:val="52565C"/>
          <w:spacing w:val="-5"/>
          <w:lang w:val="en-NZ"/>
        </w:rPr>
        <w:t xml:space="preserve"> </w:t>
      </w:r>
      <w:r w:rsidRPr="0095513A">
        <w:rPr>
          <w:color w:val="52565C"/>
          <w:spacing w:val="-2"/>
          <w:lang w:val="en-NZ"/>
        </w:rPr>
        <w:t>her</w:t>
      </w:r>
      <w:r w:rsidRPr="0095513A">
        <w:rPr>
          <w:color w:val="52565C"/>
          <w:spacing w:val="-11"/>
          <w:lang w:val="en-NZ"/>
        </w:rPr>
        <w:t xml:space="preserve"> </w:t>
      </w:r>
      <w:r w:rsidRPr="0095513A">
        <w:rPr>
          <w:color w:val="52565C"/>
          <w:spacing w:val="-2"/>
          <w:lang w:val="en-NZ"/>
        </w:rPr>
        <w:t>weekly</w:t>
      </w:r>
      <w:r w:rsidRPr="0095513A">
        <w:rPr>
          <w:color w:val="52565C"/>
          <w:spacing w:val="-10"/>
          <w:lang w:val="en-NZ"/>
        </w:rPr>
        <w:t xml:space="preserve"> </w:t>
      </w:r>
      <w:r w:rsidRPr="0095513A">
        <w:rPr>
          <w:color w:val="52565C"/>
          <w:spacing w:val="-2"/>
          <w:lang w:val="en-NZ"/>
        </w:rPr>
        <w:t>dance</w:t>
      </w:r>
      <w:r w:rsidRPr="0095513A">
        <w:rPr>
          <w:color w:val="52565C"/>
          <w:spacing w:val="-5"/>
          <w:lang w:val="en-NZ"/>
        </w:rPr>
        <w:t xml:space="preserve"> </w:t>
      </w:r>
      <w:r w:rsidRPr="0095513A">
        <w:rPr>
          <w:color w:val="52565C"/>
          <w:spacing w:val="-2"/>
          <w:lang w:val="en-NZ"/>
        </w:rPr>
        <w:t>class.</w:t>
      </w:r>
      <w:r w:rsidRPr="0095513A">
        <w:rPr>
          <w:color w:val="52565C"/>
          <w:spacing w:val="-17"/>
          <w:lang w:val="en-NZ"/>
        </w:rPr>
        <w:t xml:space="preserve"> </w:t>
      </w:r>
      <w:r w:rsidRPr="0095513A">
        <w:rPr>
          <w:color w:val="52565C"/>
          <w:spacing w:val="-2"/>
          <w:lang w:val="en-NZ"/>
        </w:rPr>
        <w:t>Danielle</w:t>
      </w:r>
      <w:r w:rsidRPr="0095513A">
        <w:rPr>
          <w:color w:val="52565C"/>
          <w:spacing w:val="-1"/>
          <w:lang w:val="en-NZ"/>
        </w:rPr>
        <w:t xml:space="preserve"> </w:t>
      </w:r>
      <w:r w:rsidRPr="0095513A">
        <w:rPr>
          <w:color w:val="52565C"/>
          <w:spacing w:val="-3"/>
          <w:lang w:val="en-NZ"/>
        </w:rPr>
        <w:t>knows</w:t>
      </w:r>
      <w:r w:rsidRPr="0095513A">
        <w:rPr>
          <w:color w:val="52565C"/>
          <w:spacing w:val="-9"/>
          <w:lang w:val="en-NZ"/>
        </w:rPr>
        <w:t xml:space="preserve"> </w:t>
      </w:r>
      <w:r w:rsidRPr="0095513A">
        <w:rPr>
          <w:color w:val="52565C"/>
          <w:spacing w:val="-3"/>
          <w:lang w:val="en-NZ"/>
        </w:rPr>
        <w:t>that</w:t>
      </w:r>
      <w:r w:rsidRPr="0095513A">
        <w:rPr>
          <w:color w:val="52565C"/>
          <w:spacing w:val="-9"/>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live</w:t>
      </w:r>
      <w:r w:rsidRPr="0095513A">
        <w:rPr>
          <w:color w:val="52565C"/>
          <w:spacing w:val="-5"/>
          <w:lang w:val="en-NZ"/>
        </w:rPr>
        <w:t xml:space="preserve"> </w:t>
      </w:r>
      <w:r w:rsidRPr="0095513A">
        <w:rPr>
          <w:color w:val="52565C"/>
          <w:spacing w:val="-3"/>
          <w:lang w:val="en-NZ"/>
        </w:rPr>
        <w:t>out</w:t>
      </w:r>
      <w:r w:rsidRPr="0095513A">
        <w:rPr>
          <w:color w:val="52565C"/>
          <w:spacing w:val="-4"/>
          <w:lang w:val="en-NZ"/>
        </w:rPr>
        <w:t xml:space="preserve"> </w:t>
      </w:r>
      <w:r w:rsidRPr="0095513A">
        <w:rPr>
          <w:color w:val="52565C"/>
          <w:spacing w:val="-3"/>
          <w:lang w:val="en-NZ"/>
        </w:rPr>
        <w:t>of</w:t>
      </w:r>
      <w:r w:rsidRPr="0095513A">
        <w:rPr>
          <w:color w:val="52565C"/>
          <w:spacing w:val="-14"/>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family</w:t>
      </w:r>
      <w:r w:rsidRPr="0095513A">
        <w:rPr>
          <w:color w:val="52565C"/>
          <w:spacing w:val="-10"/>
          <w:lang w:val="en-NZ"/>
        </w:rPr>
        <w:t xml:space="preserve"> </w:t>
      </w:r>
      <w:r w:rsidRPr="0095513A">
        <w:rPr>
          <w:color w:val="52565C"/>
          <w:spacing w:val="-3"/>
          <w:lang w:val="en-NZ"/>
        </w:rPr>
        <w:t>home,</w:t>
      </w:r>
      <w:r w:rsidRPr="0095513A">
        <w:rPr>
          <w:color w:val="52565C"/>
          <w:spacing w:val="-17"/>
          <w:lang w:val="en-NZ"/>
        </w:rPr>
        <w:t xml:space="preserve"> </w:t>
      </w:r>
      <w:r w:rsidRPr="0095513A">
        <w:rPr>
          <w:color w:val="52565C"/>
          <w:spacing w:val="-3"/>
          <w:lang w:val="en-NZ"/>
        </w:rPr>
        <w:t>she</w:t>
      </w:r>
      <w:r w:rsidRPr="0095513A">
        <w:rPr>
          <w:color w:val="52565C"/>
          <w:spacing w:val="-4"/>
          <w:lang w:val="en-NZ"/>
        </w:rPr>
        <w:t xml:space="preserve"> </w:t>
      </w:r>
      <w:r w:rsidRPr="0095513A">
        <w:rPr>
          <w:color w:val="52565C"/>
          <w:spacing w:val="-3"/>
          <w:lang w:val="en-NZ"/>
        </w:rPr>
        <w:t>will</w:t>
      </w:r>
      <w:r w:rsidRPr="0095513A">
        <w:rPr>
          <w:color w:val="52565C"/>
          <w:spacing w:val="-5"/>
          <w:lang w:val="en-NZ"/>
        </w:rPr>
        <w:t xml:space="preserve"> </w:t>
      </w:r>
      <w:r w:rsidRPr="0095513A">
        <w:rPr>
          <w:color w:val="52565C"/>
          <w:spacing w:val="-2"/>
          <w:lang w:val="en-NZ"/>
        </w:rPr>
        <w:t>need</w:t>
      </w:r>
      <w:r w:rsidRPr="0095513A">
        <w:rPr>
          <w:color w:val="52565C"/>
          <w:spacing w:val="-5"/>
          <w:lang w:val="en-NZ"/>
        </w:rPr>
        <w:t xml:space="preserve"> </w:t>
      </w:r>
      <w:r w:rsidRPr="0095513A">
        <w:rPr>
          <w:color w:val="52565C"/>
          <w:spacing w:val="-2"/>
          <w:lang w:val="en-NZ"/>
        </w:rPr>
        <w:t>money</w:t>
      </w:r>
      <w:r w:rsidRPr="0095513A">
        <w:rPr>
          <w:color w:val="52565C"/>
          <w:spacing w:val="-10"/>
          <w:lang w:val="en-NZ"/>
        </w:rPr>
        <w:t xml:space="preserve"> </w:t>
      </w:r>
      <w:r w:rsidRPr="0095513A">
        <w:rPr>
          <w:color w:val="52565C"/>
          <w:spacing w:val="-2"/>
          <w:lang w:val="en-NZ"/>
        </w:rPr>
        <w:t>and</w:t>
      </w:r>
      <w:r w:rsidRPr="0095513A">
        <w:rPr>
          <w:color w:val="52565C"/>
          <w:spacing w:val="-5"/>
          <w:lang w:val="en-NZ"/>
        </w:rPr>
        <w:t xml:space="preserve"> </w:t>
      </w:r>
      <w:r w:rsidRPr="0095513A">
        <w:rPr>
          <w:color w:val="52565C"/>
          <w:spacing w:val="-2"/>
          <w:lang w:val="en-NZ"/>
        </w:rPr>
        <w:t>a</w:t>
      </w:r>
      <w:r w:rsidRPr="0095513A">
        <w:rPr>
          <w:color w:val="52565C"/>
          <w:spacing w:val="-4"/>
          <w:lang w:val="en-NZ"/>
        </w:rPr>
        <w:t xml:space="preserve"> </w:t>
      </w:r>
      <w:r w:rsidRPr="0095513A">
        <w:rPr>
          <w:color w:val="52565C"/>
          <w:spacing w:val="-2"/>
          <w:lang w:val="en-NZ"/>
        </w:rPr>
        <w:t>job</w:t>
      </w:r>
      <w:r w:rsidRPr="0095513A">
        <w:rPr>
          <w:color w:val="52565C"/>
          <w:spacing w:val="-5"/>
          <w:lang w:val="en-NZ"/>
        </w:rPr>
        <w:t xml:space="preserve"> </w:t>
      </w:r>
      <w:r w:rsidRPr="0095513A">
        <w:rPr>
          <w:color w:val="52565C"/>
          <w:spacing w:val="-2"/>
          <w:lang w:val="en-NZ"/>
        </w:rPr>
        <w:t>and</w:t>
      </w:r>
      <w:r w:rsidRPr="0095513A">
        <w:rPr>
          <w:color w:val="52565C"/>
          <w:spacing w:val="-9"/>
          <w:lang w:val="en-NZ"/>
        </w:rPr>
        <w:t xml:space="preserve"> </w:t>
      </w:r>
      <w:r w:rsidRPr="0095513A">
        <w:rPr>
          <w:color w:val="52565C"/>
          <w:spacing w:val="-2"/>
          <w:lang w:val="en-NZ"/>
        </w:rPr>
        <w:t>to</w:t>
      </w:r>
      <w:r w:rsidRPr="0095513A">
        <w:rPr>
          <w:color w:val="52565C"/>
          <w:spacing w:val="-5"/>
          <w:lang w:val="en-NZ"/>
        </w:rPr>
        <w:t xml:space="preserve"> </w:t>
      </w:r>
      <w:r w:rsidRPr="0095513A">
        <w:rPr>
          <w:color w:val="52565C"/>
          <w:spacing w:val="-2"/>
          <w:lang w:val="en-NZ"/>
        </w:rPr>
        <w:t>learn</w:t>
      </w:r>
      <w:r w:rsidRPr="0095513A">
        <w:rPr>
          <w:color w:val="52565C"/>
          <w:spacing w:val="-1"/>
          <w:lang w:val="en-NZ"/>
        </w:rPr>
        <w:t xml:space="preserve"> </w:t>
      </w:r>
      <w:r w:rsidRPr="0095513A">
        <w:rPr>
          <w:color w:val="52565C"/>
          <w:spacing w:val="-3"/>
          <w:lang w:val="en-NZ"/>
        </w:rPr>
        <w:t>how</w:t>
      </w:r>
      <w:r w:rsidRPr="0095513A">
        <w:rPr>
          <w:color w:val="52565C"/>
          <w:spacing w:val="-9"/>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cook</w:t>
      </w:r>
      <w:r w:rsidRPr="0095513A">
        <w:rPr>
          <w:color w:val="52565C"/>
          <w:spacing w:val="-9"/>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do</w:t>
      </w:r>
      <w:r w:rsidRPr="0095513A">
        <w:rPr>
          <w:color w:val="52565C"/>
          <w:spacing w:val="-5"/>
          <w:lang w:val="en-NZ"/>
        </w:rPr>
        <w:t xml:space="preserve"> </w:t>
      </w:r>
      <w:r w:rsidRPr="0095513A">
        <w:rPr>
          <w:color w:val="52565C"/>
          <w:spacing w:val="-3"/>
          <w:lang w:val="en-NZ"/>
        </w:rPr>
        <w:t>her</w:t>
      </w:r>
      <w:r w:rsidRPr="0095513A">
        <w:rPr>
          <w:color w:val="52565C"/>
          <w:spacing w:val="-10"/>
          <w:lang w:val="en-NZ"/>
        </w:rPr>
        <w:t xml:space="preserve"> </w:t>
      </w:r>
      <w:r w:rsidRPr="0095513A">
        <w:rPr>
          <w:color w:val="52565C"/>
          <w:spacing w:val="-3"/>
          <w:lang w:val="en-NZ"/>
        </w:rPr>
        <w:t>laundry.</w:t>
      </w:r>
      <w:r w:rsidRPr="0095513A">
        <w:rPr>
          <w:color w:val="52565C"/>
          <w:spacing w:val="-17"/>
          <w:lang w:val="en-NZ"/>
        </w:rPr>
        <w:t xml:space="preserve"> </w:t>
      </w:r>
      <w:r w:rsidRPr="0095513A">
        <w:rPr>
          <w:color w:val="52565C"/>
          <w:spacing w:val="-3"/>
          <w:lang w:val="en-NZ"/>
        </w:rPr>
        <w:t>Danielle</w:t>
      </w:r>
      <w:r w:rsidRPr="0095513A">
        <w:rPr>
          <w:color w:val="52565C"/>
          <w:spacing w:val="-5"/>
          <w:lang w:val="en-NZ"/>
        </w:rPr>
        <w:t xml:space="preserve"> </w:t>
      </w:r>
      <w:r w:rsidRPr="0095513A">
        <w:rPr>
          <w:color w:val="52565C"/>
          <w:spacing w:val="-3"/>
          <w:lang w:val="en-NZ"/>
        </w:rPr>
        <w:t>left</w:t>
      </w:r>
      <w:r w:rsidRPr="0095513A">
        <w:rPr>
          <w:color w:val="52565C"/>
          <w:spacing w:val="-5"/>
          <w:lang w:val="en-NZ"/>
        </w:rPr>
        <w:t xml:space="preserve"> </w:t>
      </w:r>
      <w:r w:rsidRPr="0095513A">
        <w:rPr>
          <w:color w:val="52565C"/>
          <w:spacing w:val="-3"/>
          <w:lang w:val="en-NZ"/>
        </w:rPr>
        <w:t>school</w:t>
      </w:r>
      <w:r w:rsidRPr="0095513A">
        <w:rPr>
          <w:color w:val="52565C"/>
          <w:spacing w:val="-5"/>
          <w:lang w:val="en-NZ"/>
        </w:rPr>
        <w:t xml:space="preserve"> </w:t>
      </w:r>
      <w:r w:rsidRPr="0095513A">
        <w:rPr>
          <w:color w:val="52565C"/>
          <w:spacing w:val="-2"/>
          <w:lang w:val="en-NZ"/>
        </w:rPr>
        <w:t>when</w:t>
      </w:r>
      <w:r w:rsidRPr="0095513A">
        <w:rPr>
          <w:color w:val="52565C"/>
          <w:spacing w:val="-5"/>
          <w:lang w:val="en-NZ"/>
        </w:rPr>
        <w:t xml:space="preserve"> </w:t>
      </w:r>
      <w:r w:rsidRPr="0095513A">
        <w:rPr>
          <w:color w:val="52565C"/>
          <w:spacing w:val="-2"/>
          <w:lang w:val="en-NZ"/>
        </w:rPr>
        <w:t>she</w:t>
      </w:r>
      <w:r w:rsidRPr="0095513A">
        <w:rPr>
          <w:color w:val="52565C"/>
          <w:spacing w:val="-4"/>
          <w:lang w:val="en-NZ"/>
        </w:rPr>
        <w:t xml:space="preserve"> </w:t>
      </w:r>
      <w:r w:rsidRPr="0095513A">
        <w:rPr>
          <w:color w:val="52565C"/>
          <w:spacing w:val="-2"/>
          <w:lang w:val="en-NZ"/>
        </w:rPr>
        <w:t>was</w:t>
      </w:r>
      <w:r w:rsidRPr="0095513A">
        <w:rPr>
          <w:color w:val="52565C"/>
          <w:spacing w:val="-5"/>
          <w:lang w:val="en-NZ"/>
        </w:rPr>
        <w:t xml:space="preserve"> </w:t>
      </w:r>
      <w:r w:rsidRPr="0095513A">
        <w:rPr>
          <w:color w:val="52565C"/>
          <w:spacing w:val="-2"/>
          <w:lang w:val="en-NZ"/>
        </w:rPr>
        <w:t>21</w:t>
      </w:r>
      <w:r w:rsidRPr="0095513A">
        <w:rPr>
          <w:color w:val="52565C"/>
          <w:spacing w:val="-5"/>
          <w:lang w:val="en-NZ"/>
        </w:rPr>
        <w:t xml:space="preserve"> </w:t>
      </w:r>
      <w:r w:rsidRPr="0095513A">
        <w:rPr>
          <w:color w:val="52565C"/>
          <w:spacing w:val="-2"/>
          <w:lang w:val="en-NZ"/>
        </w:rPr>
        <w:t>and</w:t>
      </w:r>
      <w:r w:rsidRPr="0095513A">
        <w:rPr>
          <w:color w:val="52565C"/>
          <w:spacing w:val="-5"/>
          <w:lang w:val="en-NZ"/>
        </w:rPr>
        <w:t xml:space="preserve"> </w:t>
      </w:r>
      <w:r w:rsidRPr="0095513A">
        <w:rPr>
          <w:color w:val="52565C"/>
          <w:spacing w:val="-2"/>
          <w:lang w:val="en-NZ"/>
        </w:rPr>
        <w:t>used</w:t>
      </w:r>
      <w:r w:rsidRPr="0095513A">
        <w:rPr>
          <w:color w:val="52565C"/>
          <w:spacing w:val="-9"/>
          <w:lang w:val="en-NZ"/>
        </w:rPr>
        <w:t xml:space="preserve"> </w:t>
      </w:r>
      <w:r w:rsidRPr="0095513A">
        <w:rPr>
          <w:color w:val="52565C"/>
          <w:spacing w:val="-2"/>
          <w:lang w:val="en-NZ"/>
        </w:rPr>
        <w:t>to</w:t>
      </w:r>
      <w:r w:rsidRPr="0095513A">
        <w:rPr>
          <w:color w:val="52565C"/>
          <w:spacing w:val="-5"/>
          <w:lang w:val="en-NZ"/>
        </w:rPr>
        <w:t xml:space="preserve"> </w:t>
      </w:r>
      <w:r w:rsidRPr="0095513A">
        <w:rPr>
          <w:color w:val="52565C"/>
          <w:spacing w:val="-2"/>
          <w:lang w:val="en-NZ"/>
        </w:rPr>
        <w:t>get</w:t>
      </w:r>
      <w:r w:rsidRPr="0095513A">
        <w:rPr>
          <w:color w:val="52565C"/>
          <w:spacing w:val="-51"/>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lot</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support,</w:t>
      </w:r>
      <w:r w:rsidRPr="0095513A">
        <w:rPr>
          <w:color w:val="52565C"/>
          <w:spacing w:val="-17"/>
          <w:lang w:val="en-NZ"/>
        </w:rPr>
        <w:t xml:space="preserve"> </w:t>
      </w:r>
      <w:r w:rsidRPr="0095513A">
        <w:rPr>
          <w:color w:val="52565C"/>
          <w:spacing w:val="-3"/>
          <w:lang w:val="en-NZ"/>
        </w:rPr>
        <w:t>but</w:t>
      </w:r>
      <w:r w:rsidRPr="0095513A">
        <w:rPr>
          <w:color w:val="52565C"/>
          <w:spacing w:val="-5"/>
          <w:lang w:val="en-NZ"/>
        </w:rPr>
        <w:t xml:space="preserve"> </w:t>
      </w:r>
      <w:r w:rsidRPr="0095513A">
        <w:rPr>
          <w:color w:val="52565C"/>
          <w:spacing w:val="-3"/>
          <w:lang w:val="en-NZ"/>
        </w:rPr>
        <w:t>now</w:t>
      </w:r>
      <w:r w:rsidRPr="0095513A">
        <w:rPr>
          <w:color w:val="52565C"/>
          <w:spacing w:val="-9"/>
          <w:lang w:val="en-NZ"/>
        </w:rPr>
        <w:t xml:space="preserve"> </w:t>
      </w:r>
      <w:r w:rsidRPr="0095513A">
        <w:rPr>
          <w:color w:val="52565C"/>
          <w:spacing w:val="-3"/>
          <w:lang w:val="en-NZ"/>
        </w:rPr>
        <w:t>that</w:t>
      </w:r>
      <w:r w:rsidRPr="0095513A">
        <w:rPr>
          <w:color w:val="52565C"/>
          <w:spacing w:val="-5"/>
          <w:lang w:val="en-NZ"/>
        </w:rPr>
        <w:t xml:space="preserve"> </w:t>
      </w:r>
      <w:r w:rsidRPr="0095513A">
        <w:rPr>
          <w:color w:val="52565C"/>
          <w:spacing w:val="-3"/>
          <w:lang w:val="en-NZ"/>
        </w:rPr>
        <w:t>she</w:t>
      </w:r>
      <w:r w:rsidRPr="0095513A">
        <w:rPr>
          <w:color w:val="52565C"/>
          <w:spacing w:val="-5"/>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older,</w:t>
      </w:r>
      <w:r w:rsidRPr="0095513A">
        <w:rPr>
          <w:color w:val="52565C"/>
          <w:spacing w:val="-17"/>
          <w:lang w:val="en-NZ"/>
        </w:rPr>
        <w:t xml:space="preserve"> </w:t>
      </w:r>
      <w:r w:rsidRPr="0095513A">
        <w:rPr>
          <w:color w:val="52565C"/>
          <w:spacing w:val="-3"/>
          <w:lang w:val="en-NZ"/>
        </w:rPr>
        <w:t>she</w:t>
      </w:r>
      <w:r w:rsidRPr="0095513A">
        <w:rPr>
          <w:color w:val="52565C"/>
          <w:spacing w:val="-5"/>
          <w:lang w:val="en-NZ"/>
        </w:rPr>
        <w:t xml:space="preserve"> </w:t>
      </w:r>
      <w:r w:rsidRPr="0095513A">
        <w:rPr>
          <w:color w:val="52565C"/>
          <w:spacing w:val="-3"/>
          <w:lang w:val="en-NZ"/>
        </w:rPr>
        <w:t>wants</w:t>
      </w:r>
      <w:r w:rsidRPr="0095513A">
        <w:rPr>
          <w:color w:val="52565C"/>
          <w:spacing w:val="-9"/>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be</w:t>
      </w:r>
      <w:r w:rsidRPr="0095513A">
        <w:rPr>
          <w:color w:val="52565C"/>
          <w:spacing w:val="-5"/>
          <w:lang w:val="en-NZ"/>
        </w:rPr>
        <w:t xml:space="preserve"> </w:t>
      </w:r>
      <w:r w:rsidRPr="0095513A">
        <w:rPr>
          <w:color w:val="52565C"/>
          <w:spacing w:val="-3"/>
          <w:lang w:val="en-NZ"/>
        </w:rPr>
        <w:t>independent.</w:t>
      </w:r>
      <w:r w:rsidRPr="0095513A">
        <w:rPr>
          <w:color w:val="52565C"/>
          <w:spacing w:val="-17"/>
          <w:lang w:val="en-NZ"/>
        </w:rPr>
        <w:t xml:space="preserve"> </w:t>
      </w:r>
      <w:r w:rsidRPr="0095513A">
        <w:rPr>
          <w:color w:val="52565C"/>
          <w:spacing w:val="-2"/>
          <w:lang w:val="en-NZ"/>
        </w:rPr>
        <w:t>Her</w:t>
      </w:r>
      <w:r w:rsidRPr="0095513A">
        <w:rPr>
          <w:color w:val="52565C"/>
          <w:spacing w:val="-11"/>
          <w:lang w:val="en-NZ"/>
        </w:rPr>
        <w:t xml:space="preserve"> </w:t>
      </w:r>
      <w:r w:rsidRPr="0095513A">
        <w:rPr>
          <w:color w:val="52565C"/>
          <w:spacing w:val="-2"/>
          <w:lang w:val="en-NZ"/>
        </w:rPr>
        <w:t>parents</w:t>
      </w:r>
    </w:p>
    <w:p w14:paraId="6FFE8797" w14:textId="77777777" w:rsidR="002A5127" w:rsidRPr="0095513A" w:rsidRDefault="00E329F4">
      <w:pPr>
        <w:pStyle w:val="BodyText"/>
        <w:spacing w:before="2" w:line="266" w:lineRule="auto"/>
        <w:ind w:left="1773" w:right="865"/>
        <w:rPr>
          <w:lang w:val="en-NZ"/>
        </w:rPr>
      </w:pPr>
      <w:r w:rsidRPr="0095513A">
        <w:rPr>
          <w:color w:val="52565C"/>
          <w:spacing w:val="-3"/>
          <w:lang w:val="en-NZ"/>
        </w:rPr>
        <w:t>know how excited she is about having more independence and freedom, so are looking</w:t>
      </w:r>
      <w:r w:rsidRPr="0095513A">
        <w:rPr>
          <w:color w:val="52565C"/>
          <w:spacing w:val="-52"/>
          <w:lang w:val="en-NZ"/>
        </w:rPr>
        <w:t xml:space="preserve"> </w:t>
      </w:r>
      <w:r w:rsidRPr="0095513A">
        <w:rPr>
          <w:color w:val="52565C"/>
          <w:spacing w:val="-3"/>
          <w:lang w:val="en-NZ"/>
        </w:rPr>
        <w:t xml:space="preserve">into some activities she could join while they search for suitable living </w:t>
      </w:r>
      <w:r w:rsidRPr="0095513A">
        <w:rPr>
          <w:color w:val="52565C"/>
          <w:spacing w:val="-2"/>
          <w:lang w:val="en-NZ"/>
        </w:rPr>
        <w:t>options. Danielle</w:t>
      </w:r>
      <w:r w:rsidRPr="0095513A">
        <w:rPr>
          <w:color w:val="52565C"/>
          <w:spacing w:val="-52"/>
          <w:lang w:val="en-NZ"/>
        </w:rPr>
        <w:t xml:space="preserve"> </w:t>
      </w:r>
      <w:r w:rsidRPr="0095513A">
        <w:rPr>
          <w:color w:val="52565C"/>
          <w:spacing w:val="-3"/>
          <w:lang w:val="en-NZ"/>
        </w:rPr>
        <w:t xml:space="preserve">would like to take a sewing class, so she can make things for a flat </w:t>
      </w:r>
      <w:r w:rsidRPr="0095513A">
        <w:rPr>
          <w:color w:val="52565C"/>
          <w:spacing w:val="-2"/>
          <w:lang w:val="en-NZ"/>
        </w:rPr>
        <w:t>she might live in one</w:t>
      </w:r>
      <w:r w:rsidRPr="0095513A">
        <w:rPr>
          <w:color w:val="52565C"/>
          <w:spacing w:val="-52"/>
          <w:lang w:val="en-NZ"/>
        </w:rPr>
        <w:t xml:space="preserve"> </w:t>
      </w:r>
      <w:r w:rsidRPr="0095513A">
        <w:rPr>
          <w:color w:val="52565C"/>
          <w:spacing w:val="-4"/>
          <w:lang w:val="en-NZ"/>
        </w:rPr>
        <w:t xml:space="preserve">day. She </w:t>
      </w:r>
      <w:r w:rsidRPr="0095513A">
        <w:rPr>
          <w:color w:val="52565C"/>
          <w:spacing w:val="-3"/>
          <w:lang w:val="en-NZ"/>
        </w:rPr>
        <w:t>has also asked about volunteering at a local community centre to get some</w:t>
      </w:r>
      <w:r w:rsidRPr="0095513A">
        <w:rPr>
          <w:color w:val="52565C"/>
          <w:spacing w:val="-2"/>
          <w:lang w:val="en-NZ"/>
        </w:rPr>
        <w:t xml:space="preserve"> </w:t>
      </w:r>
      <w:r w:rsidRPr="0095513A">
        <w:rPr>
          <w:color w:val="52565C"/>
          <w:lang w:val="en-NZ"/>
        </w:rPr>
        <w:t>work</w:t>
      </w:r>
      <w:r w:rsidRPr="0095513A">
        <w:rPr>
          <w:color w:val="52565C"/>
          <w:spacing w:val="-10"/>
          <w:lang w:val="en-NZ"/>
        </w:rPr>
        <w:t xml:space="preserve"> </w:t>
      </w:r>
      <w:r w:rsidRPr="0095513A">
        <w:rPr>
          <w:color w:val="52565C"/>
          <w:lang w:val="en-NZ"/>
        </w:rPr>
        <w:t>experience.</w:t>
      </w:r>
    </w:p>
    <w:p w14:paraId="6FFE8798" w14:textId="5CCDEA1B" w:rsidR="002A5127" w:rsidRPr="0095513A" w:rsidRDefault="002A5127">
      <w:pPr>
        <w:pStyle w:val="BodyText"/>
        <w:spacing w:before="10"/>
        <w:rPr>
          <w:sz w:val="19"/>
          <w:lang w:val="en-NZ"/>
        </w:rPr>
      </w:pPr>
    </w:p>
    <w:p w14:paraId="6FFE8799" w14:textId="77777777" w:rsidR="002A5127" w:rsidRPr="0095513A" w:rsidRDefault="002A5127">
      <w:pPr>
        <w:rPr>
          <w:sz w:val="19"/>
        </w:rPr>
        <w:sectPr w:rsidR="002A5127" w:rsidRPr="0095513A">
          <w:headerReference w:type="even" r:id="rId87"/>
          <w:headerReference w:type="default" r:id="rId88"/>
          <w:footerReference w:type="even" r:id="rId89"/>
          <w:footerReference w:type="default" r:id="rId90"/>
          <w:pgSz w:w="11910" w:h="16840"/>
          <w:pgMar w:top="700" w:right="260" w:bottom="880" w:left="0" w:header="409" w:footer="696" w:gutter="0"/>
          <w:pgNumType w:start="32"/>
          <w:cols w:space="720"/>
        </w:sectPr>
      </w:pPr>
    </w:p>
    <w:p w14:paraId="6FFE879A" w14:textId="77777777" w:rsidR="002A5127" w:rsidRPr="0095513A" w:rsidRDefault="002A5127">
      <w:pPr>
        <w:pStyle w:val="BodyText"/>
        <w:spacing w:before="4"/>
        <w:rPr>
          <w:sz w:val="18"/>
          <w:lang w:val="en-NZ"/>
        </w:rPr>
      </w:pPr>
    </w:p>
    <w:p w14:paraId="6FFE879B" w14:textId="77777777" w:rsidR="002A5127" w:rsidRPr="0095513A" w:rsidRDefault="00E329F4">
      <w:pPr>
        <w:pStyle w:val="Heading2"/>
        <w:spacing w:before="130" w:line="213" w:lineRule="auto"/>
        <w:ind w:right="881"/>
        <w:rPr>
          <w:b w:val="0"/>
          <w:lang w:val="en-NZ"/>
        </w:rPr>
      </w:pPr>
      <w:bookmarkStart w:id="8" w:name="_bookmark6"/>
      <w:bookmarkEnd w:id="8"/>
      <w:r w:rsidRPr="0095513A">
        <w:rPr>
          <w:color w:val="2E3091"/>
          <w:lang w:val="en-NZ"/>
        </w:rPr>
        <w:t>We can build a future where</w:t>
      </w:r>
      <w:r w:rsidRPr="0095513A">
        <w:rPr>
          <w:color w:val="2E3091"/>
          <w:spacing w:val="1"/>
          <w:lang w:val="en-NZ"/>
        </w:rPr>
        <w:t xml:space="preserve"> </w:t>
      </w:r>
      <w:r w:rsidRPr="0095513A">
        <w:rPr>
          <w:color w:val="2E3091"/>
          <w:lang w:val="en-NZ"/>
        </w:rPr>
        <w:t>everyone</w:t>
      </w:r>
      <w:r w:rsidRPr="0095513A">
        <w:rPr>
          <w:color w:val="2E3091"/>
          <w:spacing w:val="-23"/>
          <w:lang w:val="en-NZ"/>
        </w:rPr>
        <w:t xml:space="preserve"> </w:t>
      </w:r>
      <w:r w:rsidRPr="0095513A">
        <w:rPr>
          <w:color w:val="2E3091"/>
          <w:lang w:val="en-NZ"/>
        </w:rPr>
        <w:t>enjoys</w:t>
      </w:r>
      <w:r w:rsidRPr="0095513A">
        <w:rPr>
          <w:color w:val="2E3091"/>
          <w:spacing w:val="-28"/>
          <w:lang w:val="en-NZ"/>
        </w:rPr>
        <w:t xml:space="preserve"> </w:t>
      </w:r>
      <w:r w:rsidRPr="0095513A">
        <w:rPr>
          <w:color w:val="2E3091"/>
          <w:lang w:val="en-NZ"/>
        </w:rPr>
        <w:t>true</w:t>
      </w:r>
      <w:r w:rsidRPr="0095513A">
        <w:rPr>
          <w:color w:val="2E3091"/>
          <w:spacing w:val="-22"/>
          <w:lang w:val="en-NZ"/>
        </w:rPr>
        <w:t xml:space="preserve"> </w:t>
      </w:r>
      <w:r w:rsidRPr="0095513A">
        <w:rPr>
          <w:color w:val="2E3091"/>
          <w:lang w:val="en-NZ"/>
        </w:rPr>
        <w:t>wellbeing</w:t>
      </w:r>
    </w:p>
    <w:p w14:paraId="6FFE879C" w14:textId="77777777" w:rsidR="002A5127" w:rsidRPr="0095513A" w:rsidRDefault="00E329F4" w:rsidP="004A7BA0">
      <w:pPr>
        <w:pStyle w:val="Heading2"/>
        <w:spacing w:before="130" w:line="213" w:lineRule="auto"/>
        <w:ind w:right="881"/>
        <w:rPr>
          <w:rFonts w:ascii="Basic Sans SemiBold"/>
          <w:lang w:val="en-NZ"/>
        </w:rPr>
      </w:pPr>
      <w:r w:rsidRPr="0095513A">
        <w:rPr>
          <w:color w:val="2E3091"/>
          <w:lang w:val="en-NZ"/>
        </w:rPr>
        <w:t>in</w:t>
      </w:r>
      <w:r w:rsidRPr="0095513A">
        <w:rPr>
          <w:rFonts w:ascii="Basic Sans SemiBold"/>
          <w:color w:val="2E3091"/>
          <w:spacing w:val="-6"/>
          <w:lang w:val="en-NZ"/>
        </w:rPr>
        <w:t xml:space="preserve"> </w:t>
      </w:r>
      <w:r w:rsidRPr="0095513A">
        <w:rPr>
          <w:rFonts w:ascii="Basic Sans SemiBold"/>
          <w:color w:val="2E3091"/>
          <w:lang w:val="en-NZ"/>
        </w:rPr>
        <w:t>a</w:t>
      </w:r>
      <w:r w:rsidRPr="0095513A">
        <w:rPr>
          <w:rFonts w:ascii="Basic Sans SemiBold"/>
          <w:color w:val="2E3091"/>
          <w:spacing w:val="-5"/>
          <w:lang w:val="en-NZ"/>
        </w:rPr>
        <w:t xml:space="preserve"> </w:t>
      </w:r>
      <w:r w:rsidRPr="0095513A">
        <w:rPr>
          <w:rFonts w:ascii="Basic Sans SemiBold"/>
          <w:color w:val="2E3091"/>
          <w:lang w:val="en-NZ"/>
        </w:rPr>
        <w:t>way</w:t>
      </w:r>
      <w:r w:rsidRPr="0095513A">
        <w:rPr>
          <w:rFonts w:ascii="Basic Sans SemiBold"/>
          <w:color w:val="2E3091"/>
          <w:spacing w:val="-21"/>
          <w:lang w:val="en-NZ"/>
        </w:rPr>
        <w:t xml:space="preserve"> </w:t>
      </w:r>
      <w:r w:rsidRPr="0095513A">
        <w:rPr>
          <w:rFonts w:ascii="Basic Sans SemiBold"/>
          <w:color w:val="2E3091"/>
          <w:lang w:val="en-NZ"/>
        </w:rPr>
        <w:t>that</w:t>
      </w:r>
      <w:r w:rsidRPr="0095513A">
        <w:rPr>
          <w:rFonts w:ascii="Basic Sans SemiBold"/>
          <w:color w:val="2E3091"/>
          <w:spacing w:val="-5"/>
          <w:lang w:val="en-NZ"/>
        </w:rPr>
        <w:t xml:space="preserve"> </w:t>
      </w:r>
      <w:r w:rsidRPr="0095513A">
        <w:rPr>
          <w:rFonts w:ascii="Basic Sans SemiBold"/>
          <w:color w:val="2E3091"/>
          <w:lang w:val="en-NZ"/>
        </w:rPr>
        <w:t>is</w:t>
      </w:r>
      <w:r w:rsidRPr="0095513A">
        <w:rPr>
          <w:rFonts w:ascii="Basic Sans SemiBold"/>
          <w:color w:val="2E3091"/>
          <w:spacing w:val="-5"/>
          <w:lang w:val="en-NZ"/>
        </w:rPr>
        <w:t xml:space="preserve"> </w:t>
      </w:r>
      <w:r w:rsidRPr="0095513A">
        <w:rPr>
          <w:rFonts w:ascii="Basic Sans SemiBold"/>
          <w:color w:val="2E3091"/>
          <w:lang w:val="en-NZ"/>
        </w:rPr>
        <w:t>important</w:t>
      </w:r>
      <w:r w:rsidRPr="0095513A">
        <w:rPr>
          <w:rFonts w:ascii="Basic Sans SemiBold"/>
          <w:color w:val="2E3091"/>
          <w:spacing w:val="-11"/>
          <w:lang w:val="en-NZ"/>
        </w:rPr>
        <w:t xml:space="preserve"> </w:t>
      </w:r>
      <w:r w:rsidRPr="0095513A">
        <w:rPr>
          <w:rFonts w:ascii="Basic Sans SemiBold"/>
          <w:color w:val="2E3091"/>
          <w:lang w:val="en-NZ"/>
        </w:rPr>
        <w:t>to</w:t>
      </w:r>
      <w:r w:rsidRPr="0095513A">
        <w:rPr>
          <w:rFonts w:ascii="Basic Sans SemiBold"/>
          <w:color w:val="2E3091"/>
          <w:spacing w:val="-11"/>
          <w:lang w:val="en-NZ"/>
        </w:rPr>
        <w:t xml:space="preserve"> </w:t>
      </w:r>
      <w:r w:rsidRPr="0095513A">
        <w:rPr>
          <w:rFonts w:ascii="Basic Sans SemiBold"/>
          <w:color w:val="2E3091"/>
          <w:lang w:val="en-NZ"/>
        </w:rPr>
        <w:t>them</w:t>
      </w:r>
    </w:p>
    <w:p w14:paraId="6FFE879D" w14:textId="77777777" w:rsidR="002A5127" w:rsidRPr="0095513A" w:rsidRDefault="00E329F4">
      <w:pPr>
        <w:pStyle w:val="BodyText"/>
        <w:spacing w:before="625" w:line="266" w:lineRule="auto"/>
        <w:ind w:left="1133" w:right="881"/>
        <w:rPr>
          <w:lang w:val="en-NZ"/>
        </w:rPr>
      </w:pPr>
      <w:r w:rsidRPr="0095513A">
        <w:rPr>
          <w:color w:val="52565C"/>
          <w:spacing w:val="-4"/>
          <w:lang w:val="en-NZ"/>
        </w:rPr>
        <w:t>People</w:t>
      </w:r>
      <w:r w:rsidRPr="0095513A">
        <w:rPr>
          <w:color w:val="52565C"/>
          <w:spacing w:val="-9"/>
          <w:lang w:val="en-NZ"/>
        </w:rPr>
        <w:t xml:space="preserve"> </w:t>
      </w:r>
      <w:r w:rsidRPr="0095513A">
        <w:rPr>
          <w:color w:val="52565C"/>
          <w:spacing w:val="-4"/>
          <w:lang w:val="en-NZ"/>
        </w:rPr>
        <w:t>tend</w:t>
      </w:r>
      <w:r w:rsidRPr="0095513A">
        <w:rPr>
          <w:color w:val="52565C"/>
          <w:spacing w:val="-9"/>
          <w:lang w:val="en-NZ"/>
        </w:rPr>
        <w:t xml:space="preserve"> </w:t>
      </w:r>
      <w:r w:rsidRPr="0095513A">
        <w:rPr>
          <w:color w:val="52565C"/>
          <w:spacing w:val="-4"/>
          <w:lang w:val="en-NZ"/>
        </w:rPr>
        <w:t>to experience</w:t>
      </w:r>
      <w:r w:rsidRPr="0095513A">
        <w:rPr>
          <w:color w:val="52565C"/>
          <w:spacing w:val="-5"/>
          <w:lang w:val="en-NZ"/>
        </w:rPr>
        <w:t xml:space="preserve"> </w:t>
      </w:r>
      <w:r w:rsidRPr="0095513A">
        <w:rPr>
          <w:color w:val="52565C"/>
          <w:spacing w:val="-3"/>
          <w:lang w:val="en-NZ"/>
        </w:rPr>
        <w:t>good</w:t>
      </w:r>
      <w:r w:rsidRPr="0095513A">
        <w:rPr>
          <w:color w:val="52565C"/>
          <w:spacing w:val="-4"/>
          <w:lang w:val="en-NZ"/>
        </w:rPr>
        <w:t xml:space="preserve"> </w:t>
      </w:r>
      <w:r w:rsidRPr="0095513A">
        <w:rPr>
          <w:color w:val="52565C"/>
          <w:spacing w:val="-3"/>
          <w:lang w:val="en-NZ"/>
        </w:rPr>
        <w:t>wellbeing</w:t>
      </w:r>
      <w:r w:rsidRPr="0095513A">
        <w:rPr>
          <w:color w:val="52565C"/>
          <w:spacing w:val="-5"/>
          <w:lang w:val="en-NZ"/>
        </w:rPr>
        <w:t xml:space="preserve"> </w:t>
      </w:r>
      <w:r w:rsidRPr="0095513A">
        <w:rPr>
          <w:color w:val="52565C"/>
          <w:spacing w:val="-3"/>
          <w:lang w:val="en-NZ"/>
        </w:rPr>
        <w:t>most</w:t>
      </w:r>
      <w:r w:rsidRPr="0095513A">
        <w:rPr>
          <w:color w:val="52565C"/>
          <w:spacing w:val="-4"/>
          <w:lang w:val="en-NZ"/>
        </w:rPr>
        <w:t xml:space="preserve"> </w:t>
      </w:r>
      <w:r w:rsidRPr="0095513A">
        <w:rPr>
          <w:color w:val="52565C"/>
          <w:spacing w:val="-3"/>
          <w:lang w:val="en-NZ"/>
        </w:rPr>
        <w:t>of</w:t>
      </w:r>
      <w:r w:rsidRPr="0095513A">
        <w:rPr>
          <w:color w:val="52565C"/>
          <w:spacing w:val="-14"/>
          <w:lang w:val="en-NZ"/>
        </w:rPr>
        <w:t xml:space="preserve"> </w:t>
      </w:r>
      <w:r w:rsidRPr="0095513A">
        <w:rPr>
          <w:color w:val="52565C"/>
          <w:spacing w:val="-3"/>
          <w:lang w:val="en-NZ"/>
        </w:rPr>
        <w:t>the</w:t>
      </w:r>
      <w:r w:rsidRPr="0095513A">
        <w:rPr>
          <w:color w:val="52565C"/>
          <w:spacing w:val="-8"/>
          <w:lang w:val="en-NZ"/>
        </w:rPr>
        <w:t xml:space="preserve"> </w:t>
      </w:r>
      <w:r w:rsidRPr="0095513A">
        <w:rPr>
          <w:color w:val="52565C"/>
          <w:spacing w:val="-3"/>
          <w:lang w:val="en-NZ"/>
        </w:rPr>
        <w:t>time.</w:t>
      </w:r>
      <w:r w:rsidRPr="0095513A">
        <w:rPr>
          <w:color w:val="52565C"/>
          <w:spacing w:val="-17"/>
          <w:lang w:val="en-NZ"/>
        </w:rPr>
        <w:t xml:space="preserve"> </w:t>
      </w:r>
      <w:r w:rsidRPr="0095513A">
        <w:rPr>
          <w:color w:val="52565C"/>
          <w:spacing w:val="-3"/>
          <w:lang w:val="en-NZ"/>
        </w:rPr>
        <w:t>However,</w:t>
      </w:r>
      <w:r w:rsidRPr="0095513A">
        <w:rPr>
          <w:color w:val="52565C"/>
          <w:spacing w:val="-21"/>
          <w:lang w:val="en-NZ"/>
        </w:rPr>
        <w:t xml:space="preserve"> </w:t>
      </w:r>
      <w:r w:rsidRPr="0095513A">
        <w:rPr>
          <w:color w:val="52565C"/>
          <w:spacing w:val="-3"/>
          <w:lang w:val="en-NZ"/>
        </w:rPr>
        <w:t>they</w:t>
      </w:r>
      <w:r w:rsidRPr="0095513A">
        <w:rPr>
          <w:color w:val="52565C"/>
          <w:spacing w:val="-9"/>
          <w:lang w:val="en-NZ"/>
        </w:rPr>
        <w:t xml:space="preserve"> </w:t>
      </w:r>
      <w:r w:rsidRPr="0095513A">
        <w:rPr>
          <w:color w:val="52565C"/>
          <w:spacing w:val="-3"/>
          <w:lang w:val="en-NZ"/>
        </w:rPr>
        <w:t>may</w:t>
      </w:r>
      <w:r w:rsidRPr="0095513A">
        <w:rPr>
          <w:color w:val="52565C"/>
          <w:spacing w:val="-10"/>
          <w:lang w:val="en-NZ"/>
        </w:rPr>
        <w:t xml:space="preserve"> </w:t>
      </w:r>
      <w:r w:rsidRPr="0095513A">
        <w:rPr>
          <w:color w:val="52565C"/>
          <w:spacing w:val="-3"/>
          <w:lang w:val="en-NZ"/>
        </w:rPr>
        <w:t>experience</w:t>
      </w:r>
      <w:r w:rsidRPr="0095513A">
        <w:rPr>
          <w:color w:val="52565C"/>
          <w:spacing w:val="-51"/>
          <w:lang w:val="en-NZ"/>
        </w:rPr>
        <w:t xml:space="preserve"> </w:t>
      </w:r>
      <w:r w:rsidRPr="0095513A">
        <w:rPr>
          <w:color w:val="52565C"/>
          <w:spacing w:val="-4"/>
          <w:lang w:val="en-NZ"/>
        </w:rPr>
        <w:t xml:space="preserve">negative things </w:t>
      </w:r>
      <w:r w:rsidRPr="0095513A">
        <w:rPr>
          <w:color w:val="52565C"/>
          <w:spacing w:val="-3"/>
          <w:lang w:val="en-NZ"/>
        </w:rPr>
        <w:t>even when their overall wellbeing is good. We know different parts of the</w:t>
      </w:r>
      <w:r w:rsidRPr="0095513A">
        <w:rPr>
          <w:color w:val="52565C"/>
          <w:spacing w:val="-2"/>
          <w:lang w:val="en-NZ"/>
        </w:rPr>
        <w:t xml:space="preserve"> </w:t>
      </w:r>
      <w:r w:rsidRPr="0095513A">
        <w:rPr>
          <w:color w:val="52565C"/>
          <w:spacing w:val="-4"/>
          <w:lang w:val="en-NZ"/>
        </w:rPr>
        <w:t>population</w:t>
      </w:r>
      <w:r w:rsidRPr="0095513A">
        <w:rPr>
          <w:color w:val="52565C"/>
          <w:spacing w:val="-5"/>
          <w:lang w:val="en-NZ"/>
        </w:rPr>
        <w:t xml:space="preserve"> </w:t>
      </w:r>
      <w:r w:rsidRPr="0095513A">
        <w:rPr>
          <w:color w:val="52565C"/>
          <w:spacing w:val="-3"/>
          <w:lang w:val="en-NZ"/>
        </w:rPr>
        <w:t>experience</w:t>
      </w:r>
      <w:r w:rsidRPr="0095513A">
        <w:rPr>
          <w:color w:val="52565C"/>
          <w:spacing w:val="-5"/>
          <w:lang w:val="en-NZ"/>
        </w:rPr>
        <w:t xml:space="preserve"> </w:t>
      </w:r>
      <w:r w:rsidRPr="0095513A">
        <w:rPr>
          <w:color w:val="52565C"/>
          <w:spacing w:val="-3"/>
          <w:lang w:val="en-NZ"/>
        </w:rPr>
        <w:t>poorer</w:t>
      </w:r>
      <w:r w:rsidRPr="0095513A">
        <w:rPr>
          <w:color w:val="52565C"/>
          <w:spacing w:val="-11"/>
          <w:lang w:val="en-NZ"/>
        </w:rPr>
        <w:t xml:space="preserve"> </w:t>
      </w:r>
      <w:r w:rsidRPr="0095513A">
        <w:rPr>
          <w:color w:val="52565C"/>
          <w:spacing w:val="-3"/>
          <w:lang w:val="en-NZ"/>
        </w:rPr>
        <w:t>wellbeing</w:t>
      </w:r>
      <w:r w:rsidRPr="0095513A">
        <w:rPr>
          <w:color w:val="52565C"/>
          <w:spacing w:val="-5"/>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different</w:t>
      </w:r>
      <w:r w:rsidRPr="0095513A">
        <w:rPr>
          <w:color w:val="52565C"/>
          <w:spacing w:val="-5"/>
          <w:lang w:val="en-NZ"/>
        </w:rPr>
        <w:t xml:space="preserve"> </w:t>
      </w:r>
      <w:r w:rsidRPr="0095513A">
        <w:rPr>
          <w:color w:val="52565C"/>
          <w:spacing w:val="-3"/>
          <w:lang w:val="en-NZ"/>
        </w:rPr>
        <w:t>domains</w:t>
      </w:r>
      <w:r w:rsidRPr="0095513A">
        <w:rPr>
          <w:color w:val="52565C"/>
          <w:spacing w:val="-4"/>
          <w:lang w:val="en-NZ"/>
        </w:rPr>
        <w:t xml:space="preserve"> </w:t>
      </w:r>
      <w:r w:rsidRPr="0095513A">
        <w:rPr>
          <w:color w:val="52565C"/>
          <w:spacing w:val="-3"/>
          <w:lang w:val="en-NZ"/>
        </w:rPr>
        <w:t>for</w:t>
      </w:r>
      <w:r w:rsidRPr="0095513A">
        <w:rPr>
          <w:color w:val="52565C"/>
          <w:spacing w:val="-11"/>
          <w:lang w:val="en-NZ"/>
        </w:rPr>
        <w:t xml:space="preserve"> </w:t>
      </w:r>
      <w:r w:rsidRPr="0095513A">
        <w:rPr>
          <w:color w:val="52565C"/>
          <w:spacing w:val="-3"/>
          <w:lang w:val="en-NZ"/>
        </w:rPr>
        <w:t>a</w:t>
      </w:r>
      <w:r w:rsidRPr="0095513A">
        <w:rPr>
          <w:color w:val="52565C"/>
          <w:spacing w:val="-10"/>
          <w:lang w:val="en-NZ"/>
        </w:rPr>
        <w:t xml:space="preserve"> </w:t>
      </w:r>
      <w:r w:rsidRPr="0095513A">
        <w:rPr>
          <w:color w:val="52565C"/>
          <w:spacing w:val="-3"/>
          <w:lang w:val="en-NZ"/>
        </w:rPr>
        <w:t>variety</w:t>
      </w:r>
      <w:r w:rsidRPr="0095513A">
        <w:rPr>
          <w:color w:val="52565C"/>
          <w:spacing w:val="-10"/>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reasons.</w:t>
      </w:r>
    </w:p>
    <w:p w14:paraId="6FFE879E" w14:textId="77777777" w:rsidR="002A5127" w:rsidRPr="0095513A" w:rsidRDefault="00E329F4">
      <w:pPr>
        <w:pStyle w:val="BodyText"/>
        <w:spacing w:before="114" w:line="266" w:lineRule="auto"/>
        <w:ind w:left="1133" w:right="1193"/>
        <w:rPr>
          <w:lang w:val="en-NZ"/>
        </w:rPr>
      </w:pPr>
      <w:r w:rsidRPr="0095513A">
        <w:rPr>
          <w:color w:val="52565C"/>
          <w:spacing w:val="-3"/>
          <w:lang w:val="en-NZ"/>
        </w:rPr>
        <w:t xml:space="preserve">The data in this report identifies many of the complex barriers to </w:t>
      </w:r>
      <w:r w:rsidRPr="0095513A">
        <w:rPr>
          <w:color w:val="52565C"/>
          <w:spacing w:val="-2"/>
          <w:lang w:val="en-NZ"/>
        </w:rPr>
        <w:t>wellbeing and the</w:t>
      </w:r>
      <w:r w:rsidRPr="0095513A">
        <w:rPr>
          <w:color w:val="52565C"/>
          <w:spacing w:val="-1"/>
          <w:lang w:val="en-NZ"/>
        </w:rPr>
        <w:t xml:space="preserve"> </w:t>
      </w:r>
      <w:r w:rsidRPr="0095513A">
        <w:rPr>
          <w:color w:val="52565C"/>
          <w:spacing w:val="-3"/>
          <w:lang w:val="en-NZ"/>
        </w:rPr>
        <w:t>inequities they contribute to, but we need time to build relationships with experts,</w:t>
      </w:r>
      <w:r w:rsidRPr="0095513A">
        <w:rPr>
          <w:color w:val="52565C"/>
          <w:spacing w:val="-2"/>
          <w:lang w:val="en-NZ"/>
        </w:rPr>
        <w:t xml:space="preserve"> </w:t>
      </w:r>
      <w:r w:rsidRPr="0095513A">
        <w:rPr>
          <w:color w:val="52565C"/>
          <w:spacing w:val="-3"/>
          <w:lang w:val="en-NZ"/>
        </w:rPr>
        <w:t>including</w:t>
      </w:r>
      <w:r w:rsidRPr="0095513A">
        <w:rPr>
          <w:color w:val="52565C"/>
          <w:spacing w:val="-5"/>
          <w:lang w:val="en-NZ"/>
        </w:rPr>
        <w:t xml:space="preserve"> </w:t>
      </w:r>
      <w:r w:rsidRPr="0095513A">
        <w:rPr>
          <w:color w:val="52565C"/>
          <w:spacing w:val="-3"/>
          <w:lang w:val="en-NZ"/>
        </w:rPr>
        <w:t>people</w:t>
      </w:r>
      <w:r w:rsidRPr="0095513A">
        <w:rPr>
          <w:color w:val="52565C"/>
          <w:spacing w:val="-5"/>
          <w:lang w:val="en-NZ"/>
        </w:rPr>
        <w:t xml:space="preserve"> </w:t>
      </w:r>
      <w:r w:rsidRPr="0095513A">
        <w:rPr>
          <w:color w:val="52565C"/>
          <w:spacing w:val="-3"/>
          <w:lang w:val="en-NZ"/>
        </w:rPr>
        <w:t>with</w:t>
      </w:r>
      <w:r w:rsidRPr="0095513A">
        <w:rPr>
          <w:color w:val="52565C"/>
          <w:spacing w:val="-5"/>
          <w:lang w:val="en-NZ"/>
        </w:rPr>
        <w:t xml:space="preserve"> </w:t>
      </w:r>
      <w:r w:rsidRPr="0095513A">
        <w:rPr>
          <w:color w:val="52565C"/>
          <w:spacing w:val="-3"/>
          <w:lang w:val="en-NZ"/>
        </w:rPr>
        <w:t>lived</w:t>
      </w:r>
      <w:r w:rsidRPr="0095513A">
        <w:rPr>
          <w:color w:val="52565C"/>
          <w:spacing w:val="-5"/>
          <w:lang w:val="en-NZ"/>
        </w:rPr>
        <w:t xml:space="preserve"> </w:t>
      </w:r>
      <w:r w:rsidRPr="0095513A">
        <w:rPr>
          <w:color w:val="52565C"/>
          <w:spacing w:val="-3"/>
          <w:lang w:val="en-NZ"/>
        </w:rPr>
        <w:t>experience,</w:t>
      </w:r>
      <w:r w:rsidRPr="0095513A">
        <w:rPr>
          <w:color w:val="52565C"/>
          <w:spacing w:val="-21"/>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understand</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causes</w:t>
      </w:r>
      <w:r w:rsidRPr="0095513A">
        <w:rPr>
          <w:color w:val="52565C"/>
          <w:spacing w:val="-5"/>
          <w:lang w:val="en-NZ"/>
        </w:rPr>
        <w:t xml:space="preserve"> </w:t>
      </w:r>
      <w:r w:rsidRPr="0095513A">
        <w:rPr>
          <w:color w:val="52565C"/>
          <w:spacing w:val="-3"/>
          <w:lang w:val="en-NZ"/>
        </w:rPr>
        <w:t>of</w:t>
      </w:r>
      <w:r w:rsidRPr="0095513A">
        <w:rPr>
          <w:color w:val="52565C"/>
          <w:spacing w:val="-14"/>
          <w:lang w:val="en-NZ"/>
        </w:rPr>
        <w:t xml:space="preserve"> </w:t>
      </w:r>
      <w:r w:rsidRPr="0095513A">
        <w:rPr>
          <w:color w:val="52565C"/>
          <w:spacing w:val="-2"/>
          <w:lang w:val="en-NZ"/>
        </w:rPr>
        <w:t>these</w:t>
      </w:r>
      <w:r w:rsidRPr="0095513A">
        <w:rPr>
          <w:color w:val="52565C"/>
          <w:spacing w:val="-5"/>
          <w:lang w:val="en-NZ"/>
        </w:rPr>
        <w:t xml:space="preserve"> </w:t>
      </w:r>
      <w:r w:rsidRPr="0095513A">
        <w:rPr>
          <w:color w:val="52565C"/>
          <w:spacing w:val="-2"/>
          <w:lang w:val="en-NZ"/>
        </w:rPr>
        <w:t>barriers</w:t>
      </w:r>
      <w:r w:rsidRPr="0095513A">
        <w:rPr>
          <w:color w:val="52565C"/>
          <w:spacing w:val="-5"/>
          <w:lang w:val="en-NZ"/>
        </w:rPr>
        <w:t xml:space="preserve"> </w:t>
      </w:r>
      <w:r w:rsidRPr="0095513A">
        <w:rPr>
          <w:color w:val="52565C"/>
          <w:spacing w:val="-2"/>
          <w:lang w:val="en-NZ"/>
        </w:rPr>
        <w:t>and</w:t>
      </w:r>
      <w:r w:rsidRPr="0095513A">
        <w:rPr>
          <w:color w:val="52565C"/>
          <w:spacing w:val="-9"/>
          <w:lang w:val="en-NZ"/>
        </w:rPr>
        <w:t xml:space="preserve"> </w:t>
      </w:r>
      <w:r w:rsidRPr="0095513A">
        <w:rPr>
          <w:color w:val="52565C"/>
          <w:spacing w:val="-2"/>
          <w:lang w:val="en-NZ"/>
        </w:rPr>
        <w:t>the</w:t>
      </w:r>
      <w:r w:rsidRPr="0095513A">
        <w:rPr>
          <w:color w:val="52565C"/>
          <w:spacing w:val="-1"/>
          <w:lang w:val="en-NZ"/>
        </w:rPr>
        <w:t xml:space="preserve"> </w:t>
      </w:r>
      <w:r w:rsidRPr="0095513A">
        <w:rPr>
          <w:color w:val="52565C"/>
          <w:lang w:val="en-NZ"/>
        </w:rPr>
        <w:t>solutions</w:t>
      </w:r>
      <w:r w:rsidRPr="0095513A">
        <w:rPr>
          <w:color w:val="52565C"/>
          <w:spacing w:val="-12"/>
          <w:lang w:val="en-NZ"/>
        </w:rPr>
        <w:t xml:space="preserve"> </w:t>
      </w:r>
      <w:r w:rsidRPr="0095513A">
        <w:rPr>
          <w:color w:val="52565C"/>
          <w:lang w:val="en-NZ"/>
        </w:rPr>
        <w:t>that</w:t>
      </w:r>
      <w:r w:rsidRPr="0095513A">
        <w:rPr>
          <w:color w:val="52565C"/>
          <w:spacing w:val="-8"/>
          <w:lang w:val="en-NZ"/>
        </w:rPr>
        <w:t xml:space="preserve"> </w:t>
      </w:r>
      <w:r w:rsidRPr="0095513A">
        <w:rPr>
          <w:color w:val="52565C"/>
          <w:lang w:val="en-NZ"/>
        </w:rPr>
        <w:t>will</w:t>
      </w:r>
      <w:r w:rsidRPr="0095513A">
        <w:rPr>
          <w:color w:val="52565C"/>
          <w:spacing w:val="-7"/>
          <w:lang w:val="en-NZ"/>
        </w:rPr>
        <w:t xml:space="preserve"> </w:t>
      </w:r>
      <w:r w:rsidRPr="0095513A">
        <w:rPr>
          <w:color w:val="52565C"/>
          <w:lang w:val="en-NZ"/>
        </w:rPr>
        <w:t>make</w:t>
      </w:r>
      <w:r w:rsidRPr="0095513A">
        <w:rPr>
          <w:color w:val="52565C"/>
          <w:spacing w:val="-12"/>
          <w:lang w:val="en-NZ"/>
        </w:rPr>
        <w:t xml:space="preserve"> </w:t>
      </w:r>
      <w:r w:rsidRPr="0095513A">
        <w:rPr>
          <w:color w:val="52565C"/>
          <w:lang w:val="en-NZ"/>
        </w:rPr>
        <w:t>the</w:t>
      </w:r>
      <w:r w:rsidRPr="0095513A">
        <w:rPr>
          <w:color w:val="52565C"/>
          <w:spacing w:val="-8"/>
          <w:lang w:val="en-NZ"/>
        </w:rPr>
        <w:t xml:space="preserve"> </w:t>
      </w:r>
      <w:r w:rsidRPr="0095513A">
        <w:rPr>
          <w:color w:val="52565C"/>
          <w:lang w:val="en-NZ"/>
        </w:rPr>
        <w:t>biggest</w:t>
      </w:r>
      <w:r w:rsidRPr="0095513A">
        <w:rPr>
          <w:color w:val="52565C"/>
          <w:spacing w:val="-7"/>
          <w:lang w:val="en-NZ"/>
        </w:rPr>
        <w:t xml:space="preserve"> </w:t>
      </w:r>
      <w:r w:rsidRPr="0095513A">
        <w:rPr>
          <w:color w:val="52565C"/>
          <w:lang w:val="en-NZ"/>
        </w:rPr>
        <w:t>difference</w:t>
      </w:r>
      <w:r w:rsidRPr="0095513A">
        <w:rPr>
          <w:color w:val="52565C"/>
          <w:spacing w:val="-12"/>
          <w:lang w:val="en-NZ"/>
        </w:rPr>
        <w:t xml:space="preserve"> </w:t>
      </w:r>
      <w:r w:rsidRPr="0095513A">
        <w:rPr>
          <w:color w:val="52565C"/>
          <w:lang w:val="en-NZ"/>
        </w:rPr>
        <w:t>to</w:t>
      </w:r>
      <w:r w:rsidRPr="0095513A">
        <w:rPr>
          <w:color w:val="52565C"/>
          <w:spacing w:val="-8"/>
          <w:lang w:val="en-NZ"/>
        </w:rPr>
        <w:t xml:space="preserve"> </w:t>
      </w:r>
      <w:r w:rsidRPr="0095513A">
        <w:rPr>
          <w:color w:val="52565C"/>
          <w:lang w:val="en-NZ"/>
        </w:rPr>
        <w:t>people’s</w:t>
      </w:r>
      <w:r w:rsidRPr="0095513A">
        <w:rPr>
          <w:color w:val="52565C"/>
          <w:spacing w:val="-7"/>
          <w:lang w:val="en-NZ"/>
        </w:rPr>
        <w:t xml:space="preserve"> </w:t>
      </w:r>
      <w:r w:rsidRPr="0095513A">
        <w:rPr>
          <w:color w:val="52565C"/>
          <w:lang w:val="en-NZ"/>
        </w:rPr>
        <w:t>lives.</w:t>
      </w:r>
    </w:p>
    <w:p w14:paraId="6FFE879F" w14:textId="77777777" w:rsidR="002A5127" w:rsidRPr="0095513A" w:rsidRDefault="00E329F4">
      <w:pPr>
        <w:pStyle w:val="BodyText"/>
        <w:spacing w:before="115" w:line="266" w:lineRule="auto"/>
        <w:ind w:left="1133" w:right="881"/>
        <w:rPr>
          <w:lang w:val="en-NZ"/>
        </w:rPr>
      </w:pPr>
      <w:r w:rsidRPr="0095513A">
        <w:rPr>
          <w:color w:val="52565C"/>
          <w:spacing w:val="-4"/>
          <w:lang w:val="en-NZ"/>
        </w:rPr>
        <w:t xml:space="preserve">We know </w:t>
      </w:r>
      <w:r w:rsidRPr="0095513A">
        <w:rPr>
          <w:color w:val="52565C"/>
          <w:spacing w:val="-3"/>
          <w:lang w:val="en-NZ"/>
        </w:rPr>
        <w:t>that improving wellbeing will require working together to find and fix the root</w:t>
      </w:r>
      <w:r w:rsidRPr="0095513A">
        <w:rPr>
          <w:color w:val="52565C"/>
          <w:spacing w:val="-2"/>
          <w:lang w:val="en-NZ"/>
        </w:rPr>
        <w:t xml:space="preserve"> </w:t>
      </w:r>
      <w:r w:rsidRPr="0095513A">
        <w:rPr>
          <w:color w:val="52565C"/>
          <w:spacing w:val="-4"/>
          <w:lang w:val="en-NZ"/>
        </w:rPr>
        <w:t>causes</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poor</w:t>
      </w:r>
      <w:r w:rsidRPr="0095513A">
        <w:rPr>
          <w:color w:val="52565C"/>
          <w:spacing w:val="-10"/>
          <w:lang w:val="en-NZ"/>
        </w:rPr>
        <w:t xml:space="preserve"> </w:t>
      </w:r>
      <w:r w:rsidRPr="0095513A">
        <w:rPr>
          <w:color w:val="52565C"/>
          <w:spacing w:val="-3"/>
          <w:lang w:val="en-NZ"/>
        </w:rPr>
        <w:t>wellbeing,</w:t>
      </w:r>
      <w:r w:rsidRPr="0095513A">
        <w:rPr>
          <w:color w:val="52565C"/>
          <w:spacing w:val="-17"/>
          <w:lang w:val="en-NZ"/>
        </w:rPr>
        <w:t xml:space="preserve"> </w:t>
      </w:r>
      <w:r w:rsidRPr="0095513A">
        <w:rPr>
          <w:color w:val="52565C"/>
          <w:spacing w:val="-3"/>
          <w:lang w:val="en-NZ"/>
        </w:rPr>
        <w:t>rather</w:t>
      </w:r>
      <w:r w:rsidRPr="0095513A">
        <w:rPr>
          <w:color w:val="52565C"/>
          <w:spacing w:val="-14"/>
          <w:lang w:val="en-NZ"/>
        </w:rPr>
        <w:t xml:space="preserve"> </w:t>
      </w:r>
      <w:r w:rsidRPr="0095513A">
        <w:rPr>
          <w:color w:val="52565C"/>
          <w:spacing w:val="-3"/>
          <w:lang w:val="en-NZ"/>
        </w:rPr>
        <w:t>than</w:t>
      </w:r>
      <w:r w:rsidRPr="0095513A">
        <w:rPr>
          <w:color w:val="52565C"/>
          <w:spacing w:val="-9"/>
          <w:lang w:val="en-NZ"/>
        </w:rPr>
        <w:t xml:space="preserve"> </w:t>
      </w:r>
      <w:r w:rsidRPr="0095513A">
        <w:rPr>
          <w:color w:val="52565C"/>
          <w:spacing w:val="-3"/>
          <w:lang w:val="en-NZ"/>
        </w:rPr>
        <w:t>treating</w:t>
      </w:r>
      <w:r w:rsidRPr="0095513A">
        <w:rPr>
          <w:color w:val="52565C"/>
          <w:spacing w:val="-4"/>
          <w:lang w:val="en-NZ"/>
        </w:rPr>
        <w:t xml:space="preserve"> </w:t>
      </w:r>
      <w:r w:rsidRPr="0095513A">
        <w:rPr>
          <w:color w:val="52565C"/>
          <w:spacing w:val="-3"/>
          <w:lang w:val="en-NZ"/>
        </w:rPr>
        <w:t>its</w:t>
      </w:r>
      <w:r w:rsidRPr="0095513A">
        <w:rPr>
          <w:color w:val="52565C"/>
          <w:spacing w:val="-5"/>
          <w:lang w:val="en-NZ"/>
        </w:rPr>
        <w:t xml:space="preserve"> </w:t>
      </w:r>
      <w:r w:rsidRPr="0095513A">
        <w:rPr>
          <w:color w:val="52565C"/>
          <w:spacing w:val="-3"/>
          <w:lang w:val="en-NZ"/>
        </w:rPr>
        <w:t>symptoms.</w:t>
      </w:r>
      <w:r w:rsidRPr="0095513A">
        <w:rPr>
          <w:color w:val="52565C"/>
          <w:spacing w:val="-24"/>
          <w:lang w:val="en-NZ"/>
        </w:rPr>
        <w:t xml:space="preserve"> </w:t>
      </w:r>
      <w:r w:rsidRPr="0095513A">
        <w:rPr>
          <w:color w:val="52565C"/>
          <w:spacing w:val="-3"/>
          <w:lang w:val="en-NZ"/>
        </w:rPr>
        <w:t>This</w:t>
      </w:r>
      <w:r w:rsidRPr="0095513A">
        <w:rPr>
          <w:color w:val="52565C"/>
          <w:spacing w:val="-4"/>
          <w:lang w:val="en-NZ"/>
        </w:rPr>
        <w:t xml:space="preserve"> </w:t>
      </w:r>
      <w:r w:rsidRPr="0095513A">
        <w:rPr>
          <w:color w:val="52565C"/>
          <w:spacing w:val="-3"/>
          <w:lang w:val="en-NZ"/>
        </w:rPr>
        <w:t>will</w:t>
      </w:r>
      <w:r w:rsidRPr="0095513A">
        <w:rPr>
          <w:color w:val="52565C"/>
          <w:spacing w:val="-5"/>
          <w:lang w:val="en-NZ"/>
        </w:rPr>
        <w:t xml:space="preserve"> </w:t>
      </w:r>
      <w:r w:rsidRPr="0095513A">
        <w:rPr>
          <w:color w:val="52565C"/>
          <w:spacing w:val="-3"/>
          <w:lang w:val="en-NZ"/>
        </w:rPr>
        <w:t>require</w:t>
      </w:r>
      <w:r w:rsidRPr="0095513A">
        <w:rPr>
          <w:color w:val="52565C"/>
          <w:spacing w:val="-4"/>
          <w:lang w:val="en-NZ"/>
        </w:rPr>
        <w:t xml:space="preserve"> </w:t>
      </w:r>
      <w:r w:rsidRPr="0095513A">
        <w:rPr>
          <w:color w:val="52565C"/>
          <w:spacing w:val="-3"/>
          <w:lang w:val="en-NZ"/>
        </w:rPr>
        <w:t>large-scale,</w:t>
      </w:r>
      <w:r w:rsidRPr="0095513A">
        <w:rPr>
          <w:color w:val="52565C"/>
          <w:spacing w:val="-51"/>
          <w:lang w:val="en-NZ"/>
        </w:rPr>
        <w:t xml:space="preserve"> </w:t>
      </w:r>
      <w:r w:rsidRPr="0095513A">
        <w:rPr>
          <w:color w:val="52565C"/>
          <w:spacing w:val="-3"/>
          <w:lang w:val="en-NZ"/>
        </w:rPr>
        <w:t>concerted</w:t>
      </w:r>
      <w:r w:rsidRPr="0095513A">
        <w:rPr>
          <w:color w:val="52565C"/>
          <w:spacing w:val="-5"/>
          <w:lang w:val="en-NZ"/>
        </w:rPr>
        <w:t xml:space="preserve"> </w:t>
      </w:r>
      <w:r w:rsidRPr="0095513A">
        <w:rPr>
          <w:color w:val="52565C"/>
          <w:spacing w:val="-3"/>
          <w:lang w:val="en-NZ"/>
        </w:rPr>
        <w:t>effort,</w:t>
      </w:r>
      <w:r w:rsidRPr="0095513A">
        <w:rPr>
          <w:color w:val="52565C"/>
          <w:spacing w:val="-17"/>
          <w:lang w:val="en-NZ"/>
        </w:rPr>
        <w:t xml:space="preserve"> </w:t>
      </w:r>
      <w:r w:rsidRPr="0095513A">
        <w:rPr>
          <w:color w:val="52565C"/>
          <w:spacing w:val="-3"/>
          <w:lang w:val="en-NZ"/>
        </w:rPr>
        <w:t>guided</w:t>
      </w:r>
      <w:r w:rsidRPr="0095513A">
        <w:rPr>
          <w:color w:val="52565C"/>
          <w:spacing w:val="-5"/>
          <w:lang w:val="en-NZ"/>
        </w:rPr>
        <w:t xml:space="preserve"> </w:t>
      </w:r>
      <w:r w:rsidRPr="0095513A">
        <w:rPr>
          <w:color w:val="52565C"/>
          <w:spacing w:val="-3"/>
          <w:lang w:val="en-NZ"/>
        </w:rPr>
        <w:t>by</w:t>
      </w:r>
      <w:r w:rsidRPr="0095513A">
        <w:rPr>
          <w:color w:val="52565C"/>
          <w:spacing w:val="-10"/>
          <w:lang w:val="en-NZ"/>
        </w:rPr>
        <w:t xml:space="preserve"> </w:t>
      </w:r>
      <w:r w:rsidRPr="0095513A">
        <w:rPr>
          <w:color w:val="52565C"/>
          <w:spacing w:val="-3"/>
          <w:lang w:val="en-NZ"/>
        </w:rPr>
        <w:t>an</w:t>
      </w:r>
      <w:r w:rsidRPr="0095513A">
        <w:rPr>
          <w:color w:val="52565C"/>
          <w:spacing w:val="-5"/>
          <w:lang w:val="en-NZ"/>
        </w:rPr>
        <w:t xml:space="preserve"> </w:t>
      </w:r>
      <w:r w:rsidRPr="0095513A">
        <w:rPr>
          <w:color w:val="52565C"/>
          <w:spacing w:val="-3"/>
          <w:lang w:val="en-NZ"/>
        </w:rPr>
        <w:t>understanding</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what</w:t>
      </w:r>
      <w:r w:rsidRPr="0095513A">
        <w:rPr>
          <w:color w:val="52565C"/>
          <w:spacing w:val="-5"/>
          <w:lang w:val="en-NZ"/>
        </w:rPr>
        <w:t xml:space="preserve"> </w:t>
      </w:r>
      <w:r w:rsidRPr="0095513A">
        <w:rPr>
          <w:color w:val="52565C"/>
          <w:spacing w:val="-3"/>
          <w:lang w:val="en-NZ"/>
        </w:rPr>
        <w:t>wellbeing</w:t>
      </w:r>
      <w:r w:rsidRPr="0095513A">
        <w:rPr>
          <w:color w:val="52565C"/>
          <w:spacing w:val="-5"/>
          <w:lang w:val="en-NZ"/>
        </w:rPr>
        <w:t xml:space="preserve"> </w:t>
      </w:r>
      <w:r w:rsidRPr="0095513A">
        <w:rPr>
          <w:color w:val="52565C"/>
          <w:spacing w:val="-3"/>
          <w:lang w:val="en-NZ"/>
        </w:rPr>
        <w:t>means</w:t>
      </w:r>
      <w:r w:rsidRPr="0095513A">
        <w:rPr>
          <w:color w:val="52565C"/>
          <w:spacing w:val="-9"/>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2"/>
          <w:lang w:val="en-NZ"/>
        </w:rPr>
        <w:t>people.</w:t>
      </w:r>
    </w:p>
    <w:p w14:paraId="6FFE87A0" w14:textId="77777777" w:rsidR="002A5127" w:rsidRPr="0095513A" w:rsidRDefault="00E329F4">
      <w:pPr>
        <w:pStyle w:val="BodyText"/>
        <w:spacing w:before="114" w:line="266" w:lineRule="auto"/>
        <w:ind w:left="1133" w:right="881"/>
        <w:rPr>
          <w:lang w:val="en-NZ"/>
        </w:rPr>
      </w:pPr>
      <w:r w:rsidRPr="0095513A">
        <w:rPr>
          <w:color w:val="52565C"/>
          <w:spacing w:val="-4"/>
          <w:lang w:val="en-NZ"/>
        </w:rPr>
        <w:t xml:space="preserve">Improvements </w:t>
      </w:r>
      <w:r w:rsidRPr="0095513A">
        <w:rPr>
          <w:color w:val="52565C"/>
          <w:spacing w:val="-3"/>
          <w:lang w:val="en-NZ"/>
        </w:rPr>
        <w:t>to the wellbeing for all must be informed by, and designed with, those</w:t>
      </w:r>
      <w:r w:rsidRPr="0095513A">
        <w:rPr>
          <w:color w:val="52565C"/>
          <w:spacing w:val="-2"/>
          <w:lang w:val="en-NZ"/>
        </w:rPr>
        <w:t xml:space="preserve"> </w:t>
      </w:r>
      <w:r w:rsidRPr="0095513A">
        <w:rPr>
          <w:color w:val="52565C"/>
          <w:spacing w:val="-4"/>
          <w:lang w:val="en-NZ"/>
        </w:rPr>
        <w:t xml:space="preserve">currently </w:t>
      </w:r>
      <w:r w:rsidRPr="0095513A">
        <w:rPr>
          <w:color w:val="52565C"/>
          <w:spacing w:val="-3"/>
          <w:lang w:val="en-NZ"/>
        </w:rPr>
        <w:t>most marginalised by existing systems and inequities. Those in marginalised</w:t>
      </w:r>
      <w:r w:rsidRPr="0095513A">
        <w:rPr>
          <w:color w:val="52565C"/>
          <w:spacing w:val="-2"/>
          <w:lang w:val="en-NZ"/>
        </w:rPr>
        <w:t xml:space="preserve"> </w:t>
      </w:r>
      <w:r w:rsidRPr="0095513A">
        <w:rPr>
          <w:color w:val="52565C"/>
          <w:spacing w:val="-3"/>
          <w:lang w:val="en-NZ"/>
        </w:rPr>
        <w:t>communities</w:t>
      </w:r>
      <w:r w:rsidRPr="0095513A">
        <w:rPr>
          <w:color w:val="52565C"/>
          <w:spacing w:val="-5"/>
          <w:lang w:val="en-NZ"/>
        </w:rPr>
        <w:t xml:space="preserve"> </w:t>
      </w:r>
      <w:r w:rsidRPr="0095513A">
        <w:rPr>
          <w:color w:val="52565C"/>
          <w:spacing w:val="-3"/>
          <w:lang w:val="en-NZ"/>
        </w:rPr>
        <w:t>need</w:t>
      </w:r>
      <w:r w:rsidRPr="0095513A">
        <w:rPr>
          <w:color w:val="52565C"/>
          <w:spacing w:val="-9"/>
          <w:lang w:val="en-NZ"/>
        </w:rPr>
        <w:t xml:space="preserve"> </w:t>
      </w:r>
      <w:r w:rsidRPr="0095513A">
        <w:rPr>
          <w:color w:val="52565C"/>
          <w:spacing w:val="-3"/>
          <w:lang w:val="en-NZ"/>
        </w:rPr>
        <w:t>to</w:t>
      </w:r>
      <w:r w:rsidRPr="0095513A">
        <w:rPr>
          <w:color w:val="52565C"/>
          <w:spacing w:val="-4"/>
          <w:lang w:val="en-NZ"/>
        </w:rPr>
        <w:t xml:space="preserve"> </w:t>
      </w:r>
      <w:r w:rsidRPr="0095513A">
        <w:rPr>
          <w:color w:val="52565C"/>
          <w:spacing w:val="-3"/>
          <w:lang w:val="en-NZ"/>
        </w:rPr>
        <w:t>be</w:t>
      </w:r>
      <w:r w:rsidRPr="0095513A">
        <w:rPr>
          <w:color w:val="52565C"/>
          <w:spacing w:val="-5"/>
          <w:lang w:val="en-NZ"/>
        </w:rPr>
        <w:t xml:space="preserve"> </w:t>
      </w:r>
      <w:r w:rsidRPr="0095513A">
        <w:rPr>
          <w:color w:val="52565C"/>
          <w:spacing w:val="-3"/>
          <w:lang w:val="en-NZ"/>
        </w:rPr>
        <w:t>seen</w:t>
      </w:r>
      <w:r w:rsidRPr="0095513A">
        <w:rPr>
          <w:color w:val="52565C"/>
          <w:spacing w:val="-4"/>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data,</w:t>
      </w:r>
      <w:r w:rsidRPr="0095513A">
        <w:rPr>
          <w:color w:val="52565C"/>
          <w:spacing w:val="-17"/>
          <w:lang w:val="en-NZ"/>
        </w:rPr>
        <w:t xml:space="preserve"> </w:t>
      </w:r>
      <w:r w:rsidRPr="0095513A">
        <w:rPr>
          <w:color w:val="52565C"/>
          <w:spacing w:val="-3"/>
          <w:lang w:val="en-NZ"/>
        </w:rPr>
        <w:t>heard</w:t>
      </w:r>
      <w:r w:rsidRPr="0095513A">
        <w:rPr>
          <w:color w:val="52565C"/>
          <w:spacing w:val="-4"/>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consultation,</w:t>
      </w:r>
      <w:r w:rsidRPr="0095513A">
        <w:rPr>
          <w:color w:val="52565C"/>
          <w:spacing w:val="-16"/>
          <w:lang w:val="en-NZ"/>
        </w:rPr>
        <w:t xml:space="preserve"> </w:t>
      </w:r>
      <w:r w:rsidRPr="0095513A">
        <w:rPr>
          <w:color w:val="52565C"/>
          <w:spacing w:val="-3"/>
          <w:lang w:val="en-NZ"/>
        </w:rPr>
        <w:t>understood</w:t>
      </w:r>
      <w:r w:rsidRPr="0095513A">
        <w:rPr>
          <w:color w:val="52565C"/>
          <w:spacing w:val="-5"/>
          <w:lang w:val="en-NZ"/>
        </w:rPr>
        <w:t xml:space="preserve"> </w:t>
      </w:r>
      <w:r w:rsidRPr="0095513A">
        <w:rPr>
          <w:color w:val="52565C"/>
          <w:spacing w:val="-2"/>
          <w:lang w:val="en-NZ"/>
        </w:rPr>
        <w:t>in</w:t>
      </w:r>
      <w:r w:rsidRPr="0095513A">
        <w:rPr>
          <w:color w:val="52565C"/>
          <w:spacing w:val="-4"/>
          <w:lang w:val="en-NZ"/>
        </w:rPr>
        <w:t xml:space="preserve"> </w:t>
      </w:r>
      <w:r w:rsidRPr="0095513A">
        <w:rPr>
          <w:color w:val="52565C"/>
          <w:spacing w:val="-2"/>
          <w:lang w:val="en-NZ"/>
        </w:rPr>
        <w:t>service</w:t>
      </w:r>
      <w:r w:rsidRPr="0095513A">
        <w:rPr>
          <w:color w:val="52565C"/>
          <w:spacing w:val="-5"/>
          <w:lang w:val="en-NZ"/>
        </w:rPr>
        <w:t xml:space="preserve"> </w:t>
      </w:r>
      <w:r w:rsidRPr="0095513A">
        <w:rPr>
          <w:color w:val="52565C"/>
          <w:spacing w:val="-2"/>
          <w:lang w:val="en-NZ"/>
        </w:rPr>
        <w:t>design,</w:t>
      </w:r>
      <w:r w:rsidRPr="0095513A">
        <w:rPr>
          <w:color w:val="52565C"/>
          <w:spacing w:val="-51"/>
          <w:lang w:val="en-NZ"/>
        </w:rPr>
        <w:t xml:space="preserve"> </w:t>
      </w:r>
      <w:r w:rsidRPr="0095513A">
        <w:rPr>
          <w:color w:val="52565C"/>
          <w:lang w:val="en-NZ"/>
        </w:rPr>
        <w:t>and</w:t>
      </w:r>
      <w:r w:rsidRPr="0095513A">
        <w:rPr>
          <w:color w:val="52565C"/>
          <w:spacing w:val="-7"/>
          <w:lang w:val="en-NZ"/>
        </w:rPr>
        <w:t xml:space="preserve"> </w:t>
      </w:r>
      <w:r w:rsidRPr="0095513A">
        <w:rPr>
          <w:color w:val="52565C"/>
          <w:lang w:val="en-NZ"/>
        </w:rPr>
        <w:t>supported</w:t>
      </w:r>
      <w:r w:rsidRPr="0095513A">
        <w:rPr>
          <w:color w:val="52565C"/>
          <w:spacing w:val="-10"/>
          <w:lang w:val="en-NZ"/>
        </w:rPr>
        <w:t xml:space="preserve"> </w:t>
      </w:r>
      <w:r w:rsidRPr="0095513A">
        <w:rPr>
          <w:color w:val="52565C"/>
          <w:lang w:val="en-NZ"/>
        </w:rPr>
        <w:t>to</w:t>
      </w:r>
      <w:r w:rsidRPr="0095513A">
        <w:rPr>
          <w:color w:val="52565C"/>
          <w:spacing w:val="-6"/>
          <w:lang w:val="en-NZ"/>
        </w:rPr>
        <w:t xml:space="preserve"> </w:t>
      </w:r>
      <w:r w:rsidRPr="0095513A">
        <w:rPr>
          <w:color w:val="52565C"/>
          <w:lang w:val="en-NZ"/>
        </w:rPr>
        <w:t>determine</w:t>
      </w:r>
      <w:r w:rsidRPr="0095513A">
        <w:rPr>
          <w:color w:val="52565C"/>
          <w:spacing w:val="-10"/>
          <w:lang w:val="en-NZ"/>
        </w:rPr>
        <w:t xml:space="preserve"> </w:t>
      </w:r>
      <w:r w:rsidRPr="0095513A">
        <w:rPr>
          <w:color w:val="52565C"/>
          <w:lang w:val="en-NZ"/>
        </w:rPr>
        <w:t>their</w:t>
      </w:r>
      <w:r w:rsidRPr="0095513A">
        <w:rPr>
          <w:color w:val="52565C"/>
          <w:spacing w:val="-12"/>
          <w:lang w:val="en-NZ"/>
        </w:rPr>
        <w:t xml:space="preserve"> </w:t>
      </w:r>
      <w:r w:rsidRPr="0095513A">
        <w:rPr>
          <w:color w:val="52565C"/>
          <w:lang w:val="en-NZ"/>
        </w:rPr>
        <w:t>own</w:t>
      </w:r>
      <w:r w:rsidRPr="0095513A">
        <w:rPr>
          <w:color w:val="52565C"/>
          <w:spacing w:val="-6"/>
          <w:lang w:val="en-NZ"/>
        </w:rPr>
        <w:t xml:space="preserve"> </w:t>
      </w:r>
      <w:r w:rsidRPr="0095513A">
        <w:rPr>
          <w:color w:val="52565C"/>
          <w:lang w:val="en-NZ"/>
        </w:rPr>
        <w:t>future.</w:t>
      </w:r>
    </w:p>
    <w:p w14:paraId="6FFE87A1" w14:textId="77777777" w:rsidR="002A5127" w:rsidRPr="0095513A" w:rsidRDefault="00E329F4">
      <w:pPr>
        <w:pStyle w:val="BodyText"/>
        <w:spacing w:before="115" w:line="266" w:lineRule="auto"/>
        <w:ind w:left="1133" w:right="881"/>
        <w:rPr>
          <w:lang w:val="en-NZ"/>
        </w:rPr>
      </w:pPr>
      <w:r w:rsidRPr="0095513A">
        <w:rPr>
          <w:color w:val="52565C"/>
          <w:spacing w:val="-4"/>
          <w:lang w:val="en-NZ"/>
        </w:rPr>
        <w:t>We</w:t>
      </w:r>
      <w:r w:rsidRPr="0095513A">
        <w:rPr>
          <w:color w:val="52565C"/>
          <w:spacing w:val="-5"/>
          <w:lang w:val="en-NZ"/>
        </w:rPr>
        <w:t xml:space="preserve"> </w:t>
      </w:r>
      <w:r w:rsidRPr="0095513A">
        <w:rPr>
          <w:color w:val="52565C"/>
          <w:spacing w:val="-4"/>
          <w:lang w:val="en-NZ"/>
        </w:rPr>
        <w:t>should</w:t>
      </w:r>
      <w:r w:rsidRPr="0095513A">
        <w:rPr>
          <w:color w:val="52565C"/>
          <w:spacing w:val="-5"/>
          <w:lang w:val="en-NZ"/>
        </w:rPr>
        <w:t xml:space="preserve"> </w:t>
      </w:r>
      <w:r w:rsidRPr="0095513A">
        <w:rPr>
          <w:color w:val="52565C"/>
          <w:spacing w:val="-4"/>
          <w:lang w:val="en-NZ"/>
        </w:rPr>
        <w:t>not let</w:t>
      </w:r>
      <w:r w:rsidRPr="0095513A">
        <w:rPr>
          <w:color w:val="52565C"/>
          <w:spacing w:val="-5"/>
          <w:lang w:val="en-NZ"/>
        </w:rPr>
        <w:t xml:space="preserve"> </w:t>
      </w:r>
      <w:r w:rsidRPr="0095513A">
        <w:rPr>
          <w:color w:val="52565C"/>
          <w:spacing w:val="-4"/>
          <w:lang w:val="en-NZ"/>
        </w:rPr>
        <w:t>scarcity</w:t>
      </w:r>
      <w:r w:rsidRPr="0095513A">
        <w:rPr>
          <w:color w:val="52565C"/>
          <w:spacing w:val="-10"/>
          <w:lang w:val="en-NZ"/>
        </w:rPr>
        <w:t xml:space="preserve"> </w:t>
      </w:r>
      <w:r w:rsidRPr="0095513A">
        <w:rPr>
          <w:color w:val="52565C"/>
          <w:spacing w:val="-3"/>
          <w:lang w:val="en-NZ"/>
        </w:rPr>
        <w:t>of</w:t>
      </w:r>
      <w:r w:rsidRPr="0095513A">
        <w:rPr>
          <w:color w:val="52565C"/>
          <w:spacing w:val="-10"/>
          <w:lang w:val="en-NZ"/>
        </w:rPr>
        <w:t xml:space="preserve"> </w:t>
      </w:r>
      <w:r w:rsidRPr="0095513A">
        <w:rPr>
          <w:color w:val="52565C"/>
          <w:spacing w:val="-3"/>
          <w:lang w:val="en-NZ"/>
        </w:rPr>
        <w:t>information</w:t>
      </w:r>
      <w:r w:rsidRPr="0095513A">
        <w:rPr>
          <w:color w:val="52565C"/>
          <w:spacing w:val="-5"/>
          <w:lang w:val="en-NZ"/>
        </w:rPr>
        <w:t xml:space="preserve"> </w:t>
      </w:r>
      <w:r w:rsidRPr="0095513A">
        <w:rPr>
          <w:color w:val="52565C"/>
          <w:spacing w:val="-3"/>
          <w:lang w:val="en-NZ"/>
        </w:rPr>
        <w:t>prevent</w:t>
      </w:r>
      <w:r w:rsidRPr="0095513A">
        <w:rPr>
          <w:color w:val="52565C"/>
          <w:spacing w:val="-4"/>
          <w:lang w:val="en-NZ"/>
        </w:rPr>
        <w:t xml:space="preserve"> </w:t>
      </w:r>
      <w:r w:rsidRPr="0095513A">
        <w:rPr>
          <w:color w:val="52565C"/>
          <w:spacing w:val="-3"/>
          <w:lang w:val="en-NZ"/>
        </w:rPr>
        <w:t>us</w:t>
      </w:r>
      <w:r w:rsidRPr="0095513A">
        <w:rPr>
          <w:color w:val="52565C"/>
          <w:spacing w:val="-5"/>
          <w:lang w:val="en-NZ"/>
        </w:rPr>
        <w:t xml:space="preserve"> </w:t>
      </w:r>
      <w:r w:rsidRPr="0095513A">
        <w:rPr>
          <w:color w:val="52565C"/>
          <w:spacing w:val="-3"/>
          <w:lang w:val="en-NZ"/>
        </w:rPr>
        <w:t>from</w:t>
      </w:r>
      <w:r w:rsidRPr="0095513A">
        <w:rPr>
          <w:color w:val="52565C"/>
          <w:spacing w:val="-5"/>
          <w:lang w:val="en-NZ"/>
        </w:rPr>
        <w:t xml:space="preserve"> </w:t>
      </w:r>
      <w:r w:rsidRPr="0095513A">
        <w:rPr>
          <w:color w:val="52565C"/>
          <w:spacing w:val="-3"/>
          <w:lang w:val="en-NZ"/>
        </w:rPr>
        <w:t>acting,</w:t>
      </w:r>
      <w:r w:rsidRPr="0095513A">
        <w:rPr>
          <w:color w:val="52565C"/>
          <w:spacing w:val="-16"/>
          <w:lang w:val="en-NZ"/>
        </w:rPr>
        <w:t xml:space="preserve"> </w:t>
      </w:r>
      <w:r w:rsidRPr="0095513A">
        <w:rPr>
          <w:color w:val="52565C"/>
          <w:spacing w:val="-3"/>
          <w:lang w:val="en-NZ"/>
        </w:rPr>
        <w:t>which</w:t>
      </w:r>
      <w:r w:rsidRPr="0095513A">
        <w:rPr>
          <w:color w:val="52565C"/>
          <w:spacing w:val="-5"/>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why</w:t>
      </w:r>
      <w:r w:rsidRPr="0095513A">
        <w:rPr>
          <w:color w:val="52565C"/>
          <w:spacing w:val="-9"/>
          <w:lang w:val="en-NZ"/>
        </w:rPr>
        <w:t xml:space="preserve"> </w:t>
      </w:r>
      <w:r w:rsidRPr="0095513A">
        <w:rPr>
          <w:color w:val="52565C"/>
          <w:spacing w:val="-3"/>
          <w:lang w:val="en-NZ"/>
        </w:rPr>
        <w:t>we</w:t>
      </w:r>
      <w:r w:rsidRPr="0095513A">
        <w:rPr>
          <w:color w:val="52565C"/>
          <w:spacing w:val="-5"/>
          <w:lang w:val="en-NZ"/>
        </w:rPr>
        <w:t xml:space="preserve"> </w:t>
      </w:r>
      <w:r w:rsidRPr="0095513A">
        <w:rPr>
          <w:color w:val="52565C"/>
          <w:spacing w:val="-3"/>
          <w:lang w:val="en-NZ"/>
        </w:rPr>
        <w:t>have</w:t>
      </w:r>
      <w:r w:rsidRPr="0095513A">
        <w:rPr>
          <w:color w:val="52565C"/>
          <w:spacing w:val="-51"/>
          <w:lang w:val="en-NZ"/>
        </w:rPr>
        <w:t xml:space="preserve"> </w:t>
      </w:r>
      <w:r w:rsidRPr="0095513A">
        <w:rPr>
          <w:color w:val="52565C"/>
          <w:lang w:val="en-NZ"/>
        </w:rPr>
        <w:t>identified</w:t>
      </w:r>
      <w:r w:rsidRPr="0095513A">
        <w:rPr>
          <w:color w:val="52565C"/>
          <w:spacing w:val="-7"/>
          <w:lang w:val="en-NZ"/>
        </w:rPr>
        <w:t xml:space="preserve"> </w:t>
      </w:r>
      <w:r w:rsidRPr="0095513A">
        <w:rPr>
          <w:color w:val="52565C"/>
          <w:lang w:val="en-NZ"/>
        </w:rPr>
        <w:t>areas</w:t>
      </w:r>
      <w:r w:rsidRPr="0095513A">
        <w:rPr>
          <w:color w:val="52565C"/>
          <w:spacing w:val="-6"/>
          <w:lang w:val="en-NZ"/>
        </w:rPr>
        <w:t xml:space="preserve"> </w:t>
      </w:r>
      <w:r w:rsidRPr="0095513A">
        <w:rPr>
          <w:color w:val="52565C"/>
          <w:lang w:val="en-NZ"/>
        </w:rPr>
        <w:t>in</w:t>
      </w:r>
      <w:r w:rsidRPr="0095513A">
        <w:rPr>
          <w:color w:val="52565C"/>
          <w:spacing w:val="-7"/>
          <w:lang w:val="en-NZ"/>
        </w:rPr>
        <w:t xml:space="preserve"> </w:t>
      </w:r>
      <w:r w:rsidRPr="0095513A">
        <w:rPr>
          <w:color w:val="52565C"/>
          <w:lang w:val="en-NZ"/>
        </w:rPr>
        <w:t>need</w:t>
      </w:r>
      <w:r w:rsidRPr="0095513A">
        <w:rPr>
          <w:color w:val="52565C"/>
          <w:spacing w:val="-6"/>
          <w:lang w:val="en-NZ"/>
        </w:rPr>
        <w:t xml:space="preserve"> </w:t>
      </w:r>
      <w:r w:rsidRPr="0095513A">
        <w:rPr>
          <w:color w:val="52565C"/>
          <w:lang w:val="en-NZ"/>
        </w:rPr>
        <w:t>of</w:t>
      </w:r>
      <w:r w:rsidRPr="0095513A">
        <w:rPr>
          <w:color w:val="52565C"/>
          <w:spacing w:val="-13"/>
          <w:lang w:val="en-NZ"/>
        </w:rPr>
        <w:t xml:space="preserve"> </w:t>
      </w:r>
      <w:r w:rsidRPr="0095513A">
        <w:rPr>
          <w:color w:val="52565C"/>
          <w:lang w:val="en-NZ"/>
        </w:rPr>
        <w:t>immediate</w:t>
      </w:r>
      <w:r w:rsidRPr="0095513A">
        <w:rPr>
          <w:color w:val="52565C"/>
          <w:spacing w:val="-6"/>
          <w:lang w:val="en-NZ"/>
        </w:rPr>
        <w:t xml:space="preserve"> </w:t>
      </w:r>
      <w:r w:rsidRPr="0095513A">
        <w:rPr>
          <w:color w:val="52565C"/>
          <w:lang w:val="en-NZ"/>
        </w:rPr>
        <w:t>attention:</w:t>
      </w:r>
    </w:p>
    <w:p w14:paraId="6FFE87A2" w14:textId="77777777" w:rsidR="002A5127" w:rsidRPr="0095513A" w:rsidRDefault="00E329F4" w:rsidP="00A72C89">
      <w:pPr>
        <w:pStyle w:val="Heading5"/>
        <w:rPr>
          <w:lang w:val="en-NZ"/>
        </w:rPr>
      </w:pPr>
      <w:r w:rsidRPr="0095513A">
        <w:rPr>
          <w:lang w:val="en-NZ"/>
        </w:rPr>
        <w:t>We want to see Kia Manawanui Aotearoa implemented in a way that reflects the needs of all communities.</w:t>
      </w:r>
    </w:p>
    <w:p w14:paraId="6FFE87A3" w14:textId="77777777" w:rsidR="002A5127" w:rsidRPr="0095513A" w:rsidRDefault="002A5127">
      <w:pPr>
        <w:pStyle w:val="BodyText"/>
        <w:spacing w:before="2"/>
        <w:rPr>
          <w:rFonts w:ascii="Basic Sans SemiBold"/>
          <w:b/>
          <w:sz w:val="17"/>
          <w:lang w:val="en-NZ"/>
        </w:rPr>
      </w:pPr>
    </w:p>
    <w:p w14:paraId="6FFE87A4" w14:textId="77777777" w:rsidR="002A5127" w:rsidRPr="0095513A" w:rsidRDefault="00E329F4">
      <w:pPr>
        <w:pStyle w:val="BodyText"/>
        <w:spacing w:before="85" w:line="266" w:lineRule="auto"/>
        <w:ind w:left="1133" w:right="881"/>
        <w:rPr>
          <w:lang w:val="en-NZ"/>
        </w:rPr>
      </w:pPr>
      <w:r w:rsidRPr="0095513A">
        <w:rPr>
          <w:color w:val="52565C"/>
          <w:spacing w:val="-4"/>
          <w:lang w:val="en-NZ"/>
        </w:rPr>
        <w:t xml:space="preserve">Long-term improvements will </w:t>
      </w:r>
      <w:r w:rsidRPr="0095513A">
        <w:rPr>
          <w:color w:val="52565C"/>
          <w:spacing w:val="-3"/>
          <w:lang w:val="en-NZ"/>
        </w:rPr>
        <w:t>require resources and planning. The Government’s mental</w:t>
      </w:r>
      <w:r w:rsidRPr="0095513A">
        <w:rPr>
          <w:color w:val="52565C"/>
          <w:spacing w:val="-2"/>
          <w:lang w:val="en-NZ"/>
        </w:rPr>
        <w:t xml:space="preserve"> </w:t>
      </w:r>
      <w:r w:rsidRPr="0095513A">
        <w:rPr>
          <w:color w:val="52565C"/>
          <w:spacing w:val="-4"/>
          <w:lang w:val="en-NZ"/>
        </w:rPr>
        <w:t xml:space="preserve">health pathway, Kia Manawanui </w:t>
      </w:r>
      <w:r w:rsidRPr="0095513A">
        <w:rPr>
          <w:color w:val="52565C"/>
          <w:spacing w:val="-3"/>
          <w:lang w:val="en-NZ"/>
        </w:rPr>
        <w:t>Aotearoa, is an important step in transforming the mental</w:t>
      </w:r>
      <w:r w:rsidRPr="0095513A">
        <w:rPr>
          <w:color w:val="52565C"/>
          <w:spacing w:val="-2"/>
          <w:lang w:val="en-NZ"/>
        </w:rPr>
        <w:t xml:space="preserve"> </w:t>
      </w:r>
      <w:r w:rsidRPr="0095513A">
        <w:rPr>
          <w:color w:val="52565C"/>
          <w:spacing w:val="-3"/>
          <w:lang w:val="en-NZ"/>
        </w:rPr>
        <w:t>health</w:t>
      </w:r>
      <w:r w:rsidRPr="0095513A">
        <w:rPr>
          <w:color w:val="52565C"/>
          <w:spacing w:val="-6"/>
          <w:lang w:val="en-NZ"/>
        </w:rPr>
        <w:t xml:space="preserve"> </w:t>
      </w:r>
      <w:r w:rsidRPr="0095513A">
        <w:rPr>
          <w:color w:val="52565C"/>
          <w:spacing w:val="-3"/>
          <w:lang w:val="en-NZ"/>
        </w:rPr>
        <w:t>and</w:t>
      </w:r>
      <w:r w:rsidRPr="0095513A">
        <w:rPr>
          <w:color w:val="52565C"/>
          <w:spacing w:val="-6"/>
          <w:lang w:val="en-NZ"/>
        </w:rPr>
        <w:t xml:space="preserve"> </w:t>
      </w:r>
      <w:r w:rsidRPr="0095513A">
        <w:rPr>
          <w:color w:val="52565C"/>
          <w:spacing w:val="-3"/>
          <w:lang w:val="en-NZ"/>
        </w:rPr>
        <w:t>addiction</w:t>
      </w:r>
      <w:r w:rsidRPr="0095513A">
        <w:rPr>
          <w:color w:val="52565C"/>
          <w:spacing w:val="-5"/>
          <w:lang w:val="en-NZ"/>
        </w:rPr>
        <w:t xml:space="preserve"> </w:t>
      </w:r>
      <w:r w:rsidRPr="0095513A">
        <w:rPr>
          <w:color w:val="52565C"/>
          <w:spacing w:val="-3"/>
          <w:lang w:val="en-NZ"/>
        </w:rPr>
        <w:t>system</w:t>
      </w:r>
      <w:r w:rsidRPr="0095513A">
        <w:rPr>
          <w:color w:val="52565C"/>
          <w:spacing w:val="-6"/>
          <w:lang w:val="en-NZ"/>
        </w:rPr>
        <w:t xml:space="preserve"> </w:t>
      </w:r>
      <w:r w:rsidRPr="0095513A">
        <w:rPr>
          <w:color w:val="52565C"/>
          <w:spacing w:val="-3"/>
          <w:lang w:val="en-NZ"/>
        </w:rPr>
        <w:t>and</w:t>
      </w:r>
      <w:r w:rsidRPr="0095513A">
        <w:rPr>
          <w:color w:val="52565C"/>
          <w:spacing w:val="-6"/>
          <w:lang w:val="en-NZ"/>
        </w:rPr>
        <w:t xml:space="preserve"> </w:t>
      </w:r>
      <w:r w:rsidRPr="0095513A">
        <w:rPr>
          <w:color w:val="52565C"/>
          <w:spacing w:val="-3"/>
          <w:lang w:val="en-NZ"/>
        </w:rPr>
        <w:t>gives</w:t>
      </w:r>
      <w:r w:rsidRPr="0095513A">
        <w:rPr>
          <w:color w:val="52565C"/>
          <w:spacing w:val="-5"/>
          <w:lang w:val="en-NZ"/>
        </w:rPr>
        <w:t xml:space="preserve"> </w:t>
      </w:r>
      <w:r w:rsidRPr="0095513A">
        <w:rPr>
          <w:color w:val="52565C"/>
          <w:spacing w:val="-3"/>
          <w:lang w:val="en-NZ"/>
        </w:rPr>
        <w:t>us</w:t>
      </w:r>
      <w:r w:rsidRPr="0095513A">
        <w:rPr>
          <w:color w:val="52565C"/>
          <w:spacing w:val="-6"/>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benchmark</w:t>
      </w:r>
      <w:r w:rsidRPr="0095513A">
        <w:rPr>
          <w:color w:val="52565C"/>
          <w:spacing w:val="-10"/>
          <w:lang w:val="en-NZ"/>
        </w:rPr>
        <w:t xml:space="preserve"> </w:t>
      </w:r>
      <w:r w:rsidRPr="0095513A">
        <w:rPr>
          <w:color w:val="52565C"/>
          <w:spacing w:val="-3"/>
          <w:lang w:val="en-NZ"/>
        </w:rPr>
        <w:t>from</w:t>
      </w:r>
      <w:r w:rsidRPr="0095513A">
        <w:rPr>
          <w:color w:val="52565C"/>
          <w:spacing w:val="-6"/>
          <w:lang w:val="en-NZ"/>
        </w:rPr>
        <w:t xml:space="preserve"> </w:t>
      </w:r>
      <w:r w:rsidRPr="0095513A">
        <w:rPr>
          <w:color w:val="52565C"/>
          <w:spacing w:val="-3"/>
          <w:lang w:val="en-NZ"/>
        </w:rPr>
        <w:t>which</w:t>
      </w:r>
      <w:r w:rsidRPr="0095513A">
        <w:rPr>
          <w:color w:val="52565C"/>
          <w:spacing w:val="-5"/>
          <w:lang w:val="en-NZ"/>
        </w:rPr>
        <w:t xml:space="preserve"> </w:t>
      </w:r>
      <w:r w:rsidRPr="0095513A">
        <w:rPr>
          <w:color w:val="52565C"/>
          <w:spacing w:val="-3"/>
          <w:lang w:val="en-NZ"/>
        </w:rPr>
        <w:t>we</w:t>
      </w:r>
      <w:r w:rsidRPr="0095513A">
        <w:rPr>
          <w:color w:val="52565C"/>
          <w:spacing w:val="-6"/>
          <w:lang w:val="en-NZ"/>
        </w:rPr>
        <w:t xml:space="preserve"> </w:t>
      </w:r>
      <w:r w:rsidRPr="0095513A">
        <w:rPr>
          <w:color w:val="52565C"/>
          <w:spacing w:val="-2"/>
          <w:lang w:val="en-NZ"/>
        </w:rPr>
        <w:t>can</w:t>
      </w:r>
      <w:r w:rsidRPr="0095513A">
        <w:rPr>
          <w:color w:val="52565C"/>
          <w:spacing w:val="-5"/>
          <w:lang w:val="en-NZ"/>
        </w:rPr>
        <w:t xml:space="preserve"> </w:t>
      </w:r>
      <w:r w:rsidRPr="0095513A">
        <w:rPr>
          <w:color w:val="52565C"/>
          <w:spacing w:val="-2"/>
          <w:lang w:val="en-NZ"/>
        </w:rPr>
        <w:t>monitor</w:t>
      </w:r>
      <w:r w:rsidRPr="0095513A">
        <w:rPr>
          <w:color w:val="52565C"/>
          <w:spacing w:val="-12"/>
          <w:lang w:val="en-NZ"/>
        </w:rPr>
        <w:t xml:space="preserve"> </w:t>
      </w:r>
      <w:r w:rsidRPr="0095513A">
        <w:rPr>
          <w:color w:val="52565C"/>
          <w:spacing w:val="-2"/>
          <w:lang w:val="en-NZ"/>
        </w:rPr>
        <w:t>progress.</w:t>
      </w:r>
    </w:p>
    <w:p w14:paraId="6FFE87A5" w14:textId="77777777" w:rsidR="002A5127" w:rsidRPr="0095513A" w:rsidRDefault="00E329F4">
      <w:pPr>
        <w:pStyle w:val="BodyText"/>
        <w:spacing w:before="114" w:line="266" w:lineRule="auto"/>
        <w:ind w:left="1133" w:right="1193"/>
        <w:rPr>
          <w:lang w:val="en-NZ"/>
        </w:rPr>
      </w:pPr>
      <w:r w:rsidRPr="0095513A">
        <w:rPr>
          <w:color w:val="52565C"/>
          <w:spacing w:val="-4"/>
          <w:lang w:val="en-NZ"/>
        </w:rPr>
        <w:t xml:space="preserve">The pathway will </w:t>
      </w:r>
      <w:r w:rsidRPr="0095513A">
        <w:rPr>
          <w:color w:val="52565C"/>
          <w:spacing w:val="-3"/>
          <w:lang w:val="en-NZ"/>
        </w:rPr>
        <w:t>require a plan to bring together all relevant government agencies and to</w:t>
      </w:r>
      <w:r w:rsidRPr="0095513A">
        <w:rPr>
          <w:color w:val="52565C"/>
          <w:spacing w:val="-2"/>
          <w:lang w:val="en-NZ"/>
        </w:rPr>
        <w:t xml:space="preserve"> </w:t>
      </w:r>
      <w:r w:rsidRPr="0095513A">
        <w:rPr>
          <w:color w:val="52565C"/>
          <w:spacing w:val="-4"/>
          <w:lang w:val="en-NZ"/>
        </w:rPr>
        <w:t>involve</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private</w:t>
      </w:r>
      <w:r w:rsidRPr="0095513A">
        <w:rPr>
          <w:color w:val="52565C"/>
          <w:spacing w:val="-5"/>
          <w:lang w:val="en-NZ"/>
        </w:rPr>
        <w:t xml:space="preserve"> </w:t>
      </w:r>
      <w:r w:rsidRPr="0095513A">
        <w:rPr>
          <w:color w:val="52565C"/>
          <w:spacing w:val="-3"/>
          <w:lang w:val="en-NZ"/>
        </w:rPr>
        <w:t>sector</w:t>
      </w:r>
      <w:r w:rsidRPr="0095513A">
        <w:rPr>
          <w:color w:val="52565C"/>
          <w:spacing w:val="-11"/>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communities.</w:t>
      </w:r>
      <w:r w:rsidRPr="0095513A">
        <w:rPr>
          <w:color w:val="52565C"/>
          <w:spacing w:val="-23"/>
          <w:lang w:val="en-NZ"/>
        </w:rPr>
        <w:t xml:space="preserve"> </w:t>
      </w:r>
      <w:r w:rsidRPr="0095513A">
        <w:rPr>
          <w:color w:val="52565C"/>
          <w:spacing w:val="-3"/>
          <w:lang w:val="en-NZ"/>
        </w:rPr>
        <w:t>As</w:t>
      </w:r>
      <w:r w:rsidRPr="0095513A">
        <w:rPr>
          <w:color w:val="52565C"/>
          <w:spacing w:val="-5"/>
          <w:lang w:val="en-NZ"/>
        </w:rPr>
        <w:t xml:space="preserve"> </w:t>
      </w:r>
      <w:r w:rsidRPr="0095513A">
        <w:rPr>
          <w:color w:val="52565C"/>
          <w:spacing w:val="-3"/>
          <w:lang w:val="en-NZ"/>
        </w:rPr>
        <w:t>well</w:t>
      </w:r>
      <w:r w:rsidRPr="0095513A">
        <w:rPr>
          <w:color w:val="52565C"/>
          <w:spacing w:val="-4"/>
          <w:lang w:val="en-NZ"/>
        </w:rPr>
        <w:t xml:space="preserve"> </w:t>
      </w:r>
      <w:r w:rsidRPr="0095513A">
        <w:rPr>
          <w:color w:val="52565C"/>
          <w:spacing w:val="-3"/>
          <w:lang w:val="en-NZ"/>
        </w:rPr>
        <w:t>as</w:t>
      </w:r>
      <w:r w:rsidRPr="0095513A">
        <w:rPr>
          <w:color w:val="52565C"/>
          <w:spacing w:val="-5"/>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well-resourced</w:t>
      </w:r>
      <w:r w:rsidRPr="0095513A">
        <w:rPr>
          <w:color w:val="52565C"/>
          <w:spacing w:val="-5"/>
          <w:lang w:val="en-NZ"/>
        </w:rPr>
        <w:t xml:space="preserve"> </w:t>
      </w:r>
      <w:r w:rsidRPr="0095513A">
        <w:rPr>
          <w:color w:val="52565C"/>
          <w:spacing w:val="-3"/>
          <w:lang w:val="en-NZ"/>
        </w:rPr>
        <w:t>plan,</w:t>
      </w:r>
      <w:r w:rsidRPr="0095513A">
        <w:rPr>
          <w:color w:val="52565C"/>
          <w:spacing w:val="-21"/>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pathway</w:t>
      </w:r>
      <w:r w:rsidRPr="0095513A">
        <w:rPr>
          <w:color w:val="52565C"/>
          <w:spacing w:val="-51"/>
          <w:lang w:val="en-NZ"/>
        </w:rPr>
        <w:t xml:space="preserve"> </w:t>
      </w:r>
      <w:r w:rsidRPr="0095513A">
        <w:rPr>
          <w:color w:val="52565C"/>
          <w:spacing w:val="-3"/>
          <w:lang w:val="en-NZ"/>
        </w:rPr>
        <w:t>will</w:t>
      </w:r>
      <w:r w:rsidRPr="0095513A">
        <w:rPr>
          <w:color w:val="52565C"/>
          <w:spacing w:val="-5"/>
          <w:lang w:val="en-NZ"/>
        </w:rPr>
        <w:t xml:space="preserve"> </w:t>
      </w:r>
      <w:r w:rsidRPr="0095513A">
        <w:rPr>
          <w:color w:val="52565C"/>
          <w:spacing w:val="-3"/>
          <w:lang w:val="en-NZ"/>
        </w:rPr>
        <w:t>require</w:t>
      </w:r>
      <w:r w:rsidRPr="0095513A">
        <w:rPr>
          <w:color w:val="52565C"/>
          <w:spacing w:val="-9"/>
          <w:lang w:val="en-NZ"/>
        </w:rPr>
        <w:t xml:space="preserve"> </w:t>
      </w:r>
      <w:r w:rsidRPr="0095513A">
        <w:rPr>
          <w:color w:val="52565C"/>
          <w:spacing w:val="-3"/>
          <w:lang w:val="en-NZ"/>
        </w:rPr>
        <w:t>trust,</w:t>
      </w:r>
      <w:r w:rsidRPr="0095513A">
        <w:rPr>
          <w:color w:val="52565C"/>
          <w:spacing w:val="-17"/>
          <w:lang w:val="en-NZ"/>
        </w:rPr>
        <w:t xml:space="preserve"> </w:t>
      </w:r>
      <w:r w:rsidRPr="0095513A">
        <w:rPr>
          <w:color w:val="52565C"/>
          <w:spacing w:val="-3"/>
          <w:lang w:val="en-NZ"/>
        </w:rPr>
        <w:t>a</w:t>
      </w:r>
      <w:r w:rsidRPr="0095513A">
        <w:rPr>
          <w:color w:val="52565C"/>
          <w:spacing w:val="-4"/>
          <w:lang w:val="en-NZ"/>
        </w:rPr>
        <w:t xml:space="preserve"> </w:t>
      </w:r>
      <w:r w:rsidRPr="0095513A">
        <w:rPr>
          <w:color w:val="52565C"/>
          <w:spacing w:val="-3"/>
          <w:lang w:val="en-NZ"/>
        </w:rPr>
        <w:t>common</w:t>
      </w:r>
      <w:r w:rsidRPr="0095513A">
        <w:rPr>
          <w:color w:val="52565C"/>
          <w:spacing w:val="-10"/>
          <w:lang w:val="en-NZ"/>
        </w:rPr>
        <w:t xml:space="preserve"> </w:t>
      </w:r>
      <w:r w:rsidRPr="0095513A">
        <w:rPr>
          <w:color w:val="52565C"/>
          <w:spacing w:val="-3"/>
          <w:lang w:val="en-NZ"/>
        </w:rPr>
        <w:t>vision</w:t>
      </w:r>
      <w:r w:rsidRPr="0095513A">
        <w:rPr>
          <w:color w:val="52565C"/>
          <w:spacing w:val="-5"/>
          <w:lang w:val="en-NZ"/>
        </w:rPr>
        <w:t xml:space="preserve"> </w:t>
      </w:r>
      <w:r w:rsidRPr="0095513A">
        <w:rPr>
          <w:color w:val="52565C"/>
          <w:spacing w:val="-3"/>
          <w:lang w:val="en-NZ"/>
        </w:rPr>
        <w:t>and</w:t>
      </w:r>
      <w:r w:rsidRPr="0095513A">
        <w:rPr>
          <w:color w:val="52565C"/>
          <w:spacing w:val="-9"/>
          <w:lang w:val="en-NZ"/>
        </w:rPr>
        <w:t xml:space="preserve"> </w:t>
      </w:r>
      <w:r w:rsidRPr="0095513A">
        <w:rPr>
          <w:color w:val="52565C"/>
          <w:spacing w:val="-3"/>
          <w:lang w:val="en-NZ"/>
        </w:rPr>
        <w:t>the</w:t>
      </w:r>
      <w:r w:rsidRPr="0095513A">
        <w:rPr>
          <w:color w:val="52565C"/>
          <w:spacing w:val="-4"/>
          <w:lang w:val="en-NZ"/>
        </w:rPr>
        <w:t xml:space="preserve"> </w:t>
      </w:r>
      <w:r w:rsidRPr="0095513A">
        <w:rPr>
          <w:color w:val="52565C"/>
          <w:spacing w:val="-3"/>
          <w:lang w:val="en-NZ"/>
        </w:rPr>
        <w:t>involvement</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people</w:t>
      </w:r>
      <w:r w:rsidRPr="0095513A">
        <w:rPr>
          <w:color w:val="52565C"/>
          <w:spacing w:val="-5"/>
          <w:lang w:val="en-NZ"/>
        </w:rPr>
        <w:t xml:space="preserve"> </w:t>
      </w:r>
      <w:r w:rsidRPr="0095513A">
        <w:rPr>
          <w:color w:val="52565C"/>
          <w:spacing w:val="-3"/>
          <w:lang w:val="en-NZ"/>
        </w:rPr>
        <w:t>with</w:t>
      </w:r>
      <w:r w:rsidRPr="0095513A">
        <w:rPr>
          <w:color w:val="52565C"/>
          <w:spacing w:val="-4"/>
          <w:lang w:val="en-NZ"/>
        </w:rPr>
        <w:t xml:space="preserve"> </w:t>
      </w:r>
      <w:r w:rsidRPr="0095513A">
        <w:rPr>
          <w:color w:val="52565C"/>
          <w:spacing w:val="-3"/>
          <w:lang w:val="en-NZ"/>
        </w:rPr>
        <w:t>lived</w:t>
      </w:r>
      <w:r w:rsidRPr="0095513A">
        <w:rPr>
          <w:color w:val="52565C"/>
          <w:spacing w:val="-5"/>
          <w:lang w:val="en-NZ"/>
        </w:rPr>
        <w:t xml:space="preserve"> </w:t>
      </w:r>
      <w:r w:rsidRPr="0095513A">
        <w:rPr>
          <w:color w:val="52565C"/>
          <w:spacing w:val="-3"/>
          <w:lang w:val="en-NZ"/>
        </w:rPr>
        <w:t>experience.</w:t>
      </w:r>
    </w:p>
    <w:p w14:paraId="6FFE87A6" w14:textId="77777777" w:rsidR="002A5127" w:rsidRPr="0095513A" w:rsidRDefault="00E329F4">
      <w:pPr>
        <w:pStyle w:val="BodyText"/>
        <w:spacing w:before="115" w:line="266" w:lineRule="auto"/>
        <w:ind w:left="1133" w:right="1902"/>
        <w:rPr>
          <w:lang w:val="en-NZ"/>
        </w:rPr>
      </w:pPr>
      <w:r w:rsidRPr="0095513A">
        <w:rPr>
          <w:color w:val="52565C"/>
          <w:spacing w:val="-3"/>
          <w:lang w:val="en-NZ"/>
        </w:rPr>
        <w:t>We</w:t>
      </w:r>
      <w:r w:rsidRPr="0095513A">
        <w:rPr>
          <w:color w:val="52565C"/>
          <w:spacing w:val="-5"/>
          <w:lang w:val="en-NZ"/>
        </w:rPr>
        <w:t xml:space="preserve"> </w:t>
      </w:r>
      <w:r w:rsidRPr="0095513A">
        <w:rPr>
          <w:color w:val="52565C"/>
          <w:spacing w:val="-3"/>
          <w:lang w:val="en-NZ"/>
        </w:rPr>
        <w:t>will</w:t>
      </w:r>
      <w:r w:rsidRPr="0095513A">
        <w:rPr>
          <w:color w:val="52565C"/>
          <w:spacing w:val="-5"/>
          <w:lang w:val="en-NZ"/>
        </w:rPr>
        <w:t xml:space="preserve"> </w:t>
      </w:r>
      <w:r w:rsidRPr="0095513A">
        <w:rPr>
          <w:color w:val="52565C"/>
          <w:spacing w:val="-3"/>
          <w:lang w:val="en-NZ"/>
        </w:rPr>
        <w:t>use</w:t>
      </w:r>
      <w:r w:rsidRPr="0095513A">
        <w:rPr>
          <w:color w:val="52565C"/>
          <w:spacing w:val="-5"/>
          <w:lang w:val="en-NZ"/>
        </w:rPr>
        <w:t xml:space="preserve"> </w:t>
      </w:r>
      <w:r w:rsidRPr="0095513A">
        <w:rPr>
          <w:color w:val="52565C"/>
          <w:spacing w:val="-3"/>
          <w:lang w:val="en-NZ"/>
        </w:rPr>
        <w:t>our</w:t>
      </w:r>
      <w:r w:rsidRPr="0095513A">
        <w:rPr>
          <w:color w:val="52565C"/>
          <w:spacing w:val="-11"/>
          <w:lang w:val="en-NZ"/>
        </w:rPr>
        <w:t xml:space="preserve"> </w:t>
      </w:r>
      <w:r w:rsidRPr="0095513A">
        <w:rPr>
          <w:color w:val="52565C"/>
          <w:spacing w:val="-3"/>
          <w:lang w:val="en-NZ"/>
        </w:rPr>
        <w:t>framework</w:t>
      </w:r>
      <w:r w:rsidRPr="0095513A">
        <w:rPr>
          <w:color w:val="52565C"/>
          <w:spacing w:val="-12"/>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monitor</w:t>
      </w:r>
      <w:r w:rsidRPr="0095513A">
        <w:rPr>
          <w:color w:val="52565C"/>
          <w:spacing w:val="-14"/>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delivery</w:t>
      </w:r>
      <w:r w:rsidRPr="0095513A">
        <w:rPr>
          <w:color w:val="52565C"/>
          <w:spacing w:val="-10"/>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Kia</w:t>
      </w:r>
      <w:r w:rsidRPr="0095513A">
        <w:rPr>
          <w:color w:val="52565C"/>
          <w:spacing w:val="-5"/>
          <w:lang w:val="en-NZ"/>
        </w:rPr>
        <w:t xml:space="preserve"> </w:t>
      </w:r>
      <w:r w:rsidRPr="0095513A">
        <w:rPr>
          <w:color w:val="52565C"/>
          <w:spacing w:val="-3"/>
          <w:lang w:val="en-NZ"/>
        </w:rPr>
        <w:t>Manawanui</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advocate</w:t>
      </w:r>
      <w:r w:rsidRPr="0095513A">
        <w:rPr>
          <w:color w:val="52565C"/>
          <w:spacing w:val="-51"/>
          <w:lang w:val="en-NZ"/>
        </w:rPr>
        <w:t xml:space="preserve"> </w:t>
      </w:r>
      <w:r w:rsidRPr="0095513A">
        <w:rPr>
          <w:color w:val="52565C"/>
          <w:lang w:val="en-NZ"/>
        </w:rPr>
        <w:t>for</w:t>
      </w:r>
      <w:r w:rsidRPr="0095513A">
        <w:rPr>
          <w:color w:val="52565C"/>
          <w:spacing w:val="-12"/>
          <w:lang w:val="en-NZ"/>
        </w:rPr>
        <w:t xml:space="preserve"> </w:t>
      </w:r>
      <w:r w:rsidRPr="0095513A">
        <w:rPr>
          <w:color w:val="52565C"/>
          <w:lang w:val="en-NZ"/>
        </w:rPr>
        <w:t>progress.</w:t>
      </w:r>
    </w:p>
    <w:p w14:paraId="6FFE87A7" w14:textId="77777777" w:rsidR="002A5127" w:rsidRPr="0095513A" w:rsidRDefault="002A5127">
      <w:pPr>
        <w:spacing w:line="266" w:lineRule="auto"/>
        <w:sectPr w:rsidR="002A5127" w:rsidRPr="0095513A">
          <w:pgSz w:w="11910" w:h="16840"/>
          <w:pgMar w:top="700" w:right="260" w:bottom="880" w:left="0" w:header="407" w:footer="696" w:gutter="0"/>
          <w:cols w:space="720"/>
        </w:sectPr>
      </w:pPr>
    </w:p>
    <w:p w14:paraId="6FFE87A8" w14:textId="77777777" w:rsidR="002A5127" w:rsidRPr="0095513A" w:rsidRDefault="002A5127">
      <w:pPr>
        <w:pStyle w:val="BodyText"/>
        <w:spacing w:before="9"/>
        <w:rPr>
          <w:sz w:val="22"/>
          <w:lang w:val="en-NZ"/>
        </w:rPr>
      </w:pPr>
    </w:p>
    <w:p w14:paraId="6FFE87A9" w14:textId="77777777" w:rsidR="002A5127" w:rsidRPr="0095513A" w:rsidRDefault="00E329F4" w:rsidP="00A72C89">
      <w:pPr>
        <w:pStyle w:val="Heading5"/>
        <w:rPr>
          <w:lang w:val="en-NZ"/>
        </w:rPr>
      </w:pPr>
      <w:r w:rsidRPr="0095513A">
        <w:rPr>
          <w:lang w:val="en-NZ"/>
        </w:rPr>
        <w:t>We want to see new ways of working with communities and providers.</w:t>
      </w:r>
    </w:p>
    <w:p w14:paraId="6FFE87AB" w14:textId="4C704869" w:rsidR="002A5127" w:rsidRPr="0095513A" w:rsidRDefault="00E329F4" w:rsidP="007167BA">
      <w:pPr>
        <w:pStyle w:val="BodyText"/>
        <w:spacing w:before="272"/>
        <w:ind w:left="1133"/>
        <w:rPr>
          <w:lang w:val="en-NZ"/>
        </w:rPr>
      </w:pPr>
      <w:r w:rsidRPr="0095513A">
        <w:rPr>
          <w:color w:val="52565C"/>
          <w:spacing w:val="-3"/>
          <w:lang w:val="en-NZ"/>
        </w:rPr>
        <w:t>Improving</w:t>
      </w:r>
      <w:r w:rsidRPr="0095513A">
        <w:rPr>
          <w:color w:val="52565C"/>
          <w:spacing w:val="-5"/>
          <w:lang w:val="en-NZ"/>
        </w:rPr>
        <w:t xml:space="preserve"> </w:t>
      </w:r>
      <w:r w:rsidRPr="0095513A">
        <w:rPr>
          <w:color w:val="52565C"/>
          <w:spacing w:val="-3"/>
          <w:lang w:val="en-NZ"/>
        </w:rPr>
        <w:t>wellbeing</w:t>
      </w:r>
      <w:r w:rsidRPr="0095513A">
        <w:rPr>
          <w:color w:val="52565C"/>
          <w:spacing w:val="-5"/>
          <w:lang w:val="en-NZ"/>
        </w:rPr>
        <w:t xml:space="preserve"> </w:t>
      </w:r>
      <w:r w:rsidRPr="0095513A">
        <w:rPr>
          <w:color w:val="52565C"/>
          <w:spacing w:val="-3"/>
          <w:lang w:val="en-NZ"/>
        </w:rPr>
        <w:t>will</w:t>
      </w:r>
      <w:r w:rsidRPr="0095513A">
        <w:rPr>
          <w:color w:val="52565C"/>
          <w:spacing w:val="-4"/>
          <w:lang w:val="en-NZ"/>
        </w:rPr>
        <w:t xml:space="preserve"> </w:t>
      </w:r>
      <w:r w:rsidRPr="0095513A">
        <w:rPr>
          <w:color w:val="52565C"/>
          <w:spacing w:val="-3"/>
          <w:lang w:val="en-NZ"/>
        </w:rPr>
        <w:t>require</w:t>
      </w:r>
      <w:r w:rsidRPr="0095513A">
        <w:rPr>
          <w:color w:val="52565C"/>
          <w:spacing w:val="-5"/>
          <w:lang w:val="en-NZ"/>
        </w:rPr>
        <w:t xml:space="preserve"> </w:t>
      </w:r>
      <w:r w:rsidRPr="0095513A">
        <w:rPr>
          <w:color w:val="52565C"/>
          <w:spacing w:val="-3"/>
          <w:lang w:val="en-NZ"/>
        </w:rPr>
        <w:t>action</w:t>
      </w:r>
      <w:r w:rsidRPr="0095513A">
        <w:rPr>
          <w:color w:val="52565C"/>
          <w:spacing w:val="-5"/>
          <w:lang w:val="en-NZ"/>
        </w:rPr>
        <w:t xml:space="preserve"> </w:t>
      </w:r>
      <w:r w:rsidRPr="0095513A">
        <w:rPr>
          <w:color w:val="52565C"/>
          <w:spacing w:val="-3"/>
          <w:lang w:val="en-NZ"/>
        </w:rPr>
        <w:t>by</w:t>
      </w:r>
      <w:r w:rsidRPr="0095513A">
        <w:rPr>
          <w:color w:val="52565C"/>
          <w:spacing w:val="-9"/>
          <w:lang w:val="en-NZ"/>
        </w:rPr>
        <w:t xml:space="preserve"> </w:t>
      </w:r>
      <w:r w:rsidRPr="0095513A">
        <w:rPr>
          <w:color w:val="52565C"/>
          <w:spacing w:val="-3"/>
          <w:lang w:val="en-NZ"/>
        </w:rPr>
        <w:t>individuals,</w:t>
      </w:r>
      <w:r w:rsidRPr="0095513A">
        <w:rPr>
          <w:color w:val="52565C"/>
          <w:spacing w:val="-17"/>
          <w:lang w:val="en-NZ"/>
        </w:rPr>
        <w:t xml:space="preserve"> </w:t>
      </w:r>
      <w:r w:rsidRPr="0095513A">
        <w:rPr>
          <w:color w:val="52565C"/>
          <w:spacing w:val="-3"/>
          <w:lang w:val="en-NZ"/>
        </w:rPr>
        <w:t>whānau</w:t>
      </w:r>
      <w:r w:rsidRPr="0095513A">
        <w:rPr>
          <w:color w:val="52565C"/>
          <w:spacing w:val="-5"/>
          <w:lang w:val="en-NZ"/>
        </w:rPr>
        <w:t xml:space="preserve"> </w:t>
      </w:r>
      <w:r w:rsidRPr="0095513A">
        <w:rPr>
          <w:color w:val="52565C"/>
          <w:spacing w:val="-3"/>
          <w:lang w:val="en-NZ"/>
        </w:rPr>
        <w:t>and</w:t>
      </w:r>
      <w:r w:rsidRPr="0095513A">
        <w:rPr>
          <w:color w:val="52565C"/>
          <w:spacing w:val="-4"/>
          <w:lang w:val="en-NZ"/>
        </w:rPr>
        <w:t xml:space="preserve"> </w:t>
      </w:r>
      <w:r w:rsidRPr="0095513A">
        <w:rPr>
          <w:color w:val="52565C"/>
          <w:spacing w:val="-3"/>
          <w:lang w:val="en-NZ"/>
        </w:rPr>
        <w:t>communities.</w:t>
      </w:r>
      <w:r w:rsidR="007167BA">
        <w:rPr>
          <w:color w:val="52565C"/>
          <w:spacing w:val="-3"/>
          <w:lang w:val="en-NZ"/>
        </w:rPr>
        <w:t xml:space="preserve"> </w:t>
      </w:r>
      <w:r w:rsidRPr="0095513A">
        <w:rPr>
          <w:color w:val="52565C"/>
          <w:spacing w:val="-3"/>
          <w:lang w:val="en-NZ"/>
        </w:rPr>
        <w:t>The Government should support and enable this. Improving wellbeing for all will require</w:t>
      </w:r>
      <w:r w:rsidRPr="0095513A">
        <w:rPr>
          <w:color w:val="52565C"/>
          <w:spacing w:val="-52"/>
          <w:lang w:val="en-NZ"/>
        </w:rPr>
        <w:t xml:space="preserve"> </w:t>
      </w:r>
      <w:r w:rsidRPr="0095513A">
        <w:rPr>
          <w:color w:val="52565C"/>
          <w:spacing w:val="-4"/>
          <w:lang w:val="en-NZ"/>
        </w:rPr>
        <w:t xml:space="preserve">bringing </w:t>
      </w:r>
      <w:r w:rsidRPr="0095513A">
        <w:rPr>
          <w:color w:val="52565C"/>
          <w:spacing w:val="-3"/>
          <w:lang w:val="en-NZ"/>
        </w:rPr>
        <w:t>together government agencies, councils, communities and service providers.</w:t>
      </w:r>
      <w:r w:rsidRPr="0095513A">
        <w:rPr>
          <w:color w:val="52565C"/>
          <w:spacing w:val="-2"/>
          <w:lang w:val="en-NZ"/>
        </w:rPr>
        <w:t xml:space="preserve"> </w:t>
      </w:r>
      <w:r w:rsidRPr="0095513A">
        <w:rPr>
          <w:color w:val="52565C"/>
          <w:spacing w:val="-4"/>
          <w:lang w:val="en-NZ"/>
        </w:rPr>
        <w:t>Doing</w:t>
      </w:r>
      <w:r w:rsidRPr="0095513A">
        <w:rPr>
          <w:color w:val="52565C"/>
          <w:spacing w:val="-5"/>
          <w:lang w:val="en-NZ"/>
        </w:rPr>
        <w:t xml:space="preserve"> </w:t>
      </w:r>
      <w:r w:rsidRPr="0095513A">
        <w:rPr>
          <w:color w:val="52565C"/>
          <w:spacing w:val="-4"/>
          <w:lang w:val="en-NZ"/>
        </w:rPr>
        <w:t>so</w:t>
      </w:r>
      <w:r w:rsidRPr="0095513A">
        <w:rPr>
          <w:color w:val="52565C"/>
          <w:spacing w:val="-5"/>
          <w:lang w:val="en-NZ"/>
        </w:rPr>
        <w:t xml:space="preserve"> </w:t>
      </w:r>
      <w:r w:rsidRPr="0095513A">
        <w:rPr>
          <w:color w:val="52565C"/>
          <w:spacing w:val="-4"/>
          <w:lang w:val="en-NZ"/>
        </w:rPr>
        <w:t>effectively</w:t>
      </w:r>
      <w:r w:rsidRPr="0095513A">
        <w:rPr>
          <w:color w:val="52565C"/>
          <w:spacing w:val="-10"/>
          <w:lang w:val="en-NZ"/>
        </w:rPr>
        <w:t xml:space="preserve"> </w:t>
      </w:r>
      <w:r w:rsidRPr="0095513A">
        <w:rPr>
          <w:color w:val="52565C"/>
          <w:spacing w:val="-4"/>
          <w:lang w:val="en-NZ"/>
        </w:rPr>
        <w:t>will</w:t>
      </w:r>
      <w:r w:rsidRPr="0095513A">
        <w:rPr>
          <w:color w:val="52565C"/>
          <w:spacing w:val="-5"/>
          <w:lang w:val="en-NZ"/>
        </w:rPr>
        <w:t xml:space="preserve"> </w:t>
      </w:r>
      <w:r w:rsidRPr="0095513A">
        <w:rPr>
          <w:color w:val="52565C"/>
          <w:spacing w:val="-4"/>
          <w:lang w:val="en-NZ"/>
        </w:rPr>
        <w:t>require</w:t>
      </w:r>
      <w:r w:rsidRPr="0095513A">
        <w:rPr>
          <w:color w:val="52565C"/>
          <w:spacing w:val="-5"/>
          <w:lang w:val="en-NZ"/>
        </w:rPr>
        <w:t xml:space="preserve"> </w:t>
      </w:r>
      <w:r w:rsidRPr="0095513A">
        <w:rPr>
          <w:color w:val="52565C"/>
          <w:spacing w:val="-3"/>
          <w:lang w:val="en-NZ"/>
        </w:rPr>
        <w:t>improvements</w:t>
      </w:r>
      <w:r w:rsidRPr="0095513A">
        <w:rPr>
          <w:color w:val="52565C"/>
          <w:spacing w:val="-9"/>
          <w:lang w:val="en-NZ"/>
        </w:rPr>
        <w:t xml:space="preserve"> </w:t>
      </w:r>
      <w:r w:rsidRPr="0095513A">
        <w:rPr>
          <w:color w:val="52565C"/>
          <w:spacing w:val="-3"/>
          <w:lang w:val="en-NZ"/>
        </w:rPr>
        <w:t>to</w:t>
      </w:r>
      <w:r w:rsidRPr="0095513A">
        <w:rPr>
          <w:color w:val="52565C"/>
          <w:spacing w:val="-8"/>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way</w:t>
      </w:r>
      <w:r w:rsidRPr="0095513A">
        <w:rPr>
          <w:color w:val="52565C"/>
          <w:spacing w:val="-10"/>
          <w:lang w:val="en-NZ"/>
        </w:rPr>
        <w:t xml:space="preserve"> </w:t>
      </w:r>
      <w:r w:rsidRPr="0095513A">
        <w:rPr>
          <w:color w:val="52565C"/>
          <w:spacing w:val="-3"/>
          <w:lang w:val="en-NZ"/>
        </w:rPr>
        <w:t>everyone</w:t>
      </w:r>
      <w:r w:rsidRPr="0095513A">
        <w:rPr>
          <w:color w:val="52565C"/>
          <w:spacing w:val="-5"/>
          <w:lang w:val="en-NZ"/>
        </w:rPr>
        <w:t xml:space="preserve"> </w:t>
      </w:r>
      <w:r w:rsidRPr="0095513A">
        <w:rPr>
          <w:color w:val="52565C"/>
          <w:spacing w:val="-3"/>
          <w:lang w:val="en-NZ"/>
        </w:rPr>
        <w:t>works.</w:t>
      </w:r>
    </w:p>
    <w:p w14:paraId="6FFE87AC" w14:textId="77777777" w:rsidR="002A5127" w:rsidRPr="0095513A" w:rsidRDefault="00E329F4">
      <w:pPr>
        <w:pStyle w:val="BodyText"/>
        <w:spacing w:before="114" w:line="266" w:lineRule="auto"/>
        <w:ind w:left="1133" w:right="1193"/>
        <w:rPr>
          <w:lang w:val="en-NZ"/>
        </w:rPr>
      </w:pPr>
      <w:r w:rsidRPr="0095513A">
        <w:rPr>
          <w:color w:val="52565C"/>
          <w:spacing w:val="-3"/>
          <w:lang w:val="en-NZ"/>
        </w:rPr>
        <w:t>Communities</w:t>
      </w:r>
      <w:r w:rsidRPr="0095513A">
        <w:rPr>
          <w:color w:val="52565C"/>
          <w:spacing w:val="-5"/>
          <w:lang w:val="en-NZ"/>
        </w:rPr>
        <w:t xml:space="preserve"> </w:t>
      </w:r>
      <w:r w:rsidRPr="0095513A">
        <w:rPr>
          <w:color w:val="52565C"/>
          <w:spacing w:val="-3"/>
          <w:lang w:val="en-NZ"/>
        </w:rPr>
        <w:t>have</w:t>
      </w:r>
      <w:r w:rsidRPr="0095513A">
        <w:rPr>
          <w:color w:val="52565C"/>
          <w:spacing w:val="-9"/>
          <w:lang w:val="en-NZ"/>
        </w:rPr>
        <w:t xml:space="preserve"> </w:t>
      </w:r>
      <w:r w:rsidRPr="0095513A">
        <w:rPr>
          <w:color w:val="52565C"/>
          <w:spacing w:val="-3"/>
          <w:lang w:val="en-NZ"/>
        </w:rPr>
        <w:t>told</w:t>
      </w:r>
      <w:r w:rsidRPr="0095513A">
        <w:rPr>
          <w:color w:val="52565C"/>
          <w:spacing w:val="-5"/>
          <w:lang w:val="en-NZ"/>
        </w:rPr>
        <w:t xml:space="preserve"> </w:t>
      </w:r>
      <w:r w:rsidRPr="0095513A">
        <w:rPr>
          <w:color w:val="52565C"/>
          <w:spacing w:val="-3"/>
          <w:lang w:val="en-NZ"/>
        </w:rPr>
        <w:t>us</w:t>
      </w:r>
      <w:r w:rsidRPr="0095513A">
        <w:rPr>
          <w:color w:val="52565C"/>
          <w:spacing w:val="-5"/>
          <w:lang w:val="en-NZ"/>
        </w:rPr>
        <w:t xml:space="preserve"> </w:t>
      </w:r>
      <w:r w:rsidRPr="0095513A">
        <w:rPr>
          <w:color w:val="52565C"/>
          <w:spacing w:val="-3"/>
          <w:lang w:val="en-NZ"/>
        </w:rPr>
        <w:t>what</w:t>
      </w:r>
      <w:r w:rsidRPr="0095513A">
        <w:rPr>
          <w:color w:val="52565C"/>
          <w:spacing w:val="-5"/>
          <w:lang w:val="en-NZ"/>
        </w:rPr>
        <w:t xml:space="preserve"> </w:t>
      </w:r>
      <w:r w:rsidRPr="0095513A">
        <w:rPr>
          <w:color w:val="52565C"/>
          <w:spacing w:val="-3"/>
          <w:lang w:val="en-NZ"/>
        </w:rPr>
        <w:t>works</w:t>
      </w:r>
      <w:r w:rsidRPr="0095513A">
        <w:rPr>
          <w:color w:val="52565C"/>
          <w:spacing w:val="-5"/>
          <w:lang w:val="en-NZ"/>
        </w:rPr>
        <w:t xml:space="preserve"> </w:t>
      </w:r>
      <w:r w:rsidRPr="0095513A">
        <w:rPr>
          <w:color w:val="52565C"/>
          <w:spacing w:val="-3"/>
          <w:lang w:val="en-NZ"/>
        </w:rPr>
        <w:t>well,</w:t>
      </w:r>
      <w:r w:rsidRPr="0095513A">
        <w:rPr>
          <w:color w:val="52565C"/>
          <w:spacing w:val="-17"/>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what</w:t>
      </w:r>
      <w:r w:rsidRPr="0095513A">
        <w:rPr>
          <w:color w:val="52565C"/>
          <w:spacing w:val="-5"/>
          <w:lang w:val="en-NZ"/>
        </w:rPr>
        <w:t xml:space="preserve"> </w:t>
      </w:r>
      <w:r w:rsidRPr="0095513A">
        <w:rPr>
          <w:color w:val="52565C"/>
          <w:spacing w:val="-3"/>
          <w:lang w:val="en-NZ"/>
        </w:rPr>
        <w:t>doesn’t.</w:t>
      </w:r>
      <w:r w:rsidRPr="0095513A">
        <w:rPr>
          <w:color w:val="52565C"/>
          <w:spacing w:val="-22"/>
          <w:lang w:val="en-NZ"/>
        </w:rPr>
        <w:t xml:space="preserve"> </w:t>
      </w:r>
      <w:r w:rsidRPr="0095513A">
        <w:rPr>
          <w:color w:val="52565C"/>
          <w:spacing w:val="-3"/>
          <w:lang w:val="en-NZ"/>
        </w:rPr>
        <w:t>We</w:t>
      </w:r>
      <w:r w:rsidRPr="0095513A">
        <w:rPr>
          <w:color w:val="52565C"/>
          <w:spacing w:val="-5"/>
          <w:lang w:val="en-NZ"/>
        </w:rPr>
        <w:t xml:space="preserve"> </w:t>
      </w:r>
      <w:r w:rsidRPr="0095513A">
        <w:rPr>
          <w:color w:val="52565C"/>
          <w:spacing w:val="-3"/>
          <w:lang w:val="en-NZ"/>
        </w:rPr>
        <w:t>would</w:t>
      </w:r>
      <w:r w:rsidRPr="0095513A">
        <w:rPr>
          <w:color w:val="52565C"/>
          <w:spacing w:val="-5"/>
          <w:lang w:val="en-NZ"/>
        </w:rPr>
        <w:t xml:space="preserve"> </w:t>
      </w:r>
      <w:r w:rsidRPr="0095513A">
        <w:rPr>
          <w:color w:val="52565C"/>
          <w:spacing w:val="-3"/>
          <w:lang w:val="en-NZ"/>
        </w:rPr>
        <w:t>like</w:t>
      </w:r>
      <w:r w:rsidRPr="0095513A">
        <w:rPr>
          <w:color w:val="52565C"/>
          <w:spacing w:val="-9"/>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see,</w:t>
      </w:r>
      <w:r w:rsidRPr="0095513A">
        <w:rPr>
          <w:color w:val="52565C"/>
          <w:spacing w:val="-17"/>
          <w:lang w:val="en-NZ"/>
        </w:rPr>
        <w:t xml:space="preserve"> </w:t>
      </w:r>
      <w:r w:rsidRPr="0095513A">
        <w:rPr>
          <w:color w:val="52565C"/>
          <w:spacing w:val="-3"/>
          <w:lang w:val="en-NZ"/>
        </w:rPr>
        <w:t>and</w:t>
      </w:r>
      <w:r w:rsidRPr="0095513A">
        <w:rPr>
          <w:color w:val="52565C"/>
          <w:spacing w:val="-52"/>
          <w:lang w:val="en-NZ"/>
        </w:rPr>
        <w:t xml:space="preserve"> </w:t>
      </w:r>
      <w:r w:rsidRPr="0095513A">
        <w:rPr>
          <w:color w:val="52565C"/>
          <w:lang w:val="en-NZ"/>
        </w:rPr>
        <w:t>would</w:t>
      </w:r>
      <w:r w:rsidRPr="0095513A">
        <w:rPr>
          <w:color w:val="52565C"/>
          <w:spacing w:val="-6"/>
          <w:lang w:val="en-NZ"/>
        </w:rPr>
        <w:t xml:space="preserve"> </w:t>
      </w:r>
      <w:r w:rsidRPr="0095513A">
        <w:rPr>
          <w:color w:val="52565C"/>
          <w:lang w:val="en-NZ"/>
        </w:rPr>
        <w:t>support,</w:t>
      </w:r>
      <w:r w:rsidRPr="0095513A">
        <w:rPr>
          <w:color w:val="52565C"/>
          <w:spacing w:val="-18"/>
          <w:lang w:val="en-NZ"/>
        </w:rPr>
        <w:t xml:space="preserve"> </w:t>
      </w:r>
      <w:r w:rsidRPr="0095513A">
        <w:rPr>
          <w:color w:val="52565C"/>
          <w:lang w:val="en-NZ"/>
        </w:rPr>
        <w:t>improvements</w:t>
      </w:r>
      <w:r w:rsidRPr="0095513A">
        <w:rPr>
          <w:color w:val="52565C"/>
          <w:spacing w:val="-10"/>
          <w:lang w:val="en-NZ"/>
        </w:rPr>
        <w:t xml:space="preserve"> </w:t>
      </w:r>
      <w:r w:rsidRPr="0095513A">
        <w:rPr>
          <w:color w:val="52565C"/>
          <w:lang w:val="en-NZ"/>
        </w:rPr>
        <w:t>that:</w:t>
      </w:r>
    </w:p>
    <w:p w14:paraId="6FFE87AE" w14:textId="1187CF0E" w:rsidR="002A5127" w:rsidRPr="0095513A" w:rsidRDefault="00E329F4" w:rsidP="00A72C89">
      <w:pPr>
        <w:pStyle w:val="ListParagraph"/>
        <w:numPr>
          <w:ilvl w:val="0"/>
          <w:numId w:val="2"/>
        </w:numPr>
        <w:tabs>
          <w:tab w:val="left" w:pos="1701"/>
        </w:tabs>
        <w:spacing w:before="32" w:line="266" w:lineRule="auto"/>
        <w:ind w:right="1118"/>
        <w:rPr>
          <w:lang w:val="en-NZ"/>
        </w:rPr>
      </w:pPr>
      <w:r w:rsidRPr="0095513A">
        <w:rPr>
          <w:color w:val="52565C"/>
          <w:spacing w:val="-3"/>
          <w:lang w:val="en-NZ"/>
        </w:rPr>
        <w:t>cement</w:t>
      </w:r>
      <w:r w:rsidRPr="0095513A">
        <w:rPr>
          <w:color w:val="52565C"/>
          <w:spacing w:val="-6"/>
          <w:lang w:val="en-NZ"/>
        </w:rPr>
        <w:t xml:space="preserve"> </w:t>
      </w:r>
      <w:r w:rsidRPr="0095513A">
        <w:rPr>
          <w:color w:val="52565C"/>
          <w:spacing w:val="-3"/>
          <w:lang w:val="en-NZ"/>
        </w:rPr>
        <w:t>gains</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country</w:t>
      </w:r>
      <w:r w:rsidRPr="0095513A">
        <w:rPr>
          <w:color w:val="52565C"/>
          <w:spacing w:val="-10"/>
          <w:lang w:val="en-NZ"/>
        </w:rPr>
        <w:t xml:space="preserve"> </w:t>
      </w:r>
      <w:r w:rsidRPr="0095513A">
        <w:rPr>
          <w:color w:val="52565C"/>
          <w:spacing w:val="-3"/>
          <w:lang w:val="en-NZ"/>
        </w:rPr>
        <w:t>has</w:t>
      </w:r>
      <w:r w:rsidRPr="0095513A">
        <w:rPr>
          <w:color w:val="52565C"/>
          <w:spacing w:val="-5"/>
          <w:lang w:val="en-NZ"/>
        </w:rPr>
        <w:t xml:space="preserve"> </w:t>
      </w:r>
      <w:r w:rsidRPr="0095513A">
        <w:rPr>
          <w:color w:val="52565C"/>
          <w:spacing w:val="-3"/>
          <w:lang w:val="en-NZ"/>
        </w:rPr>
        <w:t>made</w:t>
      </w:r>
      <w:r w:rsidRPr="0095513A">
        <w:rPr>
          <w:color w:val="52565C"/>
          <w:spacing w:val="-9"/>
          <w:lang w:val="en-NZ"/>
        </w:rPr>
        <w:t xml:space="preserve"> </w:t>
      </w:r>
      <w:r w:rsidRPr="0095513A">
        <w:rPr>
          <w:color w:val="52565C"/>
          <w:spacing w:val="-3"/>
          <w:lang w:val="en-NZ"/>
        </w:rPr>
        <w:t>through</w:t>
      </w:r>
      <w:r w:rsidRPr="0095513A">
        <w:rPr>
          <w:color w:val="52565C"/>
          <w:spacing w:val="-6"/>
          <w:lang w:val="en-NZ"/>
        </w:rPr>
        <w:t xml:space="preserve"> </w:t>
      </w:r>
      <w:r w:rsidRPr="0095513A">
        <w:rPr>
          <w:color w:val="52565C"/>
          <w:spacing w:val="-3"/>
          <w:lang w:val="en-NZ"/>
        </w:rPr>
        <w:t>its</w:t>
      </w:r>
      <w:r w:rsidRPr="0095513A">
        <w:rPr>
          <w:color w:val="52565C"/>
          <w:spacing w:val="-5"/>
          <w:lang w:val="en-NZ"/>
        </w:rPr>
        <w:t xml:space="preserve"> </w:t>
      </w:r>
      <w:r w:rsidRPr="0095513A">
        <w:rPr>
          <w:color w:val="52565C"/>
          <w:spacing w:val="-3"/>
          <w:lang w:val="en-NZ"/>
        </w:rPr>
        <w:t>COVID-19</w:t>
      </w:r>
      <w:r w:rsidRPr="0095513A">
        <w:rPr>
          <w:color w:val="52565C"/>
          <w:spacing w:val="-5"/>
          <w:lang w:val="en-NZ"/>
        </w:rPr>
        <w:t xml:space="preserve"> </w:t>
      </w:r>
      <w:r w:rsidRPr="0095513A">
        <w:rPr>
          <w:color w:val="52565C"/>
          <w:spacing w:val="-3"/>
          <w:lang w:val="en-NZ"/>
        </w:rPr>
        <w:t>response</w:t>
      </w:r>
      <w:r w:rsidRPr="0095513A">
        <w:rPr>
          <w:color w:val="52565C"/>
          <w:spacing w:val="-5"/>
          <w:lang w:val="en-NZ"/>
        </w:rPr>
        <w:t xml:space="preserve"> </w:t>
      </w:r>
      <w:r w:rsidRPr="0095513A">
        <w:rPr>
          <w:color w:val="52565C"/>
          <w:spacing w:val="-3"/>
          <w:lang w:val="en-NZ"/>
        </w:rPr>
        <w:t>by</w:t>
      </w:r>
      <w:r w:rsidRPr="0095513A">
        <w:rPr>
          <w:color w:val="52565C"/>
          <w:spacing w:val="-10"/>
          <w:lang w:val="en-NZ"/>
        </w:rPr>
        <w:t xml:space="preserve"> </w:t>
      </w:r>
      <w:r w:rsidRPr="0095513A">
        <w:rPr>
          <w:color w:val="52565C"/>
          <w:spacing w:val="-3"/>
          <w:lang w:val="en-NZ"/>
        </w:rPr>
        <w:t>adopting</w:t>
      </w:r>
      <w:r w:rsidR="00A72C89" w:rsidRPr="0095513A">
        <w:rPr>
          <w:color w:val="52565C"/>
          <w:spacing w:val="-3"/>
          <w:lang w:val="en-NZ"/>
        </w:rPr>
        <w:t xml:space="preserve"> </w:t>
      </w:r>
      <w:r w:rsidRPr="0095513A">
        <w:rPr>
          <w:color w:val="52565C"/>
          <w:spacing w:val="-3"/>
          <w:lang w:val="en-NZ"/>
        </w:rPr>
        <w:t>high-trust and collaborative community approaches, in particular through high-trust,</w:t>
      </w:r>
      <w:r w:rsidRPr="0095513A">
        <w:rPr>
          <w:color w:val="52565C"/>
          <w:spacing w:val="-52"/>
          <w:lang w:val="en-NZ"/>
        </w:rPr>
        <w:t xml:space="preserve"> </w:t>
      </w:r>
      <w:r w:rsidRPr="0095513A">
        <w:rPr>
          <w:color w:val="52565C"/>
          <w:spacing w:val="-3"/>
          <w:lang w:val="en-NZ"/>
        </w:rPr>
        <w:t>low-compliance</w:t>
      </w:r>
      <w:r w:rsidRPr="0095513A">
        <w:rPr>
          <w:color w:val="52565C"/>
          <w:spacing w:val="-5"/>
          <w:lang w:val="en-NZ"/>
        </w:rPr>
        <w:t xml:space="preserve"> </w:t>
      </w:r>
      <w:r w:rsidRPr="0095513A">
        <w:rPr>
          <w:color w:val="52565C"/>
          <w:spacing w:val="-3"/>
          <w:lang w:val="en-NZ"/>
        </w:rPr>
        <w:t>funding</w:t>
      </w:r>
      <w:r w:rsidRPr="0095513A">
        <w:rPr>
          <w:color w:val="52565C"/>
          <w:spacing w:val="-5"/>
          <w:lang w:val="en-NZ"/>
        </w:rPr>
        <w:t xml:space="preserve"> </w:t>
      </w:r>
      <w:r w:rsidRPr="0095513A">
        <w:rPr>
          <w:color w:val="52565C"/>
          <w:spacing w:val="-3"/>
          <w:lang w:val="en-NZ"/>
        </w:rPr>
        <w:t>options</w:t>
      </w:r>
      <w:r w:rsidRPr="0095513A">
        <w:rPr>
          <w:color w:val="52565C"/>
          <w:spacing w:val="-8"/>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scale</w:t>
      </w:r>
      <w:r w:rsidRPr="0095513A">
        <w:rPr>
          <w:color w:val="52565C"/>
          <w:spacing w:val="-5"/>
          <w:lang w:val="en-NZ"/>
        </w:rPr>
        <w:t xml:space="preserve"> </w:t>
      </w:r>
      <w:r w:rsidRPr="0095513A">
        <w:rPr>
          <w:color w:val="52565C"/>
          <w:spacing w:val="-3"/>
          <w:lang w:val="en-NZ"/>
        </w:rPr>
        <w:t>up</w:t>
      </w:r>
      <w:r w:rsidRPr="0095513A">
        <w:rPr>
          <w:color w:val="52565C"/>
          <w:spacing w:val="-4"/>
          <w:lang w:val="en-NZ"/>
        </w:rPr>
        <w:t xml:space="preserve"> </w:t>
      </w:r>
      <w:r w:rsidRPr="0095513A">
        <w:rPr>
          <w:color w:val="52565C"/>
          <w:spacing w:val="-3"/>
          <w:lang w:val="en-NZ"/>
        </w:rPr>
        <w:t>or</w:t>
      </w:r>
      <w:r w:rsidRPr="0095513A">
        <w:rPr>
          <w:color w:val="52565C"/>
          <w:spacing w:val="-11"/>
          <w:lang w:val="en-NZ"/>
        </w:rPr>
        <w:t xml:space="preserve"> </w:t>
      </w:r>
      <w:r w:rsidRPr="0095513A">
        <w:rPr>
          <w:color w:val="52565C"/>
          <w:spacing w:val="-3"/>
          <w:lang w:val="en-NZ"/>
        </w:rPr>
        <w:t>spread</w:t>
      </w:r>
      <w:r w:rsidRPr="0095513A">
        <w:rPr>
          <w:color w:val="52565C"/>
          <w:spacing w:val="-5"/>
          <w:lang w:val="en-NZ"/>
        </w:rPr>
        <w:t xml:space="preserve"> </w:t>
      </w:r>
      <w:r w:rsidRPr="0095513A">
        <w:rPr>
          <w:color w:val="52565C"/>
          <w:spacing w:val="-3"/>
          <w:lang w:val="en-NZ"/>
        </w:rPr>
        <w:t>successful</w:t>
      </w:r>
      <w:r w:rsidRPr="0095513A">
        <w:rPr>
          <w:color w:val="52565C"/>
          <w:spacing w:val="-4"/>
          <w:lang w:val="en-NZ"/>
        </w:rPr>
        <w:t xml:space="preserve"> </w:t>
      </w:r>
      <w:r w:rsidRPr="0095513A">
        <w:rPr>
          <w:color w:val="52565C"/>
          <w:spacing w:val="-2"/>
          <w:lang w:val="en-NZ"/>
        </w:rPr>
        <w:t>community</w:t>
      </w:r>
      <w:r w:rsidRPr="0095513A">
        <w:rPr>
          <w:color w:val="52565C"/>
          <w:spacing w:val="-10"/>
          <w:lang w:val="en-NZ"/>
        </w:rPr>
        <w:t xml:space="preserve"> </w:t>
      </w:r>
      <w:r w:rsidRPr="0095513A">
        <w:rPr>
          <w:color w:val="52565C"/>
          <w:spacing w:val="-2"/>
          <w:lang w:val="en-NZ"/>
        </w:rPr>
        <w:t>models</w:t>
      </w:r>
    </w:p>
    <w:p w14:paraId="6FFE87AF" w14:textId="77777777" w:rsidR="002A5127" w:rsidRPr="0095513A" w:rsidRDefault="00E329F4">
      <w:pPr>
        <w:pStyle w:val="ListParagraph"/>
        <w:numPr>
          <w:ilvl w:val="0"/>
          <w:numId w:val="2"/>
        </w:numPr>
        <w:tabs>
          <w:tab w:val="left" w:pos="1701"/>
        </w:tabs>
        <w:spacing w:line="266" w:lineRule="auto"/>
        <w:ind w:right="874"/>
        <w:rPr>
          <w:lang w:val="en-NZ"/>
        </w:rPr>
      </w:pPr>
      <w:r w:rsidRPr="0095513A">
        <w:rPr>
          <w:color w:val="52565C"/>
          <w:spacing w:val="-4"/>
          <w:lang w:val="en-NZ"/>
        </w:rPr>
        <w:t xml:space="preserve">simplify access to support </w:t>
      </w:r>
      <w:r w:rsidRPr="0095513A">
        <w:rPr>
          <w:color w:val="52565C"/>
          <w:spacing w:val="-3"/>
          <w:lang w:val="en-NZ"/>
        </w:rPr>
        <w:t>offered by government agencies through a trauma-informed</w:t>
      </w:r>
      <w:r w:rsidRPr="0095513A">
        <w:rPr>
          <w:color w:val="52565C"/>
          <w:spacing w:val="-52"/>
          <w:lang w:val="en-NZ"/>
        </w:rPr>
        <w:t xml:space="preserve"> </w:t>
      </w:r>
      <w:r w:rsidRPr="0095513A">
        <w:rPr>
          <w:color w:val="52565C"/>
          <w:spacing w:val="-3"/>
          <w:lang w:val="en-NZ"/>
        </w:rPr>
        <w:t>approach to customer service that makes interactions easier for people and brings</w:t>
      </w:r>
      <w:r w:rsidRPr="0095513A">
        <w:rPr>
          <w:color w:val="52565C"/>
          <w:spacing w:val="-2"/>
          <w:lang w:val="en-NZ"/>
        </w:rPr>
        <w:t xml:space="preserve"> </w:t>
      </w:r>
      <w:r w:rsidRPr="0095513A">
        <w:rPr>
          <w:color w:val="52565C"/>
          <w:lang w:val="en-NZ"/>
        </w:rPr>
        <w:t>services</w:t>
      </w:r>
      <w:r w:rsidRPr="0095513A">
        <w:rPr>
          <w:color w:val="52565C"/>
          <w:spacing w:val="-10"/>
          <w:lang w:val="en-NZ"/>
        </w:rPr>
        <w:t xml:space="preserve"> </w:t>
      </w:r>
      <w:r w:rsidRPr="0095513A">
        <w:rPr>
          <w:color w:val="52565C"/>
          <w:lang w:val="en-NZ"/>
        </w:rPr>
        <w:t>together</w:t>
      </w:r>
    </w:p>
    <w:p w14:paraId="6FFE87B0" w14:textId="77777777" w:rsidR="002A5127" w:rsidRPr="0095513A" w:rsidRDefault="00E329F4">
      <w:pPr>
        <w:pStyle w:val="ListParagraph"/>
        <w:numPr>
          <w:ilvl w:val="0"/>
          <w:numId w:val="2"/>
        </w:numPr>
        <w:tabs>
          <w:tab w:val="left" w:pos="1701"/>
        </w:tabs>
        <w:spacing w:line="266" w:lineRule="auto"/>
        <w:ind w:right="872"/>
        <w:rPr>
          <w:lang w:val="en-NZ"/>
        </w:rPr>
      </w:pPr>
      <w:r w:rsidRPr="0095513A">
        <w:rPr>
          <w:color w:val="52565C"/>
          <w:spacing w:val="-4"/>
          <w:lang w:val="en-NZ"/>
        </w:rPr>
        <w:t xml:space="preserve">co-ordinate </w:t>
      </w:r>
      <w:r w:rsidRPr="0095513A">
        <w:rPr>
          <w:color w:val="52565C"/>
          <w:spacing w:val="-3"/>
          <w:lang w:val="en-NZ"/>
        </w:rPr>
        <w:t>cross-government engagement with communities to facilitate an inclusive,</w:t>
      </w:r>
      <w:r w:rsidRPr="0095513A">
        <w:rPr>
          <w:color w:val="52565C"/>
          <w:spacing w:val="-52"/>
          <w:lang w:val="en-NZ"/>
        </w:rPr>
        <w:t xml:space="preserve"> </w:t>
      </w:r>
      <w:r w:rsidRPr="0095513A">
        <w:rPr>
          <w:color w:val="52565C"/>
          <w:spacing w:val="-3"/>
          <w:lang w:val="en-NZ"/>
        </w:rPr>
        <w:t xml:space="preserve">holistic approach to consultation that avoids consultation </w:t>
      </w:r>
      <w:r w:rsidRPr="0095513A">
        <w:rPr>
          <w:color w:val="52565C"/>
          <w:spacing w:val="-2"/>
          <w:lang w:val="en-NZ"/>
        </w:rPr>
        <w:t>fatigue and is backed up by</w:t>
      </w:r>
      <w:r w:rsidRPr="0095513A">
        <w:rPr>
          <w:color w:val="52565C"/>
          <w:spacing w:val="-1"/>
          <w:lang w:val="en-NZ"/>
        </w:rPr>
        <w:t xml:space="preserve"> </w:t>
      </w:r>
      <w:r w:rsidRPr="0095513A">
        <w:rPr>
          <w:color w:val="52565C"/>
          <w:lang w:val="en-NZ"/>
        </w:rPr>
        <w:t>concrete</w:t>
      </w:r>
      <w:r w:rsidRPr="0095513A">
        <w:rPr>
          <w:color w:val="52565C"/>
          <w:spacing w:val="-7"/>
          <w:lang w:val="en-NZ"/>
        </w:rPr>
        <w:t xml:space="preserve"> </w:t>
      </w:r>
      <w:r w:rsidRPr="0095513A">
        <w:rPr>
          <w:color w:val="52565C"/>
          <w:lang w:val="en-NZ"/>
        </w:rPr>
        <w:t>responses</w:t>
      </w:r>
      <w:r w:rsidRPr="0095513A">
        <w:rPr>
          <w:color w:val="52565C"/>
          <w:spacing w:val="-10"/>
          <w:lang w:val="en-NZ"/>
        </w:rPr>
        <w:t xml:space="preserve"> </w:t>
      </w:r>
      <w:r w:rsidRPr="0095513A">
        <w:rPr>
          <w:color w:val="52565C"/>
          <w:lang w:val="en-NZ"/>
        </w:rPr>
        <w:t>to</w:t>
      </w:r>
      <w:r w:rsidRPr="0095513A">
        <w:rPr>
          <w:color w:val="52565C"/>
          <w:spacing w:val="-6"/>
          <w:lang w:val="en-NZ"/>
        </w:rPr>
        <w:t xml:space="preserve"> </w:t>
      </w:r>
      <w:r w:rsidRPr="0095513A">
        <w:rPr>
          <w:color w:val="52565C"/>
          <w:lang w:val="en-NZ"/>
        </w:rPr>
        <w:t>communities’</w:t>
      </w:r>
      <w:r w:rsidRPr="0095513A">
        <w:rPr>
          <w:color w:val="52565C"/>
          <w:spacing w:val="-19"/>
          <w:lang w:val="en-NZ"/>
        </w:rPr>
        <w:t xml:space="preserve"> </w:t>
      </w:r>
      <w:r w:rsidRPr="0095513A">
        <w:rPr>
          <w:color w:val="52565C"/>
          <w:lang w:val="en-NZ"/>
        </w:rPr>
        <w:t>concerns.</w:t>
      </w:r>
    </w:p>
    <w:p w14:paraId="6FFE87B1" w14:textId="77777777" w:rsidR="002A5127" w:rsidRPr="0095513A" w:rsidRDefault="002A5127">
      <w:pPr>
        <w:pStyle w:val="BodyText"/>
        <w:spacing w:before="2"/>
        <w:rPr>
          <w:sz w:val="20"/>
          <w:szCs w:val="22"/>
          <w:lang w:val="en-NZ"/>
        </w:rPr>
      </w:pPr>
    </w:p>
    <w:p w14:paraId="6FFE87B2" w14:textId="77777777" w:rsidR="002A5127" w:rsidRPr="0095513A" w:rsidRDefault="00E329F4" w:rsidP="00A72C89">
      <w:pPr>
        <w:pStyle w:val="Heading5"/>
        <w:rPr>
          <w:lang w:val="en-NZ"/>
        </w:rPr>
      </w:pPr>
      <w:r w:rsidRPr="0095513A">
        <w:rPr>
          <w:lang w:val="en-NZ"/>
        </w:rPr>
        <w:t>We want to see better data on wellbeing, its determinants and its distribution.</w:t>
      </w:r>
    </w:p>
    <w:p w14:paraId="6FFE87B3" w14:textId="77777777" w:rsidR="002A5127" w:rsidRPr="0095513A" w:rsidRDefault="002A5127">
      <w:pPr>
        <w:pStyle w:val="BodyText"/>
        <w:spacing w:before="11"/>
        <w:rPr>
          <w:rFonts w:ascii="Basic Sans SemiBold"/>
          <w:b/>
          <w:sz w:val="18"/>
          <w:lang w:val="en-NZ"/>
        </w:rPr>
      </w:pPr>
    </w:p>
    <w:p w14:paraId="6FFE87B4" w14:textId="77777777" w:rsidR="002A5127" w:rsidRPr="0095513A" w:rsidRDefault="00E329F4">
      <w:pPr>
        <w:pStyle w:val="BodyText"/>
        <w:spacing w:before="85" w:line="266" w:lineRule="auto"/>
        <w:ind w:left="1133" w:right="1193"/>
        <w:rPr>
          <w:lang w:val="en-NZ"/>
        </w:rPr>
      </w:pPr>
      <w:r w:rsidRPr="0095513A">
        <w:rPr>
          <w:color w:val="52565C"/>
          <w:spacing w:val="-3"/>
          <w:lang w:val="en-NZ"/>
        </w:rPr>
        <w:t xml:space="preserve">This report has shown what the “old normal” has meant for people’s wellbeing </w:t>
      </w:r>
      <w:r w:rsidRPr="0095513A">
        <w:rPr>
          <w:color w:val="52565C"/>
          <w:spacing w:val="-2"/>
          <w:lang w:val="en-NZ"/>
        </w:rPr>
        <w:t>and has</w:t>
      </w:r>
      <w:r w:rsidRPr="0095513A">
        <w:rPr>
          <w:color w:val="52565C"/>
          <w:spacing w:val="-1"/>
          <w:lang w:val="en-NZ"/>
        </w:rPr>
        <w:t xml:space="preserve"> </w:t>
      </w:r>
      <w:r w:rsidRPr="0095513A">
        <w:rPr>
          <w:color w:val="52565C"/>
          <w:spacing w:val="-4"/>
          <w:lang w:val="en-NZ"/>
        </w:rPr>
        <w:t>offered</w:t>
      </w:r>
      <w:r w:rsidRPr="0095513A">
        <w:rPr>
          <w:color w:val="52565C"/>
          <w:spacing w:val="-5"/>
          <w:lang w:val="en-NZ"/>
        </w:rPr>
        <w:t xml:space="preserve"> </w:t>
      </w:r>
      <w:r w:rsidRPr="0095513A">
        <w:rPr>
          <w:color w:val="52565C"/>
          <w:spacing w:val="-3"/>
          <w:lang w:val="en-NZ"/>
        </w:rPr>
        <w:t>some</w:t>
      </w:r>
      <w:r w:rsidRPr="0095513A">
        <w:rPr>
          <w:color w:val="52565C"/>
          <w:spacing w:val="-5"/>
          <w:lang w:val="en-NZ"/>
        </w:rPr>
        <w:t xml:space="preserve"> </w:t>
      </w:r>
      <w:r w:rsidRPr="0095513A">
        <w:rPr>
          <w:color w:val="52565C"/>
          <w:spacing w:val="-3"/>
          <w:lang w:val="en-NZ"/>
        </w:rPr>
        <w:t>insights</w:t>
      </w:r>
      <w:r w:rsidRPr="0095513A">
        <w:rPr>
          <w:color w:val="52565C"/>
          <w:spacing w:val="-5"/>
          <w:lang w:val="en-NZ"/>
        </w:rPr>
        <w:t xml:space="preserve"> </w:t>
      </w:r>
      <w:r w:rsidRPr="0095513A">
        <w:rPr>
          <w:color w:val="52565C"/>
          <w:spacing w:val="-3"/>
          <w:lang w:val="en-NZ"/>
        </w:rPr>
        <w:t>into</w:t>
      </w:r>
      <w:r w:rsidRPr="0095513A">
        <w:rPr>
          <w:color w:val="52565C"/>
          <w:spacing w:val="-5"/>
          <w:lang w:val="en-NZ"/>
        </w:rPr>
        <w:t xml:space="preserve"> </w:t>
      </w:r>
      <w:r w:rsidRPr="0095513A">
        <w:rPr>
          <w:color w:val="52565C"/>
          <w:spacing w:val="-3"/>
          <w:lang w:val="en-NZ"/>
        </w:rPr>
        <w:t>different</w:t>
      </w:r>
      <w:r w:rsidRPr="0095513A">
        <w:rPr>
          <w:color w:val="52565C"/>
          <w:spacing w:val="-5"/>
          <w:lang w:val="en-NZ"/>
        </w:rPr>
        <w:t xml:space="preserve"> </w:t>
      </w:r>
      <w:r w:rsidRPr="0095513A">
        <w:rPr>
          <w:color w:val="52565C"/>
          <w:spacing w:val="-3"/>
          <w:lang w:val="en-NZ"/>
        </w:rPr>
        <w:t>parts</w:t>
      </w:r>
      <w:r w:rsidRPr="0095513A">
        <w:rPr>
          <w:color w:val="52565C"/>
          <w:spacing w:val="-5"/>
          <w:lang w:val="en-NZ"/>
        </w:rPr>
        <w:t xml:space="preserve"> </w:t>
      </w:r>
      <w:r w:rsidRPr="0095513A">
        <w:rPr>
          <w:color w:val="52565C"/>
          <w:spacing w:val="-3"/>
          <w:lang w:val="en-NZ"/>
        </w:rPr>
        <w:t>of</w:t>
      </w:r>
      <w:r w:rsidRPr="0095513A">
        <w:rPr>
          <w:color w:val="52565C"/>
          <w:spacing w:val="-14"/>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population.</w:t>
      </w:r>
      <w:r w:rsidRPr="0095513A">
        <w:rPr>
          <w:color w:val="52565C"/>
          <w:spacing w:val="-24"/>
          <w:lang w:val="en-NZ"/>
        </w:rPr>
        <w:t xml:space="preserve"> </w:t>
      </w:r>
      <w:r w:rsidRPr="0095513A">
        <w:rPr>
          <w:color w:val="52565C"/>
          <w:spacing w:val="-3"/>
          <w:lang w:val="en-NZ"/>
        </w:rPr>
        <w:t>This</w:t>
      </w:r>
      <w:r w:rsidRPr="0095513A">
        <w:rPr>
          <w:color w:val="52565C"/>
          <w:spacing w:val="-5"/>
          <w:lang w:val="en-NZ"/>
        </w:rPr>
        <w:t xml:space="preserve"> </w:t>
      </w:r>
      <w:r w:rsidRPr="0095513A">
        <w:rPr>
          <w:color w:val="52565C"/>
          <w:spacing w:val="-3"/>
          <w:lang w:val="en-NZ"/>
        </w:rPr>
        <w:t>report</w:t>
      </w:r>
      <w:r w:rsidRPr="0095513A">
        <w:rPr>
          <w:color w:val="52565C"/>
          <w:spacing w:val="-5"/>
          <w:lang w:val="en-NZ"/>
        </w:rPr>
        <w:t xml:space="preserve"> </w:t>
      </w:r>
      <w:r w:rsidRPr="0095513A">
        <w:rPr>
          <w:color w:val="52565C"/>
          <w:spacing w:val="-3"/>
          <w:lang w:val="en-NZ"/>
        </w:rPr>
        <w:t>doesn’t,</w:t>
      </w:r>
      <w:r w:rsidRPr="0095513A">
        <w:rPr>
          <w:color w:val="52565C"/>
          <w:spacing w:val="-17"/>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course,</w:t>
      </w:r>
      <w:r w:rsidRPr="0095513A">
        <w:rPr>
          <w:color w:val="52565C"/>
          <w:spacing w:val="-51"/>
          <w:lang w:val="en-NZ"/>
        </w:rPr>
        <w:t xml:space="preserve"> </w:t>
      </w:r>
      <w:r w:rsidRPr="0095513A">
        <w:rPr>
          <w:color w:val="52565C"/>
          <w:spacing w:val="-3"/>
          <w:lang w:val="en-NZ"/>
        </w:rPr>
        <w:t>tell the whole story. As we’ve seen in this report, the available data has limitations in its</w:t>
      </w:r>
      <w:r w:rsidRPr="0095513A">
        <w:rPr>
          <w:color w:val="52565C"/>
          <w:spacing w:val="-2"/>
          <w:lang w:val="en-NZ"/>
        </w:rPr>
        <w:t xml:space="preserve"> </w:t>
      </w:r>
      <w:r w:rsidRPr="0095513A">
        <w:rPr>
          <w:color w:val="52565C"/>
          <w:lang w:val="en-NZ"/>
        </w:rPr>
        <w:t>availability,</w:t>
      </w:r>
      <w:r w:rsidRPr="0095513A">
        <w:rPr>
          <w:color w:val="52565C"/>
          <w:spacing w:val="-22"/>
          <w:lang w:val="en-NZ"/>
        </w:rPr>
        <w:t xml:space="preserve"> </w:t>
      </w:r>
      <w:r w:rsidRPr="0095513A">
        <w:rPr>
          <w:color w:val="52565C"/>
          <w:lang w:val="en-NZ"/>
        </w:rPr>
        <w:t>timeliness</w:t>
      </w:r>
      <w:r w:rsidRPr="0095513A">
        <w:rPr>
          <w:color w:val="52565C"/>
          <w:spacing w:val="-6"/>
          <w:lang w:val="en-NZ"/>
        </w:rPr>
        <w:t xml:space="preserve"> </w:t>
      </w:r>
      <w:r w:rsidRPr="0095513A">
        <w:rPr>
          <w:color w:val="52565C"/>
          <w:lang w:val="en-NZ"/>
        </w:rPr>
        <w:t>and</w:t>
      </w:r>
      <w:r w:rsidRPr="0095513A">
        <w:rPr>
          <w:color w:val="52565C"/>
          <w:spacing w:val="-6"/>
          <w:lang w:val="en-NZ"/>
        </w:rPr>
        <w:t xml:space="preserve"> </w:t>
      </w:r>
      <w:r w:rsidRPr="0095513A">
        <w:rPr>
          <w:color w:val="52565C"/>
          <w:lang w:val="en-NZ"/>
        </w:rPr>
        <w:t>quality.</w:t>
      </w:r>
    </w:p>
    <w:p w14:paraId="6FFE87B5" w14:textId="77777777" w:rsidR="002A5127" w:rsidRPr="0095513A" w:rsidRDefault="00E329F4">
      <w:pPr>
        <w:pStyle w:val="BodyText"/>
        <w:spacing w:before="114" w:line="266" w:lineRule="auto"/>
        <w:ind w:left="1133" w:right="1180"/>
        <w:rPr>
          <w:lang w:val="en-NZ"/>
        </w:rPr>
      </w:pPr>
      <w:r w:rsidRPr="0095513A">
        <w:rPr>
          <w:color w:val="52565C"/>
          <w:spacing w:val="-4"/>
          <w:lang w:val="en-NZ"/>
        </w:rPr>
        <w:t xml:space="preserve">We will continue </w:t>
      </w:r>
      <w:r w:rsidRPr="0095513A">
        <w:rPr>
          <w:color w:val="52565C"/>
          <w:spacing w:val="-3"/>
          <w:lang w:val="en-NZ"/>
        </w:rPr>
        <w:t>to advocate strongly for improved data, particularly to monitor the Māori</w:t>
      </w:r>
      <w:r w:rsidRPr="0095513A">
        <w:rPr>
          <w:color w:val="52565C"/>
          <w:spacing w:val="-52"/>
          <w:lang w:val="en-NZ"/>
        </w:rPr>
        <w:t xml:space="preserve"> </w:t>
      </w:r>
      <w:r w:rsidRPr="0095513A">
        <w:rPr>
          <w:color w:val="52565C"/>
          <w:spacing w:val="-3"/>
          <w:lang w:val="en-NZ"/>
        </w:rPr>
        <w:t xml:space="preserve">domains of our framework and the wellbeing of our priority population </w:t>
      </w:r>
      <w:r w:rsidRPr="0095513A">
        <w:rPr>
          <w:color w:val="52565C"/>
          <w:spacing w:val="-2"/>
          <w:lang w:val="en-NZ"/>
        </w:rPr>
        <w:t>groups. An initial</w:t>
      </w:r>
      <w:r w:rsidRPr="0095513A">
        <w:rPr>
          <w:color w:val="52565C"/>
          <w:spacing w:val="-1"/>
          <w:lang w:val="en-NZ"/>
        </w:rPr>
        <w:t xml:space="preserve"> </w:t>
      </w:r>
      <w:r w:rsidRPr="0095513A">
        <w:rPr>
          <w:color w:val="52565C"/>
          <w:spacing w:val="-4"/>
          <w:lang w:val="en-NZ"/>
        </w:rPr>
        <w:t>priority</w:t>
      </w:r>
      <w:r w:rsidRPr="0095513A">
        <w:rPr>
          <w:color w:val="52565C"/>
          <w:spacing w:val="-10"/>
          <w:lang w:val="en-NZ"/>
        </w:rPr>
        <w:t xml:space="preserve"> </w:t>
      </w:r>
      <w:r w:rsidRPr="0095513A">
        <w:rPr>
          <w:color w:val="52565C"/>
          <w:spacing w:val="-3"/>
          <w:lang w:val="en-NZ"/>
        </w:rPr>
        <w:t>should</w:t>
      </w:r>
      <w:r w:rsidRPr="0095513A">
        <w:rPr>
          <w:color w:val="52565C"/>
          <w:spacing w:val="-5"/>
          <w:lang w:val="en-NZ"/>
        </w:rPr>
        <w:t xml:space="preserve"> </w:t>
      </w:r>
      <w:r w:rsidRPr="0095513A">
        <w:rPr>
          <w:color w:val="52565C"/>
          <w:spacing w:val="-3"/>
          <w:lang w:val="en-NZ"/>
        </w:rPr>
        <w:t>be</w:t>
      </w:r>
      <w:r w:rsidRPr="0095513A">
        <w:rPr>
          <w:color w:val="52565C"/>
          <w:spacing w:val="-9"/>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improve</w:t>
      </w:r>
      <w:r w:rsidRPr="0095513A">
        <w:rPr>
          <w:color w:val="52565C"/>
          <w:spacing w:val="-9"/>
          <w:lang w:val="en-NZ"/>
        </w:rPr>
        <w:t xml:space="preserve"> </w:t>
      </w:r>
      <w:r w:rsidRPr="0095513A">
        <w:rPr>
          <w:color w:val="52565C"/>
          <w:spacing w:val="-3"/>
          <w:lang w:val="en-NZ"/>
        </w:rPr>
        <w:t>the</w:t>
      </w:r>
      <w:r w:rsidRPr="0095513A">
        <w:rPr>
          <w:color w:val="52565C"/>
          <w:spacing w:val="-9"/>
          <w:lang w:val="en-NZ"/>
        </w:rPr>
        <w:t xml:space="preserve"> </w:t>
      </w:r>
      <w:r w:rsidRPr="0095513A">
        <w:rPr>
          <w:color w:val="52565C"/>
          <w:spacing w:val="-3"/>
          <w:lang w:val="en-NZ"/>
        </w:rPr>
        <w:t>timeliness</w:t>
      </w:r>
      <w:r w:rsidRPr="0095513A">
        <w:rPr>
          <w:color w:val="52565C"/>
          <w:spacing w:val="-5"/>
          <w:lang w:val="en-NZ"/>
        </w:rPr>
        <w:t xml:space="preserve"> </w:t>
      </w:r>
      <w:r w:rsidRPr="0095513A">
        <w:rPr>
          <w:color w:val="52565C"/>
          <w:spacing w:val="-3"/>
          <w:lang w:val="en-NZ"/>
        </w:rPr>
        <w:t>of</w:t>
      </w:r>
      <w:r w:rsidRPr="0095513A">
        <w:rPr>
          <w:color w:val="52565C"/>
          <w:spacing w:val="-18"/>
          <w:lang w:val="en-NZ"/>
        </w:rPr>
        <w:t xml:space="preserve"> </w:t>
      </w:r>
      <w:r w:rsidRPr="0095513A">
        <w:rPr>
          <w:color w:val="52565C"/>
          <w:spacing w:val="-3"/>
          <w:lang w:val="en-NZ"/>
        </w:rPr>
        <w:t>Te</w:t>
      </w:r>
      <w:r w:rsidRPr="0095513A">
        <w:rPr>
          <w:color w:val="52565C"/>
          <w:spacing w:val="-5"/>
          <w:lang w:val="en-NZ"/>
        </w:rPr>
        <w:t xml:space="preserve"> </w:t>
      </w:r>
      <w:r w:rsidRPr="0095513A">
        <w:rPr>
          <w:color w:val="52565C"/>
          <w:spacing w:val="-3"/>
          <w:lang w:val="en-NZ"/>
        </w:rPr>
        <w:t>Kupenga</w:t>
      </w:r>
      <w:r w:rsidRPr="0095513A">
        <w:rPr>
          <w:color w:val="52565C"/>
          <w:spacing w:val="-5"/>
          <w:lang w:val="en-NZ"/>
        </w:rPr>
        <w:t xml:space="preserve"> </w:t>
      </w:r>
      <w:r w:rsidRPr="0095513A">
        <w:rPr>
          <w:color w:val="52565C"/>
          <w:spacing w:val="-3"/>
          <w:lang w:val="en-NZ"/>
        </w:rPr>
        <w:t>as</w:t>
      </w:r>
      <w:r w:rsidRPr="0095513A">
        <w:rPr>
          <w:color w:val="52565C"/>
          <w:spacing w:val="-5"/>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world-leading</w:t>
      </w:r>
      <w:r w:rsidRPr="0095513A">
        <w:rPr>
          <w:color w:val="52565C"/>
          <w:spacing w:val="-5"/>
          <w:lang w:val="en-NZ"/>
        </w:rPr>
        <w:t xml:space="preserve"> </w:t>
      </w:r>
      <w:r w:rsidRPr="0095513A">
        <w:rPr>
          <w:color w:val="52565C"/>
          <w:spacing w:val="-3"/>
          <w:lang w:val="en-NZ"/>
        </w:rPr>
        <w:t>survey</w:t>
      </w:r>
      <w:r w:rsidRPr="0095513A">
        <w:rPr>
          <w:color w:val="52565C"/>
          <w:spacing w:val="-10"/>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a</w:t>
      </w:r>
      <w:r w:rsidRPr="0095513A">
        <w:rPr>
          <w:color w:val="52565C"/>
          <w:spacing w:val="-51"/>
          <w:lang w:val="en-NZ"/>
        </w:rPr>
        <w:t xml:space="preserve"> </w:t>
      </w:r>
      <w:r w:rsidRPr="0095513A">
        <w:rPr>
          <w:color w:val="52565C"/>
          <w:lang w:val="en-NZ"/>
        </w:rPr>
        <w:t>key</w:t>
      </w:r>
      <w:r w:rsidRPr="0095513A">
        <w:rPr>
          <w:color w:val="52565C"/>
          <w:spacing w:val="-12"/>
          <w:lang w:val="en-NZ"/>
        </w:rPr>
        <w:t xml:space="preserve"> </w:t>
      </w:r>
      <w:r w:rsidRPr="0095513A">
        <w:rPr>
          <w:color w:val="52565C"/>
          <w:lang w:val="en-NZ"/>
        </w:rPr>
        <w:t>source</w:t>
      </w:r>
      <w:r w:rsidRPr="0095513A">
        <w:rPr>
          <w:color w:val="52565C"/>
          <w:spacing w:val="-7"/>
          <w:lang w:val="en-NZ"/>
        </w:rPr>
        <w:t xml:space="preserve"> </w:t>
      </w:r>
      <w:r w:rsidRPr="0095513A">
        <w:rPr>
          <w:color w:val="52565C"/>
          <w:lang w:val="en-NZ"/>
        </w:rPr>
        <w:t>of</w:t>
      </w:r>
      <w:r w:rsidRPr="0095513A">
        <w:rPr>
          <w:color w:val="52565C"/>
          <w:spacing w:val="-12"/>
          <w:lang w:val="en-NZ"/>
        </w:rPr>
        <w:t xml:space="preserve"> </w:t>
      </w:r>
      <w:r w:rsidRPr="0095513A">
        <w:rPr>
          <w:color w:val="52565C"/>
          <w:lang w:val="en-NZ"/>
        </w:rPr>
        <w:t>information</w:t>
      </w:r>
      <w:r w:rsidRPr="0095513A">
        <w:rPr>
          <w:color w:val="52565C"/>
          <w:spacing w:val="-7"/>
          <w:lang w:val="en-NZ"/>
        </w:rPr>
        <w:t xml:space="preserve"> </w:t>
      </w:r>
      <w:r w:rsidRPr="0095513A">
        <w:rPr>
          <w:color w:val="52565C"/>
          <w:lang w:val="en-NZ"/>
        </w:rPr>
        <w:t>on</w:t>
      </w:r>
      <w:r w:rsidRPr="0095513A">
        <w:rPr>
          <w:color w:val="52565C"/>
          <w:spacing w:val="-10"/>
          <w:lang w:val="en-NZ"/>
        </w:rPr>
        <w:t xml:space="preserve"> </w:t>
      </w:r>
      <w:r w:rsidRPr="0095513A">
        <w:rPr>
          <w:color w:val="52565C"/>
          <w:lang w:val="en-NZ"/>
        </w:rPr>
        <w:t>the</w:t>
      </w:r>
      <w:r w:rsidRPr="0095513A">
        <w:rPr>
          <w:color w:val="52565C"/>
          <w:spacing w:val="-7"/>
          <w:lang w:val="en-NZ"/>
        </w:rPr>
        <w:t xml:space="preserve"> </w:t>
      </w:r>
      <w:r w:rsidRPr="0095513A">
        <w:rPr>
          <w:color w:val="52565C"/>
          <w:lang w:val="en-NZ"/>
        </w:rPr>
        <w:t>wellbeing</w:t>
      </w:r>
      <w:r w:rsidRPr="0095513A">
        <w:rPr>
          <w:color w:val="52565C"/>
          <w:spacing w:val="-7"/>
          <w:lang w:val="en-NZ"/>
        </w:rPr>
        <w:t xml:space="preserve"> </w:t>
      </w:r>
      <w:r w:rsidRPr="0095513A">
        <w:rPr>
          <w:color w:val="52565C"/>
          <w:lang w:val="en-NZ"/>
        </w:rPr>
        <w:t>of</w:t>
      </w:r>
      <w:r w:rsidRPr="0095513A">
        <w:rPr>
          <w:color w:val="52565C"/>
          <w:spacing w:val="-12"/>
          <w:lang w:val="en-NZ"/>
        </w:rPr>
        <w:t xml:space="preserve"> </w:t>
      </w:r>
      <w:r w:rsidRPr="0095513A">
        <w:rPr>
          <w:color w:val="52565C"/>
          <w:lang w:val="en-NZ"/>
        </w:rPr>
        <w:t>whānau.</w:t>
      </w:r>
    </w:p>
    <w:p w14:paraId="6FFE87B6" w14:textId="77777777" w:rsidR="002A5127" w:rsidRPr="0095513A" w:rsidRDefault="00E329F4">
      <w:pPr>
        <w:pStyle w:val="BodyText"/>
        <w:spacing w:before="115" w:line="266" w:lineRule="auto"/>
        <w:ind w:left="1133" w:right="953"/>
        <w:rPr>
          <w:rFonts w:cs="Arial"/>
          <w:lang w:val="en-NZ"/>
        </w:rPr>
      </w:pPr>
      <w:r w:rsidRPr="0095513A">
        <w:rPr>
          <w:rFonts w:cs="Arial"/>
          <w:color w:val="52565C"/>
          <w:spacing w:val="-4"/>
          <w:lang w:val="en-NZ"/>
        </w:rPr>
        <w:t xml:space="preserve">We will </w:t>
      </w:r>
      <w:r w:rsidRPr="0095513A">
        <w:rPr>
          <w:rFonts w:cs="Arial"/>
          <w:color w:val="52565C"/>
          <w:spacing w:val="-3"/>
          <w:lang w:val="en-NZ"/>
        </w:rPr>
        <w:t xml:space="preserve">work for better alignment between the </w:t>
      </w:r>
      <w:r w:rsidRPr="0095513A">
        <w:rPr>
          <w:rFonts w:cs="Arial"/>
          <w:b/>
          <w:color w:val="52565C"/>
          <w:spacing w:val="-3"/>
          <w:lang w:val="en-NZ"/>
        </w:rPr>
        <w:t>He Ara Oranga Wellbeing Outcomes</w:t>
      </w:r>
      <w:r w:rsidRPr="0095513A">
        <w:rPr>
          <w:rFonts w:cs="Arial"/>
          <w:b/>
          <w:color w:val="52565C"/>
          <w:spacing w:val="-2"/>
          <w:lang w:val="en-NZ"/>
        </w:rPr>
        <w:t xml:space="preserve"> </w:t>
      </w:r>
      <w:r w:rsidRPr="0095513A">
        <w:rPr>
          <w:rFonts w:cs="Arial"/>
          <w:b/>
          <w:color w:val="52565C"/>
          <w:spacing w:val="-4"/>
          <w:lang w:val="en-NZ"/>
        </w:rPr>
        <w:t xml:space="preserve">Framework </w:t>
      </w:r>
      <w:r w:rsidRPr="0095513A">
        <w:rPr>
          <w:rFonts w:cs="Arial"/>
          <w:color w:val="52565C"/>
          <w:spacing w:val="-4"/>
          <w:lang w:val="en-NZ"/>
        </w:rPr>
        <w:t xml:space="preserve">and other </w:t>
      </w:r>
      <w:r w:rsidRPr="0095513A">
        <w:rPr>
          <w:rFonts w:cs="Arial"/>
          <w:color w:val="52565C"/>
          <w:spacing w:val="-3"/>
          <w:lang w:val="en-NZ"/>
        </w:rPr>
        <w:t>main agencies’ social surveys to create a more comprehensive picture</w:t>
      </w:r>
      <w:r w:rsidRPr="0095513A">
        <w:rPr>
          <w:rFonts w:cs="Arial"/>
          <w:color w:val="52565C"/>
          <w:spacing w:val="-52"/>
          <w:lang w:val="en-NZ"/>
        </w:rPr>
        <w:t xml:space="preserve"> </w:t>
      </w:r>
      <w:r w:rsidRPr="0095513A">
        <w:rPr>
          <w:rFonts w:cs="Arial"/>
          <w:color w:val="52565C"/>
          <w:spacing w:val="-4"/>
          <w:lang w:val="en-NZ"/>
        </w:rPr>
        <w:t xml:space="preserve">of </w:t>
      </w:r>
      <w:r w:rsidRPr="0095513A">
        <w:rPr>
          <w:rFonts w:cs="Arial"/>
          <w:color w:val="52565C"/>
          <w:spacing w:val="-3"/>
          <w:lang w:val="en-NZ"/>
        </w:rPr>
        <w:t>wellbeing. Wellbeing outcomes should determine the collection of data, rather than data</w:t>
      </w:r>
      <w:r w:rsidRPr="0095513A">
        <w:rPr>
          <w:rFonts w:cs="Arial"/>
          <w:color w:val="52565C"/>
          <w:spacing w:val="-2"/>
          <w:lang w:val="en-NZ"/>
        </w:rPr>
        <w:t xml:space="preserve"> </w:t>
      </w:r>
      <w:r w:rsidRPr="0095513A">
        <w:rPr>
          <w:rFonts w:cs="Arial"/>
          <w:color w:val="52565C"/>
          <w:lang w:val="en-NZ"/>
        </w:rPr>
        <w:t>determining</w:t>
      </w:r>
      <w:r w:rsidRPr="0095513A">
        <w:rPr>
          <w:rFonts w:cs="Arial"/>
          <w:color w:val="52565C"/>
          <w:spacing w:val="-10"/>
          <w:lang w:val="en-NZ"/>
        </w:rPr>
        <w:t xml:space="preserve"> </w:t>
      </w:r>
      <w:r w:rsidRPr="0095513A">
        <w:rPr>
          <w:rFonts w:cs="Arial"/>
          <w:color w:val="52565C"/>
          <w:lang w:val="en-NZ"/>
        </w:rPr>
        <w:t>the</w:t>
      </w:r>
      <w:r w:rsidRPr="0095513A">
        <w:rPr>
          <w:rFonts w:cs="Arial"/>
          <w:color w:val="52565C"/>
          <w:spacing w:val="-6"/>
          <w:lang w:val="en-NZ"/>
        </w:rPr>
        <w:t xml:space="preserve"> </w:t>
      </w:r>
      <w:r w:rsidRPr="0095513A">
        <w:rPr>
          <w:rFonts w:cs="Arial"/>
          <w:color w:val="52565C"/>
          <w:lang w:val="en-NZ"/>
        </w:rPr>
        <w:t>outcomes</w:t>
      </w:r>
      <w:r w:rsidRPr="0095513A">
        <w:rPr>
          <w:rFonts w:cs="Arial"/>
          <w:color w:val="52565C"/>
          <w:spacing w:val="-6"/>
          <w:lang w:val="en-NZ"/>
        </w:rPr>
        <w:t xml:space="preserve"> </w:t>
      </w:r>
      <w:r w:rsidRPr="0095513A">
        <w:rPr>
          <w:rFonts w:cs="Arial"/>
          <w:color w:val="52565C"/>
          <w:lang w:val="en-NZ"/>
        </w:rPr>
        <w:t>we</w:t>
      </w:r>
      <w:r w:rsidRPr="0095513A">
        <w:rPr>
          <w:rFonts w:cs="Arial"/>
          <w:color w:val="52565C"/>
          <w:spacing w:val="-6"/>
          <w:lang w:val="en-NZ"/>
        </w:rPr>
        <w:t xml:space="preserve"> </w:t>
      </w:r>
      <w:r w:rsidRPr="0095513A">
        <w:rPr>
          <w:rFonts w:cs="Arial"/>
          <w:color w:val="52565C"/>
          <w:lang w:val="en-NZ"/>
        </w:rPr>
        <w:t>monitor.</w:t>
      </w:r>
    </w:p>
    <w:p w14:paraId="6FFE87B7" w14:textId="77777777" w:rsidR="002A5127" w:rsidRPr="0095513A" w:rsidRDefault="002A5127">
      <w:pPr>
        <w:spacing w:line="266" w:lineRule="auto"/>
        <w:sectPr w:rsidR="002A5127" w:rsidRPr="0095513A">
          <w:pgSz w:w="11910" w:h="16840"/>
          <w:pgMar w:top="700" w:right="260" w:bottom="880" w:left="0" w:header="409" w:footer="696" w:gutter="0"/>
          <w:cols w:space="720"/>
        </w:sectPr>
      </w:pPr>
    </w:p>
    <w:p w14:paraId="6FFE87B8" w14:textId="77777777" w:rsidR="002A5127" w:rsidRPr="0095513A" w:rsidRDefault="002A5127">
      <w:pPr>
        <w:pStyle w:val="BodyText"/>
        <w:spacing w:before="11"/>
        <w:rPr>
          <w:sz w:val="22"/>
          <w:lang w:val="en-NZ"/>
        </w:rPr>
      </w:pPr>
    </w:p>
    <w:p w14:paraId="6FFE87B9" w14:textId="77777777" w:rsidR="002A5127" w:rsidRPr="0095513A" w:rsidRDefault="00E329F4" w:rsidP="00A72C89">
      <w:pPr>
        <w:pStyle w:val="Heading5"/>
        <w:rPr>
          <w:lang w:val="en-NZ"/>
        </w:rPr>
      </w:pPr>
      <w:r w:rsidRPr="0095513A">
        <w:rPr>
          <w:lang w:val="en-NZ"/>
        </w:rPr>
        <w:t>We will advocate for those groups that experience disadvantage and would benefit most from improvements to the mental health and wellbeing system.</w:t>
      </w:r>
    </w:p>
    <w:p w14:paraId="6FFE87BA" w14:textId="77777777" w:rsidR="002A5127" w:rsidRPr="0095513A" w:rsidRDefault="00E329F4">
      <w:pPr>
        <w:pStyle w:val="BodyText"/>
        <w:spacing w:before="266" w:line="266" w:lineRule="auto"/>
        <w:ind w:left="1133" w:right="953"/>
        <w:rPr>
          <w:lang w:val="en-NZ"/>
        </w:rPr>
      </w:pPr>
      <w:r w:rsidRPr="0095513A">
        <w:rPr>
          <w:color w:val="52565C"/>
          <w:spacing w:val="-3"/>
          <w:lang w:val="en-NZ"/>
        </w:rPr>
        <w:t xml:space="preserve">We know some communities experience poorer wellbeing, and in the immediate </w:t>
      </w:r>
      <w:r w:rsidRPr="0095513A">
        <w:rPr>
          <w:color w:val="52565C"/>
          <w:spacing w:val="-2"/>
          <w:lang w:val="en-NZ"/>
        </w:rPr>
        <w:t>term, we</w:t>
      </w:r>
      <w:r w:rsidRPr="0095513A">
        <w:rPr>
          <w:color w:val="52565C"/>
          <w:spacing w:val="-1"/>
          <w:lang w:val="en-NZ"/>
        </w:rPr>
        <w:t xml:space="preserve"> </w:t>
      </w:r>
      <w:r w:rsidRPr="0095513A">
        <w:rPr>
          <w:color w:val="52565C"/>
          <w:spacing w:val="-3"/>
          <w:lang w:val="en-NZ"/>
        </w:rPr>
        <w:t>will</w:t>
      </w:r>
      <w:r w:rsidRPr="0095513A">
        <w:rPr>
          <w:color w:val="52565C"/>
          <w:spacing w:val="-5"/>
          <w:lang w:val="en-NZ"/>
        </w:rPr>
        <w:t xml:space="preserve"> </w:t>
      </w:r>
      <w:r w:rsidRPr="0095513A">
        <w:rPr>
          <w:color w:val="52565C"/>
          <w:spacing w:val="-3"/>
          <w:lang w:val="en-NZ"/>
        </w:rPr>
        <w:t>conduct</w:t>
      </w:r>
      <w:r w:rsidRPr="0095513A">
        <w:rPr>
          <w:color w:val="52565C"/>
          <w:spacing w:val="-5"/>
          <w:lang w:val="en-NZ"/>
        </w:rPr>
        <w:t xml:space="preserve"> </w:t>
      </w:r>
      <w:r w:rsidRPr="0095513A">
        <w:rPr>
          <w:color w:val="52565C"/>
          <w:spacing w:val="-3"/>
          <w:lang w:val="en-NZ"/>
        </w:rPr>
        <w:t>research</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offer</w:t>
      </w:r>
      <w:r w:rsidRPr="0095513A">
        <w:rPr>
          <w:color w:val="52565C"/>
          <w:spacing w:val="-11"/>
          <w:lang w:val="en-NZ"/>
        </w:rPr>
        <w:t xml:space="preserve"> </w:t>
      </w:r>
      <w:r w:rsidRPr="0095513A">
        <w:rPr>
          <w:color w:val="52565C"/>
          <w:spacing w:val="-3"/>
          <w:lang w:val="en-NZ"/>
        </w:rPr>
        <w:t>advice</w:t>
      </w:r>
      <w:r w:rsidRPr="0095513A">
        <w:rPr>
          <w:color w:val="52565C"/>
          <w:spacing w:val="-5"/>
          <w:lang w:val="en-NZ"/>
        </w:rPr>
        <w:t xml:space="preserve"> </w:t>
      </w:r>
      <w:r w:rsidRPr="0095513A">
        <w:rPr>
          <w:color w:val="52565C"/>
          <w:spacing w:val="-3"/>
          <w:lang w:val="en-NZ"/>
        </w:rPr>
        <w:t>on</w:t>
      </w:r>
      <w:r w:rsidRPr="0095513A">
        <w:rPr>
          <w:color w:val="52565C"/>
          <w:spacing w:val="-9"/>
          <w:lang w:val="en-NZ"/>
        </w:rPr>
        <w:t xml:space="preserve"> </w:t>
      </w:r>
      <w:r w:rsidRPr="0095513A">
        <w:rPr>
          <w:color w:val="52565C"/>
          <w:spacing w:val="-3"/>
          <w:lang w:val="en-NZ"/>
        </w:rPr>
        <w:t>the</w:t>
      </w:r>
      <w:r w:rsidRPr="0095513A">
        <w:rPr>
          <w:color w:val="52565C"/>
          <w:spacing w:val="-4"/>
          <w:lang w:val="en-NZ"/>
        </w:rPr>
        <w:t xml:space="preserve"> </w:t>
      </w:r>
      <w:r w:rsidRPr="0095513A">
        <w:rPr>
          <w:color w:val="52565C"/>
          <w:spacing w:val="-3"/>
          <w:lang w:val="en-NZ"/>
        </w:rPr>
        <w:t>wellbeing</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and</w:t>
      </w:r>
      <w:r w:rsidRPr="0095513A">
        <w:rPr>
          <w:color w:val="52565C"/>
          <w:spacing w:val="-10"/>
          <w:lang w:val="en-NZ"/>
        </w:rPr>
        <w:t xml:space="preserve"> </w:t>
      </w:r>
      <w:r w:rsidRPr="0095513A">
        <w:rPr>
          <w:color w:val="52565C"/>
          <w:spacing w:val="-3"/>
          <w:lang w:val="en-NZ"/>
        </w:rPr>
        <w:t>young</w:t>
      </w:r>
      <w:r w:rsidRPr="0095513A">
        <w:rPr>
          <w:color w:val="52565C"/>
          <w:spacing w:val="-5"/>
          <w:lang w:val="en-NZ"/>
        </w:rPr>
        <w:t xml:space="preserve"> </w:t>
      </w:r>
      <w:r w:rsidRPr="0095513A">
        <w:rPr>
          <w:color w:val="52565C"/>
          <w:spacing w:val="-3"/>
          <w:lang w:val="en-NZ"/>
        </w:rPr>
        <w:t>people</w:t>
      </w:r>
      <w:r w:rsidRPr="0095513A">
        <w:rPr>
          <w:color w:val="52565C"/>
          <w:spacing w:val="-9"/>
          <w:lang w:val="en-NZ"/>
        </w:rPr>
        <w:t xml:space="preserve"> </w:t>
      </w:r>
      <w:r w:rsidRPr="0095513A">
        <w:rPr>
          <w:color w:val="52565C"/>
          <w:spacing w:val="-2"/>
          <w:lang w:val="en-NZ"/>
        </w:rPr>
        <w:t>to</w:t>
      </w:r>
      <w:r w:rsidRPr="0095513A">
        <w:rPr>
          <w:color w:val="52565C"/>
          <w:spacing w:val="-5"/>
          <w:lang w:val="en-NZ"/>
        </w:rPr>
        <w:t xml:space="preserve"> </w:t>
      </w:r>
      <w:r w:rsidRPr="0095513A">
        <w:rPr>
          <w:color w:val="52565C"/>
          <w:spacing w:val="-2"/>
          <w:lang w:val="en-NZ"/>
        </w:rPr>
        <w:t>inform</w:t>
      </w:r>
      <w:r w:rsidRPr="0095513A">
        <w:rPr>
          <w:color w:val="52565C"/>
          <w:spacing w:val="-51"/>
          <w:lang w:val="en-NZ"/>
        </w:rPr>
        <w:t xml:space="preserve"> </w:t>
      </w:r>
      <w:r w:rsidRPr="0095513A">
        <w:rPr>
          <w:color w:val="52565C"/>
          <w:lang w:val="en-NZ"/>
        </w:rPr>
        <w:t>work</w:t>
      </w:r>
      <w:r w:rsidRPr="0095513A">
        <w:rPr>
          <w:color w:val="52565C"/>
          <w:spacing w:val="-10"/>
          <w:lang w:val="en-NZ"/>
        </w:rPr>
        <w:t xml:space="preserve"> </w:t>
      </w:r>
      <w:r w:rsidRPr="0095513A">
        <w:rPr>
          <w:color w:val="52565C"/>
          <w:lang w:val="en-NZ"/>
        </w:rPr>
        <w:t>among</w:t>
      </w:r>
      <w:r w:rsidRPr="0095513A">
        <w:rPr>
          <w:color w:val="52565C"/>
          <w:spacing w:val="-6"/>
          <w:lang w:val="en-NZ"/>
        </w:rPr>
        <w:t xml:space="preserve"> </w:t>
      </w:r>
      <w:r w:rsidRPr="0095513A">
        <w:rPr>
          <w:color w:val="52565C"/>
          <w:lang w:val="en-NZ"/>
        </w:rPr>
        <w:t>government</w:t>
      </w:r>
      <w:r w:rsidRPr="0095513A">
        <w:rPr>
          <w:color w:val="52565C"/>
          <w:spacing w:val="-6"/>
          <w:lang w:val="en-NZ"/>
        </w:rPr>
        <w:t xml:space="preserve"> </w:t>
      </w:r>
      <w:r w:rsidRPr="0095513A">
        <w:rPr>
          <w:color w:val="52565C"/>
          <w:lang w:val="en-NZ"/>
        </w:rPr>
        <w:t>agencies.</w:t>
      </w:r>
    </w:p>
    <w:p w14:paraId="6FFE87BB" w14:textId="77777777" w:rsidR="002A5127" w:rsidRPr="0095513A" w:rsidRDefault="00E329F4">
      <w:pPr>
        <w:pStyle w:val="BodyText"/>
        <w:spacing w:before="115" w:line="266" w:lineRule="auto"/>
        <w:ind w:left="1133" w:right="1021"/>
        <w:rPr>
          <w:lang w:val="en-NZ"/>
        </w:rPr>
      </w:pPr>
      <w:r w:rsidRPr="0095513A">
        <w:rPr>
          <w:color w:val="52565C"/>
          <w:spacing w:val="-4"/>
          <w:lang w:val="en-NZ"/>
        </w:rPr>
        <w:t>We</w:t>
      </w:r>
      <w:r w:rsidRPr="0095513A">
        <w:rPr>
          <w:color w:val="52565C"/>
          <w:spacing w:val="-5"/>
          <w:lang w:val="en-NZ"/>
        </w:rPr>
        <w:t xml:space="preserve"> </w:t>
      </w:r>
      <w:r w:rsidRPr="0095513A">
        <w:rPr>
          <w:color w:val="52565C"/>
          <w:spacing w:val="-4"/>
          <w:lang w:val="en-NZ"/>
        </w:rPr>
        <w:t>know</w:t>
      </w:r>
      <w:r w:rsidRPr="0095513A">
        <w:rPr>
          <w:color w:val="52565C"/>
          <w:spacing w:val="-5"/>
          <w:lang w:val="en-NZ"/>
        </w:rPr>
        <w:t xml:space="preserve"> </w:t>
      </w:r>
      <w:r w:rsidRPr="0095513A">
        <w:rPr>
          <w:color w:val="52565C"/>
          <w:spacing w:val="-4"/>
          <w:lang w:val="en-NZ"/>
        </w:rPr>
        <w:t>already</w:t>
      </w:r>
      <w:r w:rsidRPr="0095513A">
        <w:rPr>
          <w:color w:val="52565C"/>
          <w:spacing w:val="-13"/>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burden</w:t>
      </w:r>
      <w:r w:rsidRPr="0095513A">
        <w:rPr>
          <w:color w:val="52565C"/>
          <w:spacing w:val="-4"/>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disease</w:t>
      </w:r>
      <w:r w:rsidRPr="0095513A">
        <w:rPr>
          <w:color w:val="52565C"/>
          <w:spacing w:val="-5"/>
          <w:lang w:val="en-NZ"/>
        </w:rPr>
        <w:t xml:space="preserve"> </w:t>
      </w:r>
      <w:r w:rsidRPr="0095513A">
        <w:rPr>
          <w:color w:val="52565C"/>
          <w:spacing w:val="-3"/>
          <w:lang w:val="en-NZ"/>
        </w:rPr>
        <w:t>from</w:t>
      </w:r>
      <w:r w:rsidRPr="0095513A">
        <w:rPr>
          <w:color w:val="52565C"/>
          <w:spacing w:val="-5"/>
          <w:lang w:val="en-NZ"/>
        </w:rPr>
        <w:t xml:space="preserve"> </w:t>
      </w:r>
      <w:r w:rsidRPr="0095513A">
        <w:rPr>
          <w:color w:val="52565C"/>
          <w:spacing w:val="-3"/>
          <w:lang w:val="en-NZ"/>
        </w:rPr>
        <w:t>COVID-19</w:t>
      </w:r>
      <w:r w:rsidRPr="0095513A">
        <w:rPr>
          <w:color w:val="52565C"/>
          <w:spacing w:val="-4"/>
          <w:lang w:val="en-NZ"/>
        </w:rPr>
        <w:t xml:space="preserve"> </w:t>
      </w:r>
      <w:r w:rsidRPr="0095513A">
        <w:rPr>
          <w:color w:val="52565C"/>
          <w:spacing w:val="-3"/>
          <w:lang w:val="en-NZ"/>
        </w:rPr>
        <w:t>is</w:t>
      </w:r>
      <w:r w:rsidRPr="0095513A">
        <w:rPr>
          <w:color w:val="52565C"/>
          <w:spacing w:val="-5"/>
          <w:lang w:val="en-NZ"/>
        </w:rPr>
        <w:t xml:space="preserve"> </w:t>
      </w:r>
      <w:r w:rsidRPr="0095513A">
        <w:rPr>
          <w:color w:val="52565C"/>
          <w:spacing w:val="-3"/>
          <w:lang w:val="en-NZ"/>
        </w:rPr>
        <w:t>being</w:t>
      </w:r>
      <w:r w:rsidRPr="0095513A">
        <w:rPr>
          <w:color w:val="52565C"/>
          <w:spacing w:val="-5"/>
          <w:lang w:val="en-NZ"/>
        </w:rPr>
        <w:t xml:space="preserve"> </w:t>
      </w:r>
      <w:r w:rsidRPr="0095513A">
        <w:rPr>
          <w:color w:val="52565C"/>
          <w:spacing w:val="-3"/>
          <w:lang w:val="en-NZ"/>
        </w:rPr>
        <w:t>felt</w:t>
      </w:r>
      <w:r w:rsidRPr="0095513A">
        <w:rPr>
          <w:color w:val="52565C"/>
          <w:spacing w:val="-5"/>
          <w:lang w:val="en-NZ"/>
        </w:rPr>
        <w:t xml:space="preserve"> </w:t>
      </w:r>
      <w:r w:rsidRPr="0095513A">
        <w:rPr>
          <w:color w:val="52565C"/>
          <w:spacing w:val="-3"/>
          <w:lang w:val="en-NZ"/>
        </w:rPr>
        <w:t>more</w:t>
      </w:r>
      <w:r w:rsidRPr="0095513A">
        <w:rPr>
          <w:color w:val="52565C"/>
          <w:spacing w:val="-4"/>
          <w:lang w:val="en-NZ"/>
        </w:rPr>
        <w:t xml:space="preserve"> </w:t>
      </w:r>
      <w:r w:rsidRPr="0095513A">
        <w:rPr>
          <w:color w:val="52565C"/>
          <w:spacing w:val="-3"/>
          <w:lang w:val="en-NZ"/>
        </w:rPr>
        <w:t>heavily</w:t>
      </w:r>
      <w:r w:rsidRPr="0095513A">
        <w:rPr>
          <w:color w:val="52565C"/>
          <w:spacing w:val="-10"/>
          <w:lang w:val="en-NZ"/>
        </w:rPr>
        <w:t xml:space="preserve"> </w:t>
      </w:r>
      <w:r w:rsidRPr="0095513A">
        <w:rPr>
          <w:color w:val="52565C"/>
          <w:spacing w:val="-3"/>
          <w:lang w:val="en-NZ"/>
        </w:rPr>
        <w:t>by</w:t>
      </w:r>
      <w:r w:rsidRPr="0095513A">
        <w:rPr>
          <w:color w:val="52565C"/>
          <w:spacing w:val="-10"/>
          <w:lang w:val="en-NZ"/>
        </w:rPr>
        <w:t xml:space="preserve"> </w:t>
      </w:r>
      <w:r w:rsidRPr="0095513A">
        <w:rPr>
          <w:color w:val="52565C"/>
          <w:spacing w:val="-3"/>
          <w:lang w:val="en-NZ"/>
        </w:rPr>
        <w:t>some</w:t>
      </w:r>
      <w:r w:rsidRPr="0095513A">
        <w:rPr>
          <w:color w:val="52565C"/>
          <w:spacing w:val="-5"/>
          <w:lang w:val="en-NZ"/>
        </w:rPr>
        <w:t xml:space="preserve"> </w:t>
      </w:r>
      <w:r w:rsidRPr="0095513A">
        <w:rPr>
          <w:color w:val="52565C"/>
          <w:spacing w:val="-3"/>
          <w:lang w:val="en-NZ"/>
        </w:rPr>
        <w:t>of</w:t>
      </w:r>
      <w:r w:rsidRPr="0095513A">
        <w:rPr>
          <w:color w:val="52565C"/>
          <w:spacing w:val="-51"/>
          <w:lang w:val="en-NZ"/>
        </w:rPr>
        <w:t xml:space="preserve"> </w:t>
      </w:r>
      <w:r w:rsidRPr="0095513A">
        <w:rPr>
          <w:color w:val="52565C"/>
          <w:spacing w:val="-3"/>
          <w:lang w:val="en-NZ"/>
        </w:rPr>
        <w:t>our priority groups, and that there are added COVID-19 health risks for people with serious</w:t>
      </w:r>
      <w:r w:rsidRPr="0095513A">
        <w:rPr>
          <w:color w:val="52565C"/>
          <w:spacing w:val="-2"/>
          <w:lang w:val="en-NZ"/>
        </w:rPr>
        <w:t xml:space="preserve"> </w:t>
      </w:r>
      <w:r w:rsidRPr="0095513A">
        <w:rPr>
          <w:color w:val="52565C"/>
          <w:spacing w:val="-3"/>
          <w:lang w:val="en-NZ"/>
        </w:rPr>
        <w:t xml:space="preserve">mental health challenges or addictions. These wellbeing effects will become more </w:t>
      </w:r>
      <w:r w:rsidRPr="0095513A">
        <w:rPr>
          <w:color w:val="52565C"/>
          <w:spacing w:val="-2"/>
          <w:lang w:val="en-NZ"/>
        </w:rPr>
        <w:t>apparent</w:t>
      </w:r>
      <w:r w:rsidRPr="0095513A">
        <w:rPr>
          <w:color w:val="52565C"/>
          <w:spacing w:val="-52"/>
          <w:lang w:val="en-NZ"/>
        </w:rPr>
        <w:t xml:space="preserve"> </w:t>
      </w:r>
      <w:r w:rsidRPr="0095513A">
        <w:rPr>
          <w:color w:val="52565C"/>
          <w:spacing w:val="-3"/>
          <w:lang w:val="en-NZ"/>
        </w:rPr>
        <w:t xml:space="preserve">over time. Through our framework, and He Ara Āwhina, we will monitor how the </w:t>
      </w:r>
      <w:r w:rsidRPr="0095513A">
        <w:rPr>
          <w:color w:val="52565C"/>
          <w:spacing w:val="-2"/>
          <w:lang w:val="en-NZ"/>
        </w:rPr>
        <w:t>country’s</w:t>
      </w:r>
      <w:r w:rsidRPr="0095513A">
        <w:rPr>
          <w:color w:val="52565C"/>
          <w:spacing w:val="-1"/>
          <w:lang w:val="en-NZ"/>
        </w:rPr>
        <w:t xml:space="preserve"> </w:t>
      </w:r>
      <w:r w:rsidRPr="0095513A">
        <w:rPr>
          <w:color w:val="52565C"/>
          <w:spacing w:val="-3"/>
          <w:lang w:val="en-NZ"/>
        </w:rPr>
        <w:t xml:space="preserve">recovery supports wellbeing. We will stand up for our priority groups, which, as current </w:t>
      </w:r>
      <w:r w:rsidRPr="0095513A">
        <w:rPr>
          <w:color w:val="52565C"/>
          <w:spacing w:val="-2"/>
          <w:lang w:val="en-NZ"/>
        </w:rPr>
        <w:t>and</w:t>
      </w:r>
      <w:r w:rsidRPr="0095513A">
        <w:rPr>
          <w:color w:val="52565C"/>
          <w:spacing w:val="-1"/>
          <w:lang w:val="en-NZ"/>
        </w:rPr>
        <w:t xml:space="preserve"> </w:t>
      </w:r>
      <w:r w:rsidRPr="0095513A">
        <w:rPr>
          <w:color w:val="52565C"/>
          <w:spacing w:val="-4"/>
          <w:lang w:val="en-NZ"/>
        </w:rPr>
        <w:t xml:space="preserve">past </w:t>
      </w:r>
      <w:r w:rsidRPr="0095513A">
        <w:rPr>
          <w:color w:val="52565C"/>
          <w:spacing w:val="-3"/>
          <w:lang w:val="en-NZ"/>
        </w:rPr>
        <w:t>experience already show us, are at greater risk of poorer wellbeing from shocks like</w:t>
      </w:r>
      <w:r w:rsidRPr="0095513A">
        <w:rPr>
          <w:color w:val="52565C"/>
          <w:spacing w:val="-2"/>
          <w:lang w:val="en-NZ"/>
        </w:rPr>
        <w:t xml:space="preserve"> </w:t>
      </w:r>
      <w:r w:rsidRPr="0095513A">
        <w:rPr>
          <w:color w:val="52565C"/>
          <w:lang w:val="en-NZ"/>
        </w:rPr>
        <w:t>COVID-19.</w:t>
      </w:r>
    </w:p>
    <w:p w14:paraId="6FFE87BC" w14:textId="77777777" w:rsidR="002A5127" w:rsidRPr="0095513A" w:rsidRDefault="002A5127">
      <w:pPr>
        <w:pStyle w:val="BodyText"/>
        <w:spacing w:before="10"/>
        <w:rPr>
          <w:sz w:val="26"/>
          <w:lang w:val="en-NZ"/>
        </w:rPr>
      </w:pPr>
    </w:p>
    <w:p w14:paraId="6FFE87BD" w14:textId="77777777" w:rsidR="002A5127" w:rsidRPr="0095513A" w:rsidRDefault="00E329F4" w:rsidP="00A72C89">
      <w:pPr>
        <w:pStyle w:val="Heading5"/>
        <w:rPr>
          <w:lang w:val="en-NZ"/>
        </w:rPr>
      </w:pPr>
      <w:r w:rsidRPr="0095513A">
        <w:rPr>
          <w:lang w:val="en-NZ"/>
        </w:rPr>
        <w:t>We will advocate for action on the social and systemic determinants that improve wellbeing for all, as well as mental health and addiction services for those in need.</w:t>
      </w:r>
    </w:p>
    <w:p w14:paraId="6FFE87BE" w14:textId="77777777" w:rsidR="002A5127" w:rsidRPr="0095513A" w:rsidRDefault="00E329F4">
      <w:pPr>
        <w:pStyle w:val="BodyText"/>
        <w:spacing w:before="286" w:line="266" w:lineRule="auto"/>
        <w:ind w:left="1133" w:right="859"/>
        <w:rPr>
          <w:lang w:val="en-NZ"/>
        </w:rPr>
      </w:pPr>
      <w:r w:rsidRPr="0095513A">
        <w:rPr>
          <w:color w:val="52565C"/>
          <w:spacing w:val="-3"/>
          <w:lang w:val="en-NZ"/>
        </w:rPr>
        <w:t xml:space="preserve">Improvement will require a mental health </w:t>
      </w:r>
      <w:r w:rsidRPr="0095513A">
        <w:rPr>
          <w:color w:val="52565C"/>
          <w:spacing w:val="-2"/>
          <w:lang w:val="en-NZ"/>
        </w:rPr>
        <w:t>and addiction system that has people and whānau</w:t>
      </w:r>
      <w:r w:rsidRPr="0095513A">
        <w:rPr>
          <w:color w:val="52565C"/>
          <w:spacing w:val="-52"/>
          <w:lang w:val="en-NZ"/>
        </w:rPr>
        <w:t xml:space="preserve"> </w:t>
      </w:r>
      <w:r w:rsidRPr="0095513A">
        <w:rPr>
          <w:color w:val="52565C"/>
          <w:spacing w:val="-4"/>
          <w:lang w:val="en-NZ"/>
        </w:rPr>
        <w:t xml:space="preserve">at its centre. </w:t>
      </w:r>
      <w:r w:rsidRPr="0095513A">
        <w:rPr>
          <w:color w:val="52565C"/>
          <w:spacing w:val="-3"/>
          <w:lang w:val="en-NZ"/>
        </w:rPr>
        <w:t>It will also require improvements in the societal and systemic determinants that</w:t>
      </w:r>
      <w:r w:rsidRPr="0095513A">
        <w:rPr>
          <w:color w:val="52565C"/>
          <w:spacing w:val="-52"/>
          <w:lang w:val="en-NZ"/>
        </w:rPr>
        <w:t xml:space="preserve"> </w:t>
      </w:r>
      <w:r w:rsidRPr="0095513A">
        <w:rPr>
          <w:color w:val="52565C"/>
          <w:spacing w:val="-4"/>
          <w:lang w:val="en-NZ"/>
        </w:rPr>
        <w:t xml:space="preserve">affect wellbeing. To make meaningful </w:t>
      </w:r>
      <w:r w:rsidRPr="0095513A">
        <w:rPr>
          <w:color w:val="52565C"/>
          <w:spacing w:val="-3"/>
          <w:lang w:val="en-NZ"/>
        </w:rPr>
        <w:t>change, we will advocate for the use of the framework</w:t>
      </w:r>
      <w:r w:rsidRPr="0095513A">
        <w:rPr>
          <w:color w:val="52565C"/>
          <w:spacing w:val="-2"/>
          <w:lang w:val="en-NZ"/>
        </w:rPr>
        <w:t xml:space="preserve"> </w:t>
      </w:r>
      <w:r w:rsidRPr="0095513A">
        <w:rPr>
          <w:color w:val="52565C"/>
          <w:lang w:val="en-NZ"/>
        </w:rPr>
        <w:t>to</w:t>
      </w:r>
      <w:r w:rsidRPr="0095513A">
        <w:rPr>
          <w:color w:val="52565C"/>
          <w:spacing w:val="-6"/>
          <w:lang w:val="en-NZ"/>
        </w:rPr>
        <w:t xml:space="preserve"> </w:t>
      </w:r>
      <w:r w:rsidRPr="0095513A">
        <w:rPr>
          <w:color w:val="52565C"/>
          <w:lang w:val="en-NZ"/>
        </w:rPr>
        <w:t>guide</w:t>
      </w:r>
      <w:r w:rsidRPr="0095513A">
        <w:rPr>
          <w:color w:val="52565C"/>
          <w:spacing w:val="-6"/>
          <w:lang w:val="en-NZ"/>
        </w:rPr>
        <w:t xml:space="preserve"> </w:t>
      </w:r>
      <w:r w:rsidRPr="0095513A">
        <w:rPr>
          <w:color w:val="52565C"/>
          <w:lang w:val="en-NZ"/>
        </w:rPr>
        <w:t>investment</w:t>
      </w:r>
      <w:r w:rsidRPr="0095513A">
        <w:rPr>
          <w:color w:val="52565C"/>
          <w:spacing w:val="-5"/>
          <w:lang w:val="en-NZ"/>
        </w:rPr>
        <w:t xml:space="preserve"> </w:t>
      </w:r>
      <w:r w:rsidRPr="0095513A">
        <w:rPr>
          <w:color w:val="52565C"/>
          <w:lang w:val="en-NZ"/>
        </w:rPr>
        <w:t>decisions.</w:t>
      </w:r>
    </w:p>
    <w:p w14:paraId="6FFE87BF" w14:textId="77777777" w:rsidR="002A5127" w:rsidRPr="0095513A" w:rsidRDefault="00E329F4">
      <w:pPr>
        <w:pStyle w:val="BodyText"/>
        <w:spacing w:before="115" w:line="266" w:lineRule="auto"/>
        <w:ind w:left="1133" w:right="918"/>
        <w:rPr>
          <w:lang w:val="en-NZ"/>
        </w:rPr>
      </w:pPr>
      <w:r w:rsidRPr="0095513A">
        <w:rPr>
          <w:color w:val="52565C"/>
          <w:spacing w:val="-3"/>
          <w:lang w:val="en-NZ"/>
        </w:rPr>
        <w:t xml:space="preserve">From our baseline, we will start looking at the economic, social, environmental </w:t>
      </w:r>
      <w:r w:rsidRPr="0095513A">
        <w:rPr>
          <w:color w:val="52565C"/>
          <w:spacing w:val="-2"/>
          <w:lang w:val="en-NZ"/>
        </w:rPr>
        <w:t>and</w:t>
      </w:r>
      <w:r w:rsidRPr="0095513A">
        <w:rPr>
          <w:color w:val="52565C"/>
          <w:spacing w:val="-1"/>
          <w:lang w:val="en-NZ"/>
        </w:rPr>
        <w:t xml:space="preserve"> </w:t>
      </w:r>
      <w:r w:rsidRPr="0095513A">
        <w:rPr>
          <w:color w:val="52565C"/>
          <w:spacing w:val="-3"/>
          <w:lang w:val="en-NZ"/>
        </w:rPr>
        <w:t xml:space="preserve">commercial determinants of wellbeing (such as alcohol licenses and gambling density) </w:t>
      </w:r>
      <w:r w:rsidRPr="0095513A">
        <w:rPr>
          <w:color w:val="52565C"/>
          <w:spacing w:val="-2"/>
          <w:lang w:val="en-NZ"/>
        </w:rPr>
        <w:t>to</w:t>
      </w:r>
      <w:r w:rsidRPr="0095513A">
        <w:rPr>
          <w:color w:val="52565C"/>
          <w:spacing w:val="-1"/>
          <w:lang w:val="en-NZ"/>
        </w:rPr>
        <w:t xml:space="preserve"> </w:t>
      </w:r>
      <w:r w:rsidRPr="0095513A">
        <w:rPr>
          <w:color w:val="52565C"/>
          <w:spacing w:val="-3"/>
          <w:lang w:val="en-NZ"/>
        </w:rPr>
        <w:t xml:space="preserve">find the things that bring about changes within and between domains. </w:t>
      </w:r>
      <w:r w:rsidRPr="0095513A">
        <w:rPr>
          <w:color w:val="52565C"/>
          <w:spacing w:val="-2"/>
          <w:lang w:val="en-NZ"/>
        </w:rPr>
        <w:t>We know there is</w:t>
      </w:r>
      <w:r w:rsidRPr="0095513A">
        <w:rPr>
          <w:color w:val="52565C"/>
          <w:spacing w:val="-1"/>
          <w:lang w:val="en-NZ"/>
        </w:rPr>
        <w:t xml:space="preserve"> </w:t>
      </w:r>
      <w:r w:rsidRPr="0095513A">
        <w:rPr>
          <w:color w:val="52565C"/>
          <w:spacing w:val="-3"/>
          <w:lang w:val="en-NZ"/>
        </w:rPr>
        <w:t>research on what matters for wellbeing, particularly the underlying drivers. We will build our</w:t>
      </w:r>
      <w:r w:rsidRPr="0095513A">
        <w:rPr>
          <w:color w:val="52565C"/>
          <w:spacing w:val="-2"/>
          <w:lang w:val="en-NZ"/>
        </w:rPr>
        <w:t xml:space="preserve"> </w:t>
      </w:r>
      <w:r w:rsidRPr="0095513A">
        <w:rPr>
          <w:color w:val="52565C"/>
          <w:spacing w:val="-3"/>
          <w:lang w:val="en-NZ"/>
        </w:rPr>
        <w:t>understanding</w:t>
      </w:r>
      <w:r w:rsidRPr="0095513A">
        <w:rPr>
          <w:color w:val="52565C"/>
          <w:spacing w:val="-5"/>
          <w:lang w:val="en-NZ"/>
        </w:rPr>
        <w:t xml:space="preserve"> </w:t>
      </w:r>
      <w:r w:rsidRPr="0095513A">
        <w:rPr>
          <w:color w:val="52565C"/>
          <w:spacing w:val="-3"/>
          <w:lang w:val="en-NZ"/>
        </w:rPr>
        <w:t>of</w:t>
      </w:r>
      <w:r w:rsidRPr="0095513A">
        <w:rPr>
          <w:color w:val="52565C"/>
          <w:spacing w:val="-14"/>
          <w:lang w:val="en-NZ"/>
        </w:rPr>
        <w:t xml:space="preserve"> </w:t>
      </w:r>
      <w:r w:rsidRPr="0095513A">
        <w:rPr>
          <w:color w:val="52565C"/>
          <w:spacing w:val="-3"/>
          <w:lang w:val="en-NZ"/>
        </w:rPr>
        <w:t>this</w:t>
      </w:r>
      <w:r w:rsidRPr="0095513A">
        <w:rPr>
          <w:color w:val="52565C"/>
          <w:spacing w:val="-5"/>
          <w:lang w:val="en-NZ"/>
        </w:rPr>
        <w:t xml:space="preserve"> </w:t>
      </w:r>
      <w:r w:rsidRPr="0095513A">
        <w:rPr>
          <w:color w:val="52565C"/>
          <w:spacing w:val="-3"/>
          <w:lang w:val="en-NZ"/>
        </w:rPr>
        <w:t>research</w:t>
      </w:r>
      <w:r w:rsidRPr="0095513A">
        <w:rPr>
          <w:color w:val="52565C"/>
          <w:spacing w:val="-5"/>
          <w:lang w:val="en-NZ"/>
        </w:rPr>
        <w:t xml:space="preserve"> </w:t>
      </w:r>
      <w:r w:rsidRPr="0095513A">
        <w:rPr>
          <w:color w:val="52565C"/>
          <w:spacing w:val="-3"/>
          <w:lang w:val="en-NZ"/>
        </w:rPr>
        <w:t>and</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knowledge</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people</w:t>
      </w:r>
      <w:r w:rsidRPr="0095513A">
        <w:rPr>
          <w:color w:val="52565C"/>
          <w:spacing w:val="-5"/>
          <w:lang w:val="en-NZ"/>
        </w:rPr>
        <w:t xml:space="preserve"> </w:t>
      </w:r>
      <w:r w:rsidRPr="0095513A">
        <w:rPr>
          <w:color w:val="52565C"/>
          <w:spacing w:val="-3"/>
          <w:lang w:val="en-NZ"/>
        </w:rPr>
        <w:t>with</w:t>
      </w:r>
      <w:r w:rsidRPr="0095513A">
        <w:rPr>
          <w:color w:val="52565C"/>
          <w:spacing w:val="-5"/>
          <w:lang w:val="en-NZ"/>
        </w:rPr>
        <w:t xml:space="preserve"> </w:t>
      </w:r>
      <w:r w:rsidRPr="0095513A">
        <w:rPr>
          <w:color w:val="52565C"/>
          <w:spacing w:val="-3"/>
          <w:lang w:val="en-NZ"/>
        </w:rPr>
        <w:t>lived</w:t>
      </w:r>
      <w:r w:rsidRPr="0095513A">
        <w:rPr>
          <w:color w:val="52565C"/>
          <w:spacing w:val="-5"/>
          <w:lang w:val="en-NZ"/>
        </w:rPr>
        <w:t xml:space="preserve"> </w:t>
      </w:r>
      <w:r w:rsidRPr="0095513A">
        <w:rPr>
          <w:color w:val="52565C"/>
          <w:spacing w:val="-3"/>
          <w:lang w:val="en-NZ"/>
        </w:rPr>
        <w:t>experience,</w:t>
      </w:r>
      <w:r w:rsidRPr="0095513A">
        <w:rPr>
          <w:color w:val="52565C"/>
          <w:spacing w:val="-17"/>
          <w:lang w:val="en-NZ"/>
        </w:rPr>
        <w:t xml:space="preserve"> </w:t>
      </w:r>
      <w:r w:rsidRPr="0095513A">
        <w:rPr>
          <w:color w:val="52565C"/>
          <w:spacing w:val="-2"/>
          <w:lang w:val="en-NZ"/>
        </w:rPr>
        <w:t>and</w:t>
      </w:r>
      <w:r w:rsidRPr="0095513A">
        <w:rPr>
          <w:color w:val="52565C"/>
          <w:spacing w:val="-5"/>
          <w:lang w:val="en-NZ"/>
        </w:rPr>
        <w:t xml:space="preserve"> </w:t>
      </w:r>
      <w:r w:rsidRPr="0095513A">
        <w:rPr>
          <w:color w:val="52565C"/>
          <w:spacing w:val="-2"/>
          <w:lang w:val="en-NZ"/>
        </w:rPr>
        <w:t>build</w:t>
      </w:r>
      <w:r w:rsidRPr="0095513A">
        <w:rPr>
          <w:color w:val="52565C"/>
          <w:spacing w:val="-51"/>
          <w:lang w:val="en-NZ"/>
        </w:rPr>
        <w:t xml:space="preserve"> </w:t>
      </w:r>
      <w:r w:rsidRPr="0095513A">
        <w:rPr>
          <w:color w:val="52565C"/>
          <w:spacing w:val="-3"/>
          <w:lang w:val="en-NZ"/>
        </w:rPr>
        <w:t xml:space="preserve">relationships with experts and communities so we can provide our view </w:t>
      </w:r>
      <w:r w:rsidRPr="0095513A">
        <w:rPr>
          <w:color w:val="52565C"/>
          <w:spacing w:val="-2"/>
          <w:lang w:val="en-NZ"/>
        </w:rPr>
        <w:t>of what needs to</w:t>
      </w:r>
      <w:r w:rsidRPr="0095513A">
        <w:rPr>
          <w:color w:val="52565C"/>
          <w:spacing w:val="-1"/>
          <w:lang w:val="en-NZ"/>
        </w:rPr>
        <w:t xml:space="preserve"> </w:t>
      </w:r>
      <w:r w:rsidRPr="0095513A">
        <w:rPr>
          <w:color w:val="52565C"/>
          <w:lang w:val="en-NZ"/>
        </w:rPr>
        <w:t>change.</w:t>
      </w:r>
    </w:p>
    <w:p w14:paraId="6FFE87C0" w14:textId="77777777" w:rsidR="002A5127" w:rsidRPr="0095513A" w:rsidRDefault="00E329F4">
      <w:pPr>
        <w:pStyle w:val="BodyText"/>
        <w:rPr>
          <w:sz w:val="27"/>
          <w:lang w:val="en-NZ"/>
        </w:rPr>
      </w:pPr>
      <w:r w:rsidRPr="0095513A">
        <w:rPr>
          <w:noProof/>
          <w:lang w:val="en-NZ"/>
        </w:rPr>
        <w:drawing>
          <wp:anchor distT="0" distB="0" distL="0" distR="0" simplePos="0" relativeHeight="251658242" behindDoc="0" locked="0" layoutInCell="1" allowOverlap="1" wp14:anchorId="6FFE8BAC" wp14:editId="6FFE8BAD">
            <wp:simplePos x="0" y="0"/>
            <wp:positionH relativeFrom="page">
              <wp:posOffset>720001</wp:posOffset>
            </wp:positionH>
            <wp:positionV relativeFrom="paragraph">
              <wp:posOffset>221283</wp:posOffset>
            </wp:positionV>
            <wp:extent cx="5945963" cy="2208657"/>
            <wp:effectExtent l="0" t="0" r="0" b="0"/>
            <wp:wrapTopAndBottom/>
            <wp:docPr id="43"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46.png"/>
                    <pic:cNvPicPr/>
                  </pic:nvPicPr>
                  <pic:blipFill>
                    <a:blip r:embed="rId91" cstate="print"/>
                    <a:stretch>
                      <a:fillRect/>
                    </a:stretch>
                  </pic:blipFill>
                  <pic:spPr>
                    <a:xfrm>
                      <a:off x="0" y="0"/>
                      <a:ext cx="5945963" cy="2208657"/>
                    </a:xfrm>
                    <a:prstGeom prst="rect">
                      <a:avLst/>
                    </a:prstGeom>
                  </pic:spPr>
                </pic:pic>
              </a:graphicData>
            </a:graphic>
          </wp:anchor>
        </w:drawing>
      </w:r>
    </w:p>
    <w:p w14:paraId="6FFE87C1" w14:textId="77777777" w:rsidR="002A5127" w:rsidRPr="0095513A" w:rsidRDefault="002A5127">
      <w:pPr>
        <w:rPr>
          <w:sz w:val="27"/>
        </w:rPr>
        <w:sectPr w:rsidR="002A5127" w:rsidRPr="0095513A">
          <w:pgSz w:w="11910" w:h="16840"/>
          <w:pgMar w:top="700" w:right="260" w:bottom="880" w:left="0" w:header="407" w:footer="696" w:gutter="0"/>
          <w:cols w:space="720"/>
        </w:sectPr>
      </w:pPr>
    </w:p>
    <w:p w14:paraId="6FFE87C2" w14:textId="77777777" w:rsidR="002A5127" w:rsidRPr="0095513A" w:rsidRDefault="002A5127">
      <w:pPr>
        <w:pStyle w:val="BodyText"/>
        <w:spacing w:before="2"/>
        <w:rPr>
          <w:sz w:val="18"/>
          <w:lang w:val="en-NZ"/>
        </w:rPr>
      </w:pPr>
    </w:p>
    <w:p w14:paraId="6FFE87C3" w14:textId="77777777" w:rsidR="002A5127" w:rsidRPr="0095513A" w:rsidRDefault="00E329F4">
      <w:pPr>
        <w:pStyle w:val="Heading2"/>
        <w:rPr>
          <w:b w:val="0"/>
          <w:lang w:val="en-NZ"/>
        </w:rPr>
      </w:pPr>
      <w:bookmarkStart w:id="9" w:name="_bookmark7"/>
      <w:bookmarkEnd w:id="9"/>
      <w:r w:rsidRPr="0095513A">
        <w:rPr>
          <w:color w:val="2E3091"/>
          <w:lang w:val="en-NZ"/>
        </w:rPr>
        <w:t>Glossary</w:t>
      </w:r>
    </w:p>
    <w:p w14:paraId="6FFE87C4" w14:textId="77777777" w:rsidR="002A5127" w:rsidRPr="0095513A" w:rsidRDefault="00E329F4">
      <w:pPr>
        <w:pStyle w:val="BodyText"/>
        <w:spacing w:before="631"/>
        <w:ind w:left="1133"/>
        <w:rPr>
          <w:lang w:val="en-NZ"/>
        </w:rPr>
      </w:pPr>
      <w:r w:rsidRPr="0095513A">
        <w:rPr>
          <w:rFonts w:cs="Arial"/>
          <w:b/>
          <w:color w:val="52565C"/>
          <w:spacing w:val="-4"/>
          <w:lang w:val="en-NZ"/>
        </w:rPr>
        <w:t>Arohatanga:</w:t>
      </w:r>
      <w:r w:rsidRPr="0095513A">
        <w:rPr>
          <w:rFonts w:ascii="Basic Sans Bold"/>
          <w:b/>
          <w:color w:val="52565C"/>
          <w:spacing w:val="-3"/>
          <w:lang w:val="en-NZ"/>
        </w:rPr>
        <w:t xml:space="preserve"> </w:t>
      </w:r>
      <w:r w:rsidRPr="0095513A">
        <w:rPr>
          <w:color w:val="52565C"/>
          <w:spacing w:val="-4"/>
          <w:lang w:val="en-NZ"/>
        </w:rPr>
        <w:t>the</w:t>
      </w:r>
      <w:r w:rsidRPr="0095513A">
        <w:rPr>
          <w:color w:val="52565C"/>
          <w:spacing w:val="-5"/>
          <w:lang w:val="en-NZ"/>
        </w:rPr>
        <w:t xml:space="preserve"> </w:t>
      </w:r>
      <w:r w:rsidRPr="0095513A">
        <w:rPr>
          <w:color w:val="52565C"/>
          <w:spacing w:val="-3"/>
          <w:lang w:val="en-NZ"/>
        </w:rPr>
        <w:t>process</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offering</w:t>
      </w:r>
      <w:r w:rsidRPr="0095513A">
        <w:rPr>
          <w:color w:val="52565C"/>
          <w:spacing w:val="-5"/>
          <w:lang w:val="en-NZ"/>
        </w:rPr>
        <w:t xml:space="preserve"> </w:t>
      </w:r>
      <w:r w:rsidRPr="0095513A">
        <w:rPr>
          <w:color w:val="52565C"/>
          <w:spacing w:val="-3"/>
          <w:lang w:val="en-NZ"/>
        </w:rPr>
        <w:t>love,</w:t>
      </w:r>
      <w:r w:rsidRPr="0095513A">
        <w:rPr>
          <w:color w:val="52565C"/>
          <w:spacing w:val="-17"/>
          <w:lang w:val="en-NZ"/>
        </w:rPr>
        <w:t xml:space="preserve"> </w:t>
      </w:r>
      <w:r w:rsidRPr="0095513A">
        <w:rPr>
          <w:color w:val="52565C"/>
          <w:spacing w:val="-3"/>
          <w:lang w:val="en-NZ"/>
        </w:rPr>
        <w:t>concern,</w:t>
      </w:r>
      <w:r w:rsidRPr="0095513A">
        <w:rPr>
          <w:color w:val="52565C"/>
          <w:spacing w:val="-17"/>
          <w:lang w:val="en-NZ"/>
        </w:rPr>
        <w:t xml:space="preserve"> </w:t>
      </w:r>
      <w:r w:rsidRPr="0095513A">
        <w:rPr>
          <w:color w:val="52565C"/>
          <w:spacing w:val="-3"/>
          <w:lang w:val="en-NZ"/>
        </w:rPr>
        <w:t>compassion,</w:t>
      </w:r>
      <w:r w:rsidRPr="0095513A">
        <w:rPr>
          <w:color w:val="52565C"/>
          <w:spacing w:val="-17"/>
          <w:lang w:val="en-NZ"/>
        </w:rPr>
        <w:t xml:space="preserve"> </w:t>
      </w:r>
      <w:r w:rsidRPr="0095513A">
        <w:rPr>
          <w:color w:val="52565C"/>
          <w:spacing w:val="-3"/>
          <w:lang w:val="en-NZ"/>
        </w:rPr>
        <w:t>sympathy</w:t>
      </w:r>
      <w:r w:rsidRPr="0095513A">
        <w:rPr>
          <w:color w:val="52565C"/>
          <w:spacing w:val="-10"/>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empathy</w:t>
      </w:r>
    </w:p>
    <w:p w14:paraId="6FFE87C5" w14:textId="77777777" w:rsidR="002A5127" w:rsidRPr="0095513A" w:rsidRDefault="00E329F4">
      <w:pPr>
        <w:pStyle w:val="BodyText"/>
        <w:spacing w:before="146" w:line="266" w:lineRule="auto"/>
        <w:ind w:left="1133" w:right="1059"/>
        <w:rPr>
          <w:lang w:val="en-NZ"/>
        </w:rPr>
      </w:pPr>
      <w:r w:rsidRPr="0095513A">
        <w:rPr>
          <w:rFonts w:cs="Arial"/>
          <w:b/>
          <w:color w:val="52565C"/>
          <w:spacing w:val="-4"/>
          <w:lang w:val="en-NZ"/>
        </w:rPr>
        <w:t xml:space="preserve">Baseline report: </w:t>
      </w:r>
      <w:r w:rsidRPr="0095513A">
        <w:rPr>
          <w:color w:val="52565C"/>
          <w:spacing w:val="-3"/>
          <w:lang w:val="en-NZ"/>
        </w:rPr>
        <w:t>our first report on the state of wellbeing for Aotearoa’s population using an</w:t>
      </w:r>
      <w:r w:rsidRPr="0095513A">
        <w:rPr>
          <w:color w:val="52565C"/>
          <w:spacing w:val="-52"/>
          <w:lang w:val="en-NZ"/>
        </w:rPr>
        <w:t xml:space="preserve"> </w:t>
      </w:r>
      <w:r w:rsidRPr="0095513A">
        <w:rPr>
          <w:color w:val="52565C"/>
          <w:lang w:val="en-NZ"/>
        </w:rPr>
        <w:t>agreed</w:t>
      </w:r>
      <w:r w:rsidRPr="0095513A">
        <w:rPr>
          <w:color w:val="52565C"/>
          <w:spacing w:val="-8"/>
          <w:lang w:val="en-NZ"/>
        </w:rPr>
        <w:t xml:space="preserve"> </w:t>
      </w:r>
      <w:r w:rsidRPr="0095513A">
        <w:rPr>
          <w:color w:val="52565C"/>
          <w:lang w:val="en-NZ"/>
        </w:rPr>
        <w:t>set</w:t>
      </w:r>
      <w:r w:rsidRPr="0095513A">
        <w:rPr>
          <w:color w:val="52565C"/>
          <w:spacing w:val="-7"/>
          <w:lang w:val="en-NZ"/>
        </w:rPr>
        <w:t xml:space="preserve"> </w:t>
      </w:r>
      <w:r w:rsidRPr="0095513A">
        <w:rPr>
          <w:color w:val="52565C"/>
          <w:lang w:val="en-NZ"/>
        </w:rPr>
        <w:t>of</w:t>
      </w:r>
      <w:r w:rsidRPr="0095513A">
        <w:rPr>
          <w:color w:val="52565C"/>
          <w:spacing w:val="-13"/>
          <w:lang w:val="en-NZ"/>
        </w:rPr>
        <w:t xml:space="preserve"> </w:t>
      </w:r>
      <w:r w:rsidRPr="0095513A">
        <w:rPr>
          <w:color w:val="52565C"/>
          <w:lang w:val="en-NZ"/>
        </w:rPr>
        <w:t>indicators</w:t>
      </w:r>
      <w:r w:rsidRPr="0095513A">
        <w:rPr>
          <w:color w:val="52565C"/>
          <w:spacing w:val="-11"/>
          <w:lang w:val="en-NZ"/>
        </w:rPr>
        <w:t xml:space="preserve"> </w:t>
      </w:r>
      <w:r w:rsidRPr="0095513A">
        <w:rPr>
          <w:color w:val="52565C"/>
          <w:lang w:val="en-NZ"/>
        </w:rPr>
        <w:t>that</w:t>
      </w:r>
      <w:r w:rsidRPr="0095513A">
        <w:rPr>
          <w:color w:val="52565C"/>
          <w:spacing w:val="-7"/>
          <w:lang w:val="en-NZ"/>
        </w:rPr>
        <w:t xml:space="preserve"> </w:t>
      </w:r>
      <w:r w:rsidRPr="0095513A">
        <w:rPr>
          <w:color w:val="52565C"/>
          <w:lang w:val="en-NZ"/>
        </w:rPr>
        <w:t>show</w:t>
      </w:r>
      <w:r w:rsidRPr="0095513A">
        <w:rPr>
          <w:color w:val="52565C"/>
          <w:spacing w:val="-8"/>
          <w:lang w:val="en-NZ"/>
        </w:rPr>
        <w:t xml:space="preserve"> </w:t>
      </w:r>
      <w:r w:rsidRPr="0095513A">
        <w:rPr>
          <w:color w:val="52565C"/>
          <w:lang w:val="en-NZ"/>
        </w:rPr>
        <w:t>how</w:t>
      </w:r>
      <w:r w:rsidRPr="0095513A">
        <w:rPr>
          <w:color w:val="52565C"/>
          <w:spacing w:val="-7"/>
          <w:lang w:val="en-NZ"/>
        </w:rPr>
        <w:t xml:space="preserve"> </w:t>
      </w:r>
      <w:r w:rsidRPr="0095513A">
        <w:rPr>
          <w:color w:val="52565C"/>
          <w:lang w:val="en-NZ"/>
        </w:rPr>
        <w:t>well</w:t>
      </w:r>
      <w:r w:rsidRPr="0095513A">
        <w:rPr>
          <w:color w:val="52565C"/>
          <w:spacing w:val="-11"/>
          <w:lang w:val="en-NZ"/>
        </w:rPr>
        <w:t xml:space="preserve"> </w:t>
      </w:r>
      <w:r w:rsidRPr="0095513A">
        <w:rPr>
          <w:color w:val="52565C"/>
          <w:lang w:val="en-NZ"/>
        </w:rPr>
        <w:t>the</w:t>
      </w:r>
      <w:r w:rsidRPr="0095513A">
        <w:rPr>
          <w:color w:val="52565C"/>
          <w:spacing w:val="-7"/>
          <w:lang w:val="en-NZ"/>
        </w:rPr>
        <w:t xml:space="preserve"> </w:t>
      </w:r>
      <w:r w:rsidRPr="0095513A">
        <w:rPr>
          <w:color w:val="52565C"/>
          <w:lang w:val="en-NZ"/>
        </w:rPr>
        <w:t>country</w:t>
      </w:r>
      <w:r w:rsidRPr="0095513A">
        <w:rPr>
          <w:color w:val="52565C"/>
          <w:spacing w:val="-12"/>
          <w:lang w:val="en-NZ"/>
        </w:rPr>
        <w:t xml:space="preserve"> </w:t>
      </w:r>
      <w:r w:rsidRPr="0095513A">
        <w:rPr>
          <w:color w:val="52565C"/>
          <w:lang w:val="en-NZ"/>
        </w:rPr>
        <w:t>is</w:t>
      </w:r>
      <w:r w:rsidRPr="0095513A">
        <w:rPr>
          <w:color w:val="52565C"/>
          <w:spacing w:val="-8"/>
          <w:lang w:val="en-NZ"/>
        </w:rPr>
        <w:t xml:space="preserve"> </w:t>
      </w:r>
      <w:r w:rsidRPr="0095513A">
        <w:rPr>
          <w:color w:val="52565C"/>
          <w:lang w:val="en-NZ"/>
        </w:rPr>
        <w:t>doing</w:t>
      </w:r>
    </w:p>
    <w:p w14:paraId="6FFE87C6" w14:textId="77777777" w:rsidR="002A5127" w:rsidRPr="0095513A" w:rsidRDefault="00E329F4">
      <w:pPr>
        <w:pStyle w:val="BodyText"/>
        <w:spacing w:before="114"/>
        <w:ind w:left="1133"/>
        <w:rPr>
          <w:lang w:val="en-NZ"/>
        </w:rPr>
      </w:pPr>
      <w:r w:rsidRPr="0095513A">
        <w:rPr>
          <w:rFonts w:cs="Arial"/>
          <w:b/>
          <w:color w:val="52565C"/>
          <w:spacing w:val="-4"/>
          <w:lang w:val="en-NZ"/>
        </w:rPr>
        <w:t>Determinants:</w:t>
      </w:r>
      <w:r w:rsidRPr="0095513A">
        <w:rPr>
          <w:rFonts w:ascii="Basic Sans Bold"/>
          <w:b/>
          <w:color w:val="52565C"/>
          <w:spacing w:val="-2"/>
          <w:lang w:val="en-NZ"/>
        </w:rPr>
        <w:t xml:space="preserve"> </w:t>
      </w:r>
      <w:r w:rsidRPr="0095513A">
        <w:rPr>
          <w:color w:val="52565C"/>
          <w:spacing w:val="-3"/>
          <w:lang w:val="en-NZ"/>
        </w:rPr>
        <w:t>the</w:t>
      </w:r>
      <w:r w:rsidRPr="0095513A">
        <w:rPr>
          <w:color w:val="52565C"/>
          <w:spacing w:val="-4"/>
          <w:lang w:val="en-NZ"/>
        </w:rPr>
        <w:t xml:space="preserve"> </w:t>
      </w:r>
      <w:r w:rsidRPr="0095513A">
        <w:rPr>
          <w:color w:val="52565C"/>
          <w:spacing w:val="-3"/>
          <w:lang w:val="en-NZ"/>
        </w:rPr>
        <w:t>social,</w:t>
      </w:r>
      <w:r w:rsidRPr="0095513A">
        <w:rPr>
          <w:color w:val="52565C"/>
          <w:spacing w:val="-16"/>
          <w:lang w:val="en-NZ"/>
        </w:rPr>
        <w:t xml:space="preserve"> </w:t>
      </w:r>
      <w:r w:rsidRPr="0095513A">
        <w:rPr>
          <w:color w:val="52565C"/>
          <w:spacing w:val="-3"/>
          <w:lang w:val="en-NZ"/>
        </w:rPr>
        <w:t>economic,</w:t>
      </w:r>
      <w:r w:rsidRPr="0095513A">
        <w:rPr>
          <w:color w:val="52565C"/>
          <w:spacing w:val="-16"/>
          <w:lang w:val="en-NZ"/>
        </w:rPr>
        <w:t xml:space="preserve"> </w:t>
      </w:r>
      <w:r w:rsidRPr="0095513A">
        <w:rPr>
          <w:color w:val="52565C"/>
          <w:spacing w:val="-3"/>
          <w:lang w:val="en-NZ"/>
        </w:rPr>
        <w:t>commercial</w:t>
      </w:r>
      <w:r w:rsidRPr="0095513A">
        <w:rPr>
          <w:color w:val="52565C"/>
          <w:spacing w:val="-4"/>
          <w:lang w:val="en-NZ"/>
        </w:rPr>
        <w:t xml:space="preserve"> </w:t>
      </w:r>
      <w:r w:rsidRPr="0095513A">
        <w:rPr>
          <w:color w:val="52565C"/>
          <w:spacing w:val="-3"/>
          <w:lang w:val="en-NZ"/>
        </w:rPr>
        <w:t>and</w:t>
      </w:r>
      <w:r w:rsidRPr="0095513A">
        <w:rPr>
          <w:color w:val="52565C"/>
          <w:spacing w:val="-4"/>
          <w:lang w:val="en-NZ"/>
        </w:rPr>
        <w:t xml:space="preserve"> </w:t>
      </w:r>
      <w:r w:rsidRPr="0095513A">
        <w:rPr>
          <w:color w:val="52565C"/>
          <w:spacing w:val="-3"/>
          <w:lang w:val="en-NZ"/>
        </w:rPr>
        <w:t>wider</w:t>
      </w:r>
      <w:r w:rsidRPr="0095513A">
        <w:rPr>
          <w:color w:val="52565C"/>
          <w:spacing w:val="-10"/>
          <w:lang w:val="en-NZ"/>
        </w:rPr>
        <w:t xml:space="preserve"> </w:t>
      </w:r>
      <w:r w:rsidRPr="0095513A">
        <w:rPr>
          <w:color w:val="52565C"/>
          <w:spacing w:val="-3"/>
          <w:lang w:val="en-NZ"/>
        </w:rPr>
        <w:t>factors</w:t>
      </w:r>
      <w:r w:rsidRPr="0095513A">
        <w:rPr>
          <w:color w:val="52565C"/>
          <w:spacing w:val="-8"/>
          <w:lang w:val="en-NZ"/>
        </w:rPr>
        <w:t xml:space="preserve"> </w:t>
      </w:r>
      <w:r w:rsidRPr="0095513A">
        <w:rPr>
          <w:color w:val="52565C"/>
          <w:spacing w:val="-3"/>
          <w:lang w:val="en-NZ"/>
        </w:rPr>
        <w:t>that</w:t>
      </w:r>
      <w:r w:rsidRPr="0095513A">
        <w:rPr>
          <w:color w:val="52565C"/>
          <w:spacing w:val="-4"/>
          <w:lang w:val="en-NZ"/>
        </w:rPr>
        <w:t xml:space="preserve"> </w:t>
      </w:r>
      <w:r w:rsidRPr="0095513A">
        <w:rPr>
          <w:color w:val="52565C"/>
          <w:spacing w:val="-3"/>
          <w:lang w:val="en-NZ"/>
        </w:rPr>
        <w:t>affect wellbeing</w:t>
      </w:r>
    </w:p>
    <w:p w14:paraId="6FFE87C7" w14:textId="77777777" w:rsidR="002A5127" w:rsidRPr="0095513A" w:rsidRDefault="00E329F4">
      <w:pPr>
        <w:pStyle w:val="BodyText"/>
        <w:spacing w:before="145"/>
        <w:ind w:left="1133"/>
        <w:rPr>
          <w:lang w:val="en-NZ"/>
        </w:rPr>
      </w:pPr>
      <w:r w:rsidRPr="0095513A">
        <w:rPr>
          <w:rFonts w:cs="Arial"/>
          <w:b/>
          <w:color w:val="52565C"/>
          <w:spacing w:val="-4"/>
          <w:lang w:val="en-NZ"/>
        </w:rPr>
        <w:t xml:space="preserve">Domains: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12</w:t>
      </w:r>
      <w:r w:rsidRPr="0095513A">
        <w:rPr>
          <w:color w:val="52565C"/>
          <w:spacing w:val="-6"/>
          <w:lang w:val="en-NZ"/>
        </w:rPr>
        <w:t xml:space="preserve"> </w:t>
      </w:r>
      <w:r w:rsidRPr="0095513A">
        <w:rPr>
          <w:color w:val="52565C"/>
          <w:spacing w:val="-3"/>
          <w:lang w:val="en-NZ"/>
        </w:rPr>
        <w:t>domains</w:t>
      </w:r>
      <w:r w:rsidRPr="0095513A">
        <w:rPr>
          <w:color w:val="52565C"/>
          <w:spacing w:val="-5"/>
          <w:lang w:val="en-NZ"/>
        </w:rPr>
        <w:t xml:space="preserve"> </w:t>
      </w:r>
      <w:r w:rsidRPr="0095513A">
        <w:rPr>
          <w:color w:val="52565C"/>
          <w:spacing w:val="-3"/>
          <w:lang w:val="en-NZ"/>
        </w:rPr>
        <w:t>used</w:t>
      </w:r>
      <w:r w:rsidRPr="0095513A">
        <w:rPr>
          <w:color w:val="52565C"/>
          <w:spacing w:val="-6"/>
          <w:lang w:val="en-NZ"/>
        </w:rPr>
        <w:t xml:space="preserve"> </w:t>
      </w:r>
      <w:r w:rsidRPr="0095513A">
        <w:rPr>
          <w:color w:val="52565C"/>
          <w:spacing w:val="-3"/>
          <w:lang w:val="en-NZ"/>
        </w:rPr>
        <w:t>in</w:t>
      </w:r>
      <w:r w:rsidRPr="0095513A">
        <w:rPr>
          <w:color w:val="52565C"/>
          <w:spacing w:val="-9"/>
          <w:lang w:val="en-NZ"/>
        </w:rPr>
        <w:t xml:space="preserve"> </w:t>
      </w:r>
      <w:r w:rsidRPr="0095513A">
        <w:rPr>
          <w:color w:val="52565C"/>
          <w:spacing w:val="-3"/>
          <w:lang w:val="en-NZ"/>
        </w:rPr>
        <w:t>this</w:t>
      </w:r>
      <w:r w:rsidRPr="0095513A">
        <w:rPr>
          <w:color w:val="52565C"/>
          <w:spacing w:val="-6"/>
          <w:lang w:val="en-NZ"/>
        </w:rPr>
        <w:t xml:space="preserve"> </w:t>
      </w:r>
      <w:r w:rsidRPr="0095513A">
        <w:rPr>
          <w:color w:val="52565C"/>
          <w:spacing w:val="-3"/>
          <w:lang w:val="en-NZ"/>
        </w:rPr>
        <w:t>report</w:t>
      </w:r>
      <w:r w:rsidRPr="0095513A">
        <w:rPr>
          <w:color w:val="52565C"/>
          <w:spacing w:val="-9"/>
          <w:lang w:val="en-NZ"/>
        </w:rPr>
        <w:t xml:space="preserve"> </w:t>
      </w:r>
      <w:r w:rsidRPr="0095513A">
        <w:rPr>
          <w:color w:val="52565C"/>
          <w:spacing w:val="-3"/>
          <w:lang w:val="en-NZ"/>
        </w:rPr>
        <w:t>that</w:t>
      </w:r>
      <w:r w:rsidRPr="0095513A">
        <w:rPr>
          <w:color w:val="52565C"/>
          <w:spacing w:val="-6"/>
          <w:lang w:val="en-NZ"/>
        </w:rPr>
        <w:t xml:space="preserve"> </w:t>
      </w:r>
      <w:r w:rsidRPr="0095513A">
        <w:rPr>
          <w:color w:val="52565C"/>
          <w:spacing w:val="-3"/>
          <w:lang w:val="en-NZ"/>
        </w:rPr>
        <w:t>describe</w:t>
      </w:r>
      <w:r w:rsidRPr="0095513A">
        <w:rPr>
          <w:color w:val="52565C"/>
          <w:spacing w:val="-5"/>
          <w:lang w:val="en-NZ"/>
        </w:rPr>
        <w:t xml:space="preserve"> </w:t>
      </w:r>
      <w:r w:rsidRPr="0095513A">
        <w:rPr>
          <w:color w:val="52565C"/>
          <w:spacing w:val="-2"/>
          <w:lang w:val="en-NZ"/>
        </w:rPr>
        <w:t>areas</w:t>
      </w:r>
      <w:r w:rsidRPr="0095513A">
        <w:rPr>
          <w:color w:val="52565C"/>
          <w:spacing w:val="-6"/>
          <w:lang w:val="en-NZ"/>
        </w:rPr>
        <w:t xml:space="preserve"> </w:t>
      </w:r>
      <w:r w:rsidRPr="0095513A">
        <w:rPr>
          <w:color w:val="52565C"/>
          <w:spacing w:val="-2"/>
          <w:lang w:val="en-NZ"/>
        </w:rPr>
        <w:t>important</w:t>
      </w:r>
      <w:r w:rsidRPr="0095513A">
        <w:rPr>
          <w:color w:val="52565C"/>
          <w:spacing w:val="-5"/>
          <w:lang w:val="en-NZ"/>
        </w:rPr>
        <w:t xml:space="preserve"> </w:t>
      </w:r>
      <w:r w:rsidRPr="0095513A">
        <w:rPr>
          <w:color w:val="52565C"/>
          <w:spacing w:val="-2"/>
          <w:lang w:val="en-NZ"/>
        </w:rPr>
        <w:t>for</w:t>
      </w:r>
      <w:r w:rsidRPr="0095513A">
        <w:rPr>
          <w:color w:val="52565C"/>
          <w:spacing w:val="-11"/>
          <w:lang w:val="en-NZ"/>
        </w:rPr>
        <w:t xml:space="preserve"> </w:t>
      </w:r>
      <w:r w:rsidRPr="0095513A">
        <w:rPr>
          <w:color w:val="52565C"/>
          <w:spacing w:val="-2"/>
          <w:lang w:val="en-NZ"/>
        </w:rPr>
        <w:t>wellbeing</w:t>
      </w:r>
    </w:p>
    <w:p w14:paraId="6FFE87C8" w14:textId="77777777" w:rsidR="002A5127" w:rsidRPr="0095513A" w:rsidRDefault="00E329F4">
      <w:pPr>
        <w:pStyle w:val="BodyText"/>
        <w:spacing w:before="146" w:line="266" w:lineRule="auto"/>
        <w:ind w:left="1133" w:right="1193"/>
        <w:rPr>
          <w:lang w:val="en-NZ"/>
        </w:rPr>
      </w:pPr>
      <w:r w:rsidRPr="0095513A">
        <w:rPr>
          <w:rFonts w:cs="Arial"/>
          <w:b/>
          <w:color w:val="52565C"/>
          <w:spacing w:val="-4"/>
          <w:lang w:val="en-NZ"/>
        </w:rPr>
        <w:t xml:space="preserve">Framework: </w:t>
      </w:r>
      <w:r w:rsidRPr="0095513A">
        <w:rPr>
          <w:color w:val="52565C"/>
          <w:spacing w:val="-6"/>
          <w:lang w:val="en-NZ"/>
        </w:rPr>
        <w:t>the</w:t>
      </w:r>
      <w:r w:rsidRPr="0095513A">
        <w:rPr>
          <w:color w:val="52565C"/>
          <w:spacing w:val="-12"/>
          <w:lang w:val="en-NZ"/>
        </w:rPr>
        <w:t xml:space="preserve"> </w:t>
      </w:r>
      <w:r w:rsidRPr="0095513A">
        <w:rPr>
          <w:color w:val="52565C"/>
          <w:spacing w:val="-8"/>
          <w:lang w:val="en-NZ"/>
        </w:rPr>
        <w:t>underlying</w:t>
      </w:r>
      <w:r w:rsidRPr="0095513A">
        <w:rPr>
          <w:color w:val="52565C"/>
          <w:spacing w:val="-13"/>
          <w:lang w:val="en-NZ"/>
        </w:rPr>
        <w:t xml:space="preserve"> </w:t>
      </w:r>
      <w:r w:rsidRPr="0095513A">
        <w:rPr>
          <w:color w:val="52565C"/>
          <w:spacing w:val="-8"/>
          <w:lang w:val="en-NZ"/>
        </w:rPr>
        <w:t>structure</w:t>
      </w:r>
      <w:r w:rsidRPr="0095513A">
        <w:rPr>
          <w:color w:val="52565C"/>
          <w:spacing w:val="-12"/>
          <w:lang w:val="en-NZ"/>
        </w:rPr>
        <w:t xml:space="preserve"> </w:t>
      </w:r>
      <w:r w:rsidRPr="0095513A">
        <w:rPr>
          <w:color w:val="52565C"/>
          <w:spacing w:val="-6"/>
          <w:lang w:val="en-NZ"/>
        </w:rPr>
        <w:t>of</w:t>
      </w:r>
      <w:r w:rsidRPr="0095513A">
        <w:rPr>
          <w:color w:val="52565C"/>
          <w:spacing w:val="-19"/>
          <w:lang w:val="en-NZ"/>
        </w:rPr>
        <w:t xml:space="preserve"> </w:t>
      </w:r>
      <w:r w:rsidRPr="0095513A">
        <w:rPr>
          <w:color w:val="52565C"/>
          <w:spacing w:val="-4"/>
          <w:lang w:val="en-NZ"/>
        </w:rPr>
        <w:t>He</w:t>
      </w:r>
      <w:r w:rsidRPr="0095513A">
        <w:rPr>
          <w:color w:val="52565C"/>
          <w:spacing w:val="-19"/>
          <w:lang w:val="en-NZ"/>
        </w:rPr>
        <w:t xml:space="preserve"> </w:t>
      </w:r>
      <w:r w:rsidRPr="0095513A">
        <w:rPr>
          <w:color w:val="52565C"/>
          <w:spacing w:val="-6"/>
          <w:lang w:val="en-NZ"/>
        </w:rPr>
        <w:t>Ara</w:t>
      </w:r>
      <w:r w:rsidRPr="0095513A">
        <w:rPr>
          <w:color w:val="52565C"/>
          <w:spacing w:val="-12"/>
          <w:lang w:val="en-NZ"/>
        </w:rPr>
        <w:t xml:space="preserve"> </w:t>
      </w:r>
      <w:r w:rsidRPr="0095513A">
        <w:rPr>
          <w:color w:val="52565C"/>
          <w:spacing w:val="-8"/>
          <w:lang w:val="en-NZ"/>
        </w:rPr>
        <w:t>Oranga</w:t>
      </w:r>
      <w:r w:rsidRPr="0095513A">
        <w:rPr>
          <w:color w:val="52565C"/>
          <w:spacing w:val="-13"/>
          <w:lang w:val="en-NZ"/>
        </w:rPr>
        <w:t xml:space="preserve"> </w:t>
      </w:r>
      <w:r w:rsidRPr="0095513A">
        <w:rPr>
          <w:color w:val="52565C"/>
          <w:spacing w:val="-6"/>
          <w:lang w:val="en-NZ"/>
        </w:rPr>
        <w:t>and</w:t>
      </w:r>
      <w:r w:rsidRPr="0095513A">
        <w:rPr>
          <w:color w:val="52565C"/>
          <w:spacing w:val="-12"/>
          <w:lang w:val="en-NZ"/>
        </w:rPr>
        <w:t xml:space="preserve"> </w:t>
      </w:r>
      <w:r w:rsidRPr="0095513A">
        <w:rPr>
          <w:color w:val="52565C"/>
          <w:spacing w:val="-6"/>
          <w:lang w:val="en-NZ"/>
        </w:rPr>
        <w:t>how</w:t>
      </w:r>
      <w:r w:rsidRPr="0095513A">
        <w:rPr>
          <w:color w:val="52565C"/>
          <w:spacing w:val="-13"/>
          <w:lang w:val="en-NZ"/>
        </w:rPr>
        <w:t xml:space="preserve"> </w:t>
      </w:r>
      <w:r w:rsidRPr="0095513A">
        <w:rPr>
          <w:color w:val="52565C"/>
          <w:spacing w:val="-5"/>
          <w:lang w:val="en-NZ"/>
        </w:rPr>
        <w:t>we</w:t>
      </w:r>
      <w:r w:rsidRPr="0095513A">
        <w:rPr>
          <w:color w:val="52565C"/>
          <w:spacing w:val="-12"/>
          <w:lang w:val="en-NZ"/>
        </w:rPr>
        <w:t xml:space="preserve"> </w:t>
      </w:r>
      <w:r w:rsidRPr="0095513A">
        <w:rPr>
          <w:color w:val="52565C"/>
          <w:spacing w:val="-7"/>
          <w:lang w:val="en-NZ"/>
        </w:rPr>
        <w:t>want</w:t>
      </w:r>
      <w:r w:rsidRPr="0095513A">
        <w:rPr>
          <w:color w:val="52565C"/>
          <w:spacing w:val="-16"/>
          <w:lang w:val="en-NZ"/>
        </w:rPr>
        <w:t xml:space="preserve"> </w:t>
      </w:r>
      <w:r w:rsidRPr="0095513A">
        <w:rPr>
          <w:color w:val="52565C"/>
          <w:spacing w:val="-5"/>
          <w:lang w:val="en-NZ"/>
        </w:rPr>
        <w:t>to</w:t>
      </w:r>
      <w:r w:rsidRPr="0095513A">
        <w:rPr>
          <w:color w:val="52565C"/>
          <w:spacing w:val="-12"/>
          <w:lang w:val="en-NZ"/>
        </w:rPr>
        <w:t xml:space="preserve"> </w:t>
      </w:r>
      <w:r w:rsidRPr="0095513A">
        <w:rPr>
          <w:color w:val="52565C"/>
          <w:spacing w:val="-9"/>
          <w:lang w:val="en-NZ"/>
        </w:rPr>
        <w:t>improve</w:t>
      </w:r>
      <w:r w:rsidRPr="0095513A">
        <w:rPr>
          <w:color w:val="52565C"/>
          <w:spacing w:val="-12"/>
          <w:lang w:val="en-NZ"/>
        </w:rPr>
        <w:t xml:space="preserve"> </w:t>
      </w:r>
      <w:r w:rsidRPr="0095513A">
        <w:rPr>
          <w:color w:val="52565C"/>
          <w:spacing w:val="-9"/>
          <w:lang w:val="en-NZ"/>
        </w:rPr>
        <w:t>wellbeing</w:t>
      </w:r>
      <w:r w:rsidRPr="0095513A">
        <w:rPr>
          <w:color w:val="52565C"/>
          <w:spacing w:val="-7"/>
          <w:lang w:val="en-NZ"/>
        </w:rPr>
        <w:t xml:space="preserve"> </w:t>
      </w:r>
      <w:r w:rsidRPr="0095513A">
        <w:rPr>
          <w:color w:val="52565C"/>
          <w:lang w:val="en-NZ"/>
        </w:rPr>
        <w:t>for</w:t>
      </w:r>
      <w:r w:rsidRPr="0095513A">
        <w:rPr>
          <w:color w:val="52565C"/>
          <w:spacing w:val="-22"/>
          <w:lang w:val="en-NZ"/>
        </w:rPr>
        <w:t xml:space="preserve"> </w:t>
      </w:r>
      <w:r w:rsidRPr="0095513A">
        <w:rPr>
          <w:color w:val="52565C"/>
          <w:lang w:val="en-NZ"/>
        </w:rPr>
        <w:t>everyone</w:t>
      </w:r>
      <w:r w:rsidRPr="0095513A">
        <w:rPr>
          <w:color w:val="52565C"/>
          <w:spacing w:val="-16"/>
          <w:lang w:val="en-NZ"/>
        </w:rPr>
        <w:t xml:space="preserve"> </w:t>
      </w:r>
      <w:r w:rsidRPr="0095513A">
        <w:rPr>
          <w:color w:val="52565C"/>
          <w:lang w:val="en-NZ"/>
        </w:rPr>
        <w:t>in</w:t>
      </w:r>
      <w:r w:rsidRPr="0095513A">
        <w:rPr>
          <w:color w:val="52565C"/>
          <w:spacing w:val="-22"/>
          <w:lang w:val="en-NZ"/>
        </w:rPr>
        <w:t xml:space="preserve"> </w:t>
      </w:r>
      <w:r w:rsidRPr="0095513A">
        <w:rPr>
          <w:color w:val="52565C"/>
          <w:lang w:val="en-NZ"/>
        </w:rPr>
        <w:t>Aotearoa</w:t>
      </w:r>
    </w:p>
    <w:p w14:paraId="6FFE87C9" w14:textId="77777777" w:rsidR="002A5127" w:rsidRPr="0095513A" w:rsidRDefault="00E329F4">
      <w:pPr>
        <w:spacing w:before="114"/>
        <w:ind w:left="1133"/>
      </w:pPr>
      <w:r w:rsidRPr="0095513A">
        <w:rPr>
          <w:rFonts w:cs="Arial"/>
          <w:b/>
          <w:color w:val="52565C"/>
          <w:spacing w:val="-4"/>
          <w:szCs w:val="24"/>
        </w:rPr>
        <w:t xml:space="preserve">Hauora: </w:t>
      </w:r>
      <w:r w:rsidRPr="0095513A">
        <w:rPr>
          <w:color w:val="52565C"/>
          <w:spacing w:val="-1"/>
        </w:rPr>
        <w:t>health</w:t>
      </w:r>
    </w:p>
    <w:p w14:paraId="6FFE87CA" w14:textId="77777777" w:rsidR="002A5127" w:rsidRPr="0095513A" w:rsidRDefault="00E329F4">
      <w:pPr>
        <w:pStyle w:val="BodyText"/>
        <w:spacing w:before="145" w:line="266" w:lineRule="auto"/>
        <w:ind w:left="1133" w:right="1193"/>
        <w:rPr>
          <w:lang w:val="en-NZ"/>
        </w:rPr>
      </w:pPr>
      <w:r w:rsidRPr="0095513A">
        <w:rPr>
          <w:rFonts w:cs="Arial"/>
          <w:b/>
          <w:color w:val="52565C"/>
          <w:spacing w:val="-4"/>
          <w:lang w:val="en-NZ"/>
        </w:rPr>
        <w:t xml:space="preserve">Holistic health: </w:t>
      </w:r>
      <w:r w:rsidRPr="0095513A">
        <w:rPr>
          <w:color w:val="52565C"/>
          <w:spacing w:val="-3"/>
          <w:lang w:val="en-NZ"/>
        </w:rPr>
        <w:t xml:space="preserve">an approach to life that addresses different aspects </w:t>
      </w:r>
      <w:r w:rsidRPr="0095513A">
        <w:rPr>
          <w:color w:val="52565C"/>
          <w:spacing w:val="-2"/>
          <w:lang w:val="en-NZ"/>
        </w:rPr>
        <w:t>of wellness and</w:t>
      </w:r>
      <w:r w:rsidRPr="0095513A">
        <w:rPr>
          <w:color w:val="52565C"/>
          <w:spacing w:val="-1"/>
          <w:lang w:val="en-NZ"/>
        </w:rPr>
        <w:t xml:space="preserve"> </w:t>
      </w:r>
      <w:r w:rsidRPr="0095513A">
        <w:rPr>
          <w:color w:val="52565C"/>
          <w:spacing w:val="-3"/>
          <w:lang w:val="en-NZ"/>
        </w:rPr>
        <w:t>encourages</w:t>
      </w:r>
      <w:r w:rsidRPr="0095513A">
        <w:rPr>
          <w:color w:val="52565C"/>
          <w:spacing w:val="-5"/>
          <w:lang w:val="en-NZ"/>
        </w:rPr>
        <w:t xml:space="preserve"> </w:t>
      </w:r>
      <w:r w:rsidRPr="0095513A">
        <w:rPr>
          <w:color w:val="52565C"/>
          <w:spacing w:val="-3"/>
          <w:lang w:val="en-NZ"/>
        </w:rPr>
        <w:t>a</w:t>
      </w:r>
      <w:r w:rsidRPr="0095513A">
        <w:rPr>
          <w:color w:val="52565C"/>
          <w:spacing w:val="-10"/>
          <w:lang w:val="en-NZ"/>
        </w:rPr>
        <w:t xml:space="preserve"> </w:t>
      </w:r>
      <w:r w:rsidRPr="0095513A">
        <w:rPr>
          <w:color w:val="52565C"/>
          <w:spacing w:val="-3"/>
          <w:lang w:val="en-NZ"/>
        </w:rPr>
        <w:t>view</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all</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physical,</w:t>
      </w:r>
      <w:r w:rsidRPr="0095513A">
        <w:rPr>
          <w:color w:val="52565C"/>
          <w:spacing w:val="-17"/>
          <w:lang w:val="en-NZ"/>
        </w:rPr>
        <w:t xml:space="preserve"> </w:t>
      </w:r>
      <w:r w:rsidRPr="0095513A">
        <w:rPr>
          <w:color w:val="52565C"/>
          <w:spacing w:val="-3"/>
          <w:lang w:val="en-NZ"/>
        </w:rPr>
        <w:t>mental,</w:t>
      </w:r>
      <w:r w:rsidRPr="0095513A">
        <w:rPr>
          <w:color w:val="52565C"/>
          <w:spacing w:val="-17"/>
          <w:lang w:val="en-NZ"/>
        </w:rPr>
        <w:t xml:space="preserve"> </w:t>
      </w:r>
      <w:r w:rsidRPr="0095513A">
        <w:rPr>
          <w:color w:val="52565C"/>
          <w:spacing w:val="-3"/>
          <w:lang w:val="en-NZ"/>
        </w:rPr>
        <w:t>emotional,</w:t>
      </w:r>
      <w:r w:rsidRPr="0095513A">
        <w:rPr>
          <w:color w:val="52565C"/>
          <w:spacing w:val="-17"/>
          <w:lang w:val="en-NZ"/>
        </w:rPr>
        <w:t xml:space="preserve"> </w:t>
      </w:r>
      <w:r w:rsidRPr="0095513A">
        <w:rPr>
          <w:color w:val="52565C"/>
          <w:spacing w:val="-3"/>
          <w:lang w:val="en-NZ"/>
        </w:rPr>
        <w:t>social,</w:t>
      </w:r>
      <w:r w:rsidRPr="0095513A">
        <w:rPr>
          <w:color w:val="52565C"/>
          <w:spacing w:val="-17"/>
          <w:lang w:val="en-NZ"/>
        </w:rPr>
        <w:t xml:space="preserve"> </w:t>
      </w:r>
      <w:r w:rsidRPr="0095513A">
        <w:rPr>
          <w:color w:val="52565C"/>
          <w:spacing w:val="-3"/>
          <w:lang w:val="en-NZ"/>
        </w:rPr>
        <w:t>intellectual</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2"/>
          <w:lang w:val="en-NZ"/>
        </w:rPr>
        <w:t>spiritual</w:t>
      </w:r>
      <w:r w:rsidRPr="0095513A">
        <w:rPr>
          <w:color w:val="52565C"/>
          <w:spacing w:val="-51"/>
          <w:lang w:val="en-NZ"/>
        </w:rPr>
        <w:t xml:space="preserve"> </w:t>
      </w:r>
      <w:r w:rsidRPr="0095513A">
        <w:rPr>
          <w:color w:val="52565C"/>
          <w:lang w:val="en-NZ"/>
        </w:rPr>
        <w:t>needs</w:t>
      </w:r>
      <w:r w:rsidRPr="0095513A">
        <w:rPr>
          <w:color w:val="52565C"/>
          <w:spacing w:val="-6"/>
          <w:lang w:val="en-NZ"/>
        </w:rPr>
        <w:t xml:space="preserve"> </w:t>
      </w:r>
      <w:r w:rsidRPr="0095513A">
        <w:rPr>
          <w:color w:val="52565C"/>
          <w:lang w:val="en-NZ"/>
        </w:rPr>
        <w:t>of</w:t>
      </w:r>
      <w:r w:rsidRPr="0095513A">
        <w:rPr>
          <w:color w:val="52565C"/>
          <w:spacing w:val="-11"/>
          <w:lang w:val="en-NZ"/>
        </w:rPr>
        <w:t xml:space="preserve"> </w:t>
      </w:r>
      <w:r w:rsidRPr="0095513A">
        <w:rPr>
          <w:color w:val="52565C"/>
          <w:lang w:val="en-NZ"/>
        </w:rPr>
        <w:t>a</w:t>
      </w:r>
      <w:r w:rsidRPr="0095513A">
        <w:rPr>
          <w:color w:val="52565C"/>
          <w:spacing w:val="-5"/>
          <w:lang w:val="en-NZ"/>
        </w:rPr>
        <w:t xml:space="preserve"> </w:t>
      </w:r>
      <w:r w:rsidRPr="0095513A">
        <w:rPr>
          <w:color w:val="52565C"/>
          <w:lang w:val="en-NZ"/>
        </w:rPr>
        <w:t>person</w:t>
      </w:r>
    </w:p>
    <w:p w14:paraId="6FFE87CB" w14:textId="77777777" w:rsidR="002A5127" w:rsidRPr="0095513A" w:rsidRDefault="00E329F4">
      <w:pPr>
        <w:pStyle w:val="BodyText"/>
        <w:spacing w:before="114" w:line="266" w:lineRule="auto"/>
        <w:ind w:left="1133" w:right="881"/>
        <w:rPr>
          <w:lang w:val="en-NZ"/>
        </w:rPr>
      </w:pPr>
      <w:r w:rsidRPr="0095513A">
        <w:rPr>
          <w:rFonts w:cs="Arial"/>
          <w:b/>
          <w:color w:val="52565C"/>
          <w:spacing w:val="-4"/>
          <w:lang w:val="en-NZ"/>
        </w:rPr>
        <w:t xml:space="preserve">Indicators: </w:t>
      </w:r>
      <w:r w:rsidRPr="0095513A">
        <w:rPr>
          <w:color w:val="52565C"/>
          <w:spacing w:val="-3"/>
          <w:lang w:val="en-NZ"/>
        </w:rPr>
        <w:t>agreed standard measures of health and wellbeing against which we can report</w:t>
      </w:r>
      <w:r w:rsidRPr="0095513A">
        <w:rPr>
          <w:color w:val="52565C"/>
          <w:spacing w:val="-52"/>
          <w:lang w:val="en-NZ"/>
        </w:rPr>
        <w:t xml:space="preserve"> </w:t>
      </w:r>
      <w:r w:rsidRPr="0095513A">
        <w:rPr>
          <w:color w:val="52565C"/>
          <w:lang w:val="en-NZ"/>
        </w:rPr>
        <w:t>people’s</w:t>
      </w:r>
      <w:r w:rsidRPr="0095513A">
        <w:rPr>
          <w:color w:val="52565C"/>
          <w:spacing w:val="-7"/>
          <w:lang w:val="en-NZ"/>
        </w:rPr>
        <w:t xml:space="preserve"> </w:t>
      </w:r>
      <w:r w:rsidRPr="0095513A">
        <w:rPr>
          <w:color w:val="52565C"/>
          <w:lang w:val="en-NZ"/>
        </w:rPr>
        <w:t>progress</w:t>
      </w:r>
      <w:r w:rsidRPr="0095513A">
        <w:rPr>
          <w:color w:val="52565C"/>
          <w:spacing w:val="-7"/>
          <w:lang w:val="en-NZ"/>
        </w:rPr>
        <w:t xml:space="preserve"> </w:t>
      </w:r>
      <w:r w:rsidRPr="0095513A">
        <w:rPr>
          <w:color w:val="52565C"/>
          <w:lang w:val="en-NZ"/>
        </w:rPr>
        <w:t>in</w:t>
      </w:r>
      <w:r w:rsidRPr="0095513A">
        <w:rPr>
          <w:color w:val="52565C"/>
          <w:spacing w:val="-6"/>
          <w:lang w:val="en-NZ"/>
        </w:rPr>
        <w:t xml:space="preserve"> </w:t>
      </w:r>
      <w:r w:rsidRPr="0095513A">
        <w:rPr>
          <w:color w:val="52565C"/>
          <w:lang w:val="en-NZ"/>
        </w:rPr>
        <w:t>achieving</w:t>
      </w:r>
      <w:r w:rsidRPr="0095513A">
        <w:rPr>
          <w:color w:val="52565C"/>
          <w:spacing w:val="-7"/>
          <w:lang w:val="en-NZ"/>
        </w:rPr>
        <w:t xml:space="preserve"> </w:t>
      </w:r>
      <w:r w:rsidRPr="0095513A">
        <w:rPr>
          <w:color w:val="52565C"/>
          <w:lang w:val="en-NZ"/>
        </w:rPr>
        <w:t>wellbeing</w:t>
      </w:r>
      <w:r w:rsidRPr="0095513A">
        <w:rPr>
          <w:color w:val="52565C"/>
          <w:spacing w:val="-6"/>
          <w:lang w:val="en-NZ"/>
        </w:rPr>
        <w:t xml:space="preserve"> </w:t>
      </w:r>
      <w:r w:rsidRPr="0095513A">
        <w:rPr>
          <w:color w:val="52565C"/>
          <w:lang w:val="en-NZ"/>
        </w:rPr>
        <w:t>outcomes</w:t>
      </w:r>
    </w:p>
    <w:p w14:paraId="6FFE87CC" w14:textId="77777777" w:rsidR="002A5127" w:rsidRPr="0095513A" w:rsidRDefault="00E329F4">
      <w:pPr>
        <w:spacing w:before="114" w:line="360" w:lineRule="auto"/>
        <w:ind w:left="1133" w:right="3859"/>
      </w:pPr>
      <w:r w:rsidRPr="0095513A">
        <w:rPr>
          <w:rFonts w:cs="Arial"/>
          <w:b/>
          <w:color w:val="52565C"/>
          <w:spacing w:val="-4"/>
          <w:szCs w:val="24"/>
        </w:rPr>
        <w:t xml:space="preserve">Kaitiakitanga: </w:t>
      </w:r>
      <w:r w:rsidRPr="0095513A">
        <w:rPr>
          <w:color w:val="52565C"/>
          <w:spacing w:val="-3"/>
        </w:rPr>
        <w:t>guardianship, stewardship</w:t>
      </w:r>
      <w:r w:rsidRPr="0095513A">
        <w:rPr>
          <w:color w:val="52565C"/>
          <w:spacing w:val="49"/>
        </w:rPr>
        <w:t xml:space="preserve"> </w:t>
      </w:r>
      <w:r w:rsidRPr="0095513A">
        <w:rPr>
          <w:color w:val="52565C"/>
          <w:spacing w:val="-3"/>
        </w:rPr>
        <w:t>and trust</w:t>
      </w:r>
      <w:r w:rsidRPr="0095513A">
        <w:rPr>
          <w:color w:val="52565C"/>
          <w:spacing w:val="-2"/>
        </w:rPr>
        <w:t xml:space="preserve"> </w:t>
      </w:r>
      <w:r w:rsidRPr="0095513A">
        <w:rPr>
          <w:rFonts w:cs="Arial"/>
          <w:b/>
          <w:color w:val="52565C"/>
          <w:spacing w:val="-4"/>
          <w:szCs w:val="24"/>
        </w:rPr>
        <w:t xml:space="preserve">Kotahitanga: </w:t>
      </w:r>
      <w:r w:rsidRPr="0095513A">
        <w:rPr>
          <w:color w:val="52565C"/>
          <w:spacing w:val="-4"/>
        </w:rPr>
        <w:t xml:space="preserve">unity, togetherness </w:t>
      </w:r>
      <w:r w:rsidRPr="0095513A">
        <w:rPr>
          <w:color w:val="52565C"/>
          <w:spacing w:val="-3"/>
        </w:rPr>
        <w:t>solidarity and collective action</w:t>
      </w:r>
      <w:r w:rsidRPr="0095513A">
        <w:rPr>
          <w:color w:val="52565C"/>
          <w:spacing w:val="-52"/>
        </w:rPr>
        <w:t xml:space="preserve"> </w:t>
      </w:r>
      <w:r w:rsidRPr="0095513A">
        <w:rPr>
          <w:rFonts w:cs="Arial"/>
          <w:b/>
          <w:color w:val="52565C"/>
          <w:spacing w:val="-4"/>
          <w:szCs w:val="24"/>
        </w:rPr>
        <w:t>Mana Motuhake:</w:t>
      </w:r>
      <w:r w:rsidRPr="0095513A">
        <w:rPr>
          <w:rFonts w:ascii="Basic Sans Bold"/>
          <w:b/>
          <w:color w:val="52565C"/>
          <w:spacing w:val="-1"/>
        </w:rPr>
        <w:t xml:space="preserve"> </w:t>
      </w:r>
      <w:r w:rsidRPr="0095513A">
        <w:rPr>
          <w:color w:val="52565C"/>
        </w:rPr>
        <w:t>authority</w:t>
      </w:r>
    </w:p>
    <w:p w14:paraId="6FFE87CD" w14:textId="77777777" w:rsidR="002A5127" w:rsidRPr="0095513A" w:rsidRDefault="00E329F4">
      <w:pPr>
        <w:pStyle w:val="BodyText"/>
        <w:spacing w:before="5" w:line="266" w:lineRule="auto"/>
        <w:ind w:left="1133" w:right="881"/>
        <w:rPr>
          <w:lang w:val="en-NZ"/>
        </w:rPr>
      </w:pPr>
      <w:r w:rsidRPr="0095513A">
        <w:rPr>
          <w:rFonts w:cs="Arial"/>
          <w:b/>
          <w:color w:val="52565C"/>
          <w:spacing w:val="-4"/>
          <w:lang w:val="en-NZ"/>
        </w:rPr>
        <w:t xml:space="preserve">Manaakitanga: </w:t>
      </w:r>
      <w:r w:rsidRPr="0095513A">
        <w:rPr>
          <w:color w:val="52565C"/>
          <w:spacing w:val="-3"/>
          <w:lang w:val="en-NZ"/>
        </w:rPr>
        <w:t>the</w:t>
      </w:r>
      <w:r w:rsidRPr="0095513A">
        <w:rPr>
          <w:color w:val="52565C"/>
          <w:spacing w:val="-4"/>
          <w:lang w:val="en-NZ"/>
        </w:rPr>
        <w:t xml:space="preserve"> </w:t>
      </w:r>
      <w:r w:rsidRPr="0095513A">
        <w:rPr>
          <w:color w:val="52565C"/>
          <w:spacing w:val="-3"/>
          <w:lang w:val="en-NZ"/>
        </w:rPr>
        <w:t>process</w:t>
      </w:r>
      <w:r w:rsidRPr="0095513A">
        <w:rPr>
          <w:color w:val="52565C"/>
          <w:spacing w:val="-4"/>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showing</w:t>
      </w:r>
      <w:r w:rsidRPr="0095513A">
        <w:rPr>
          <w:color w:val="52565C"/>
          <w:spacing w:val="-4"/>
          <w:lang w:val="en-NZ"/>
        </w:rPr>
        <w:t xml:space="preserve"> </w:t>
      </w:r>
      <w:r w:rsidRPr="0095513A">
        <w:rPr>
          <w:color w:val="52565C"/>
          <w:spacing w:val="-3"/>
          <w:lang w:val="en-NZ"/>
        </w:rPr>
        <w:t>respect,</w:t>
      </w:r>
      <w:r w:rsidRPr="0095513A">
        <w:rPr>
          <w:color w:val="52565C"/>
          <w:spacing w:val="-17"/>
          <w:lang w:val="en-NZ"/>
        </w:rPr>
        <w:t xml:space="preserve"> </w:t>
      </w:r>
      <w:r w:rsidRPr="0095513A">
        <w:rPr>
          <w:color w:val="52565C"/>
          <w:spacing w:val="-3"/>
          <w:lang w:val="en-NZ"/>
        </w:rPr>
        <w:t>care,</w:t>
      </w:r>
      <w:r w:rsidRPr="0095513A">
        <w:rPr>
          <w:color w:val="52565C"/>
          <w:spacing w:val="-16"/>
          <w:lang w:val="en-NZ"/>
        </w:rPr>
        <w:t xml:space="preserve"> </w:t>
      </w:r>
      <w:r w:rsidRPr="0095513A">
        <w:rPr>
          <w:color w:val="52565C"/>
          <w:spacing w:val="-3"/>
          <w:lang w:val="en-NZ"/>
        </w:rPr>
        <w:t>hospitality</w:t>
      </w:r>
      <w:r w:rsidRPr="0095513A">
        <w:rPr>
          <w:color w:val="52565C"/>
          <w:spacing w:val="-9"/>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generosity</w:t>
      </w:r>
      <w:r w:rsidRPr="0095513A">
        <w:rPr>
          <w:color w:val="52565C"/>
          <w:spacing w:val="-12"/>
          <w:lang w:val="en-NZ"/>
        </w:rPr>
        <w:t xml:space="preserve"> </w:t>
      </w:r>
      <w:r w:rsidRPr="0095513A">
        <w:rPr>
          <w:color w:val="52565C"/>
          <w:spacing w:val="-3"/>
          <w:lang w:val="en-NZ"/>
        </w:rPr>
        <w:t>towards</w:t>
      </w:r>
      <w:r w:rsidRPr="0095513A">
        <w:rPr>
          <w:color w:val="52565C"/>
          <w:spacing w:val="-2"/>
          <w:lang w:val="en-NZ"/>
        </w:rPr>
        <w:t xml:space="preserve"> </w:t>
      </w:r>
      <w:r w:rsidRPr="0095513A">
        <w:rPr>
          <w:color w:val="52565C"/>
          <w:lang w:val="en-NZ"/>
        </w:rPr>
        <w:t>others</w:t>
      </w:r>
    </w:p>
    <w:p w14:paraId="6FFE87CE" w14:textId="77777777" w:rsidR="002A5127" w:rsidRPr="0095513A" w:rsidRDefault="00E329F4">
      <w:pPr>
        <w:spacing w:before="114"/>
        <w:ind w:left="1133"/>
      </w:pPr>
      <w:r w:rsidRPr="0095513A">
        <w:rPr>
          <w:rFonts w:cs="Arial"/>
          <w:b/>
          <w:color w:val="52565C"/>
          <w:spacing w:val="-4"/>
          <w:szCs w:val="24"/>
        </w:rPr>
        <w:t xml:space="preserve">Manawaroa: </w:t>
      </w:r>
      <w:r w:rsidRPr="0095513A">
        <w:rPr>
          <w:color w:val="52565C"/>
          <w:spacing w:val="-2"/>
        </w:rPr>
        <w:t>resilience</w:t>
      </w:r>
    </w:p>
    <w:p w14:paraId="6FFE87CF" w14:textId="77777777" w:rsidR="002A5127" w:rsidRPr="0095513A" w:rsidRDefault="00E329F4">
      <w:pPr>
        <w:spacing w:before="145" w:line="266" w:lineRule="auto"/>
        <w:ind w:left="1133" w:right="881"/>
      </w:pPr>
      <w:r w:rsidRPr="0095513A">
        <w:rPr>
          <w:rFonts w:cs="Arial"/>
          <w:b/>
          <w:color w:val="52565C"/>
          <w:spacing w:val="-4"/>
          <w:szCs w:val="24"/>
        </w:rPr>
        <w:t xml:space="preserve">Marginalised populations: </w:t>
      </w:r>
      <w:r w:rsidRPr="0095513A">
        <w:rPr>
          <w:color w:val="52565C"/>
          <w:spacing w:val="-3"/>
        </w:rPr>
        <w:t>groups of people who experience disadvantage and have poorer</w:t>
      </w:r>
      <w:r w:rsidRPr="0095513A">
        <w:rPr>
          <w:color w:val="52565C"/>
          <w:spacing w:val="-52"/>
        </w:rPr>
        <w:t xml:space="preserve"> </w:t>
      </w:r>
      <w:r w:rsidRPr="0095513A">
        <w:rPr>
          <w:color w:val="52565C"/>
        </w:rPr>
        <w:t>wellbeing</w:t>
      </w:r>
      <w:r w:rsidRPr="0095513A">
        <w:rPr>
          <w:color w:val="52565C"/>
          <w:spacing w:val="-6"/>
        </w:rPr>
        <w:t xml:space="preserve"> </w:t>
      </w:r>
      <w:r w:rsidRPr="0095513A">
        <w:rPr>
          <w:color w:val="52565C"/>
        </w:rPr>
        <w:t>outcomes</w:t>
      </w:r>
    </w:p>
    <w:p w14:paraId="6FFE87D0" w14:textId="77777777" w:rsidR="002A5127" w:rsidRPr="0095513A" w:rsidRDefault="00E329F4">
      <w:pPr>
        <w:spacing w:before="114"/>
        <w:ind w:left="1133"/>
      </w:pPr>
      <w:r w:rsidRPr="0095513A">
        <w:rPr>
          <w:rFonts w:cs="Arial"/>
          <w:b/>
          <w:color w:val="52565C"/>
          <w:spacing w:val="-4"/>
          <w:szCs w:val="24"/>
        </w:rPr>
        <w:t xml:space="preserve">Mātauranga: </w:t>
      </w:r>
      <w:r w:rsidRPr="0095513A">
        <w:rPr>
          <w:color w:val="52565C"/>
          <w:spacing w:val="-3"/>
        </w:rPr>
        <w:t>education,</w:t>
      </w:r>
      <w:r w:rsidRPr="0095513A">
        <w:rPr>
          <w:color w:val="52565C"/>
          <w:spacing w:val="-17"/>
        </w:rPr>
        <w:t xml:space="preserve"> </w:t>
      </w:r>
      <w:r w:rsidRPr="0095513A">
        <w:rPr>
          <w:color w:val="52565C"/>
          <w:spacing w:val="-3"/>
        </w:rPr>
        <w:t>knowledge,</w:t>
      </w:r>
      <w:r w:rsidRPr="0095513A">
        <w:rPr>
          <w:color w:val="52565C"/>
          <w:spacing w:val="-16"/>
        </w:rPr>
        <w:t xml:space="preserve"> </w:t>
      </w:r>
      <w:r w:rsidRPr="0095513A">
        <w:rPr>
          <w:color w:val="52565C"/>
          <w:spacing w:val="-3"/>
        </w:rPr>
        <w:t>wisdom</w:t>
      </w:r>
      <w:r w:rsidRPr="0095513A">
        <w:rPr>
          <w:color w:val="52565C"/>
          <w:spacing w:val="-4"/>
        </w:rPr>
        <w:t xml:space="preserve"> </w:t>
      </w:r>
      <w:r w:rsidRPr="0095513A">
        <w:rPr>
          <w:color w:val="52565C"/>
          <w:spacing w:val="-3"/>
        </w:rPr>
        <w:t>and</w:t>
      </w:r>
      <w:r w:rsidRPr="0095513A">
        <w:rPr>
          <w:color w:val="52565C"/>
          <w:spacing w:val="-4"/>
        </w:rPr>
        <w:t xml:space="preserve"> </w:t>
      </w:r>
      <w:r w:rsidRPr="0095513A">
        <w:rPr>
          <w:color w:val="52565C"/>
          <w:spacing w:val="-3"/>
        </w:rPr>
        <w:t>understanding</w:t>
      </w:r>
    </w:p>
    <w:p w14:paraId="6FFE87D1" w14:textId="77777777" w:rsidR="002A5127" w:rsidRPr="0095513A" w:rsidRDefault="00E329F4">
      <w:pPr>
        <w:pStyle w:val="BodyText"/>
        <w:spacing w:before="146" w:line="266" w:lineRule="auto"/>
        <w:ind w:left="1133" w:right="881"/>
        <w:rPr>
          <w:lang w:val="en-NZ"/>
        </w:rPr>
      </w:pPr>
      <w:r w:rsidRPr="0095513A">
        <w:rPr>
          <w:rFonts w:cs="Arial"/>
          <w:b/>
          <w:color w:val="52565C"/>
          <w:spacing w:val="-4"/>
          <w:lang w:val="en-NZ"/>
        </w:rPr>
        <w:t xml:space="preserve">Mauri: </w:t>
      </w:r>
      <w:r w:rsidRPr="0095513A">
        <w:rPr>
          <w:color w:val="52565C"/>
          <w:spacing w:val="-7"/>
          <w:lang w:val="en-NZ"/>
        </w:rPr>
        <w:t>life</w:t>
      </w:r>
      <w:r w:rsidRPr="0095513A">
        <w:rPr>
          <w:color w:val="52565C"/>
          <w:spacing w:val="-14"/>
          <w:lang w:val="en-NZ"/>
        </w:rPr>
        <w:t xml:space="preserve"> </w:t>
      </w:r>
      <w:r w:rsidRPr="0095513A">
        <w:rPr>
          <w:color w:val="52565C"/>
          <w:spacing w:val="-8"/>
          <w:lang w:val="en-NZ"/>
        </w:rPr>
        <w:t>force</w:t>
      </w:r>
      <w:r w:rsidRPr="0095513A">
        <w:rPr>
          <w:color w:val="52565C"/>
          <w:spacing w:val="-14"/>
          <w:lang w:val="en-NZ"/>
        </w:rPr>
        <w:t xml:space="preserve"> </w:t>
      </w:r>
      <w:r w:rsidRPr="0095513A">
        <w:rPr>
          <w:color w:val="52565C"/>
          <w:spacing w:val="-4"/>
          <w:lang w:val="en-NZ"/>
        </w:rPr>
        <w:t>or</w:t>
      </w:r>
      <w:r w:rsidRPr="0095513A">
        <w:rPr>
          <w:color w:val="52565C"/>
          <w:spacing w:val="-24"/>
          <w:lang w:val="en-NZ"/>
        </w:rPr>
        <w:t xml:space="preserve"> </w:t>
      </w:r>
      <w:r w:rsidRPr="0095513A">
        <w:rPr>
          <w:color w:val="52565C"/>
          <w:spacing w:val="-7"/>
          <w:lang w:val="en-NZ"/>
        </w:rPr>
        <w:t>vital</w:t>
      </w:r>
      <w:r w:rsidRPr="0095513A">
        <w:rPr>
          <w:color w:val="52565C"/>
          <w:spacing w:val="-13"/>
          <w:lang w:val="en-NZ"/>
        </w:rPr>
        <w:t xml:space="preserve"> </w:t>
      </w:r>
      <w:r w:rsidRPr="0095513A">
        <w:rPr>
          <w:color w:val="52565C"/>
          <w:spacing w:val="-7"/>
          <w:lang w:val="en-NZ"/>
        </w:rPr>
        <w:t>essence</w:t>
      </w:r>
      <w:r w:rsidRPr="0095513A">
        <w:rPr>
          <w:color w:val="52565C"/>
          <w:spacing w:val="-17"/>
          <w:lang w:val="en-NZ"/>
        </w:rPr>
        <w:t xml:space="preserve"> </w:t>
      </w:r>
      <w:r w:rsidRPr="0095513A">
        <w:rPr>
          <w:color w:val="52565C"/>
          <w:spacing w:val="-7"/>
          <w:lang w:val="en-NZ"/>
        </w:rPr>
        <w:t>that</w:t>
      </w:r>
      <w:r w:rsidRPr="0095513A">
        <w:rPr>
          <w:color w:val="52565C"/>
          <w:spacing w:val="-14"/>
          <w:lang w:val="en-NZ"/>
        </w:rPr>
        <w:t xml:space="preserve"> </w:t>
      </w:r>
      <w:r w:rsidRPr="0095513A">
        <w:rPr>
          <w:color w:val="52565C"/>
          <w:spacing w:val="-6"/>
          <w:lang w:val="en-NZ"/>
        </w:rPr>
        <w:t>can</w:t>
      </w:r>
      <w:r w:rsidRPr="0095513A">
        <w:rPr>
          <w:color w:val="52565C"/>
          <w:spacing w:val="-13"/>
          <w:lang w:val="en-NZ"/>
        </w:rPr>
        <w:t xml:space="preserve"> </w:t>
      </w:r>
      <w:r w:rsidRPr="0095513A">
        <w:rPr>
          <w:color w:val="52565C"/>
          <w:spacing w:val="-4"/>
          <w:lang w:val="en-NZ"/>
        </w:rPr>
        <w:t>be</w:t>
      </w:r>
      <w:r w:rsidRPr="0095513A">
        <w:rPr>
          <w:color w:val="52565C"/>
          <w:spacing w:val="-14"/>
          <w:lang w:val="en-NZ"/>
        </w:rPr>
        <w:t xml:space="preserve"> </w:t>
      </w:r>
      <w:r w:rsidRPr="0095513A">
        <w:rPr>
          <w:color w:val="52565C"/>
          <w:spacing w:val="-8"/>
          <w:lang w:val="en-NZ"/>
        </w:rPr>
        <w:t>found</w:t>
      </w:r>
      <w:r w:rsidRPr="0095513A">
        <w:rPr>
          <w:color w:val="52565C"/>
          <w:spacing w:val="-14"/>
          <w:lang w:val="en-NZ"/>
        </w:rPr>
        <w:t xml:space="preserve"> </w:t>
      </w:r>
      <w:r w:rsidRPr="0095513A">
        <w:rPr>
          <w:color w:val="52565C"/>
          <w:spacing w:val="-4"/>
          <w:lang w:val="en-NZ"/>
        </w:rPr>
        <w:t>in</w:t>
      </w:r>
      <w:r w:rsidRPr="0095513A">
        <w:rPr>
          <w:color w:val="52565C"/>
          <w:spacing w:val="-13"/>
          <w:lang w:val="en-NZ"/>
        </w:rPr>
        <w:t xml:space="preserve"> </w:t>
      </w:r>
      <w:r w:rsidRPr="0095513A">
        <w:rPr>
          <w:color w:val="52565C"/>
          <w:lang w:val="en-NZ"/>
        </w:rPr>
        <w:t>a</w:t>
      </w:r>
      <w:r w:rsidRPr="0095513A">
        <w:rPr>
          <w:color w:val="52565C"/>
          <w:spacing w:val="-14"/>
          <w:lang w:val="en-NZ"/>
        </w:rPr>
        <w:t xml:space="preserve"> </w:t>
      </w:r>
      <w:r w:rsidRPr="0095513A">
        <w:rPr>
          <w:color w:val="52565C"/>
          <w:spacing w:val="-8"/>
          <w:lang w:val="en-NZ"/>
        </w:rPr>
        <w:t>physical</w:t>
      </w:r>
      <w:r w:rsidRPr="0095513A">
        <w:rPr>
          <w:color w:val="52565C"/>
          <w:spacing w:val="-14"/>
          <w:lang w:val="en-NZ"/>
        </w:rPr>
        <w:t xml:space="preserve"> </w:t>
      </w:r>
      <w:r w:rsidRPr="0095513A">
        <w:rPr>
          <w:color w:val="52565C"/>
          <w:spacing w:val="-7"/>
          <w:lang w:val="en-NZ"/>
        </w:rPr>
        <w:t>object,</w:t>
      </w:r>
      <w:r w:rsidRPr="0095513A">
        <w:rPr>
          <w:color w:val="52565C"/>
          <w:spacing w:val="-26"/>
          <w:lang w:val="en-NZ"/>
        </w:rPr>
        <w:t xml:space="preserve"> </w:t>
      </w:r>
      <w:r w:rsidRPr="0095513A">
        <w:rPr>
          <w:color w:val="52565C"/>
          <w:spacing w:val="-4"/>
          <w:lang w:val="en-NZ"/>
        </w:rPr>
        <w:t>an</w:t>
      </w:r>
      <w:r w:rsidRPr="0095513A">
        <w:rPr>
          <w:color w:val="52565C"/>
          <w:spacing w:val="-13"/>
          <w:lang w:val="en-NZ"/>
        </w:rPr>
        <w:t xml:space="preserve"> </w:t>
      </w:r>
      <w:r w:rsidRPr="0095513A">
        <w:rPr>
          <w:color w:val="52565C"/>
          <w:spacing w:val="-8"/>
          <w:lang w:val="en-NZ"/>
        </w:rPr>
        <w:t>individual,</w:t>
      </w:r>
      <w:r w:rsidRPr="0095513A">
        <w:rPr>
          <w:color w:val="52565C"/>
          <w:spacing w:val="-27"/>
          <w:lang w:val="en-NZ"/>
        </w:rPr>
        <w:t xml:space="preserve"> </w:t>
      </w:r>
      <w:r w:rsidRPr="0095513A">
        <w:rPr>
          <w:color w:val="52565C"/>
          <w:spacing w:val="-8"/>
          <w:lang w:val="en-NZ"/>
        </w:rPr>
        <w:t>an</w:t>
      </w:r>
      <w:r w:rsidRPr="0095513A">
        <w:rPr>
          <w:color w:val="52565C"/>
          <w:spacing w:val="-7"/>
          <w:lang w:val="en-NZ"/>
        </w:rPr>
        <w:t xml:space="preserve"> </w:t>
      </w:r>
      <w:r w:rsidRPr="0095513A">
        <w:rPr>
          <w:color w:val="52565C"/>
          <w:lang w:val="en-NZ"/>
        </w:rPr>
        <w:t>ecosystem</w:t>
      </w:r>
      <w:r w:rsidRPr="0095513A">
        <w:rPr>
          <w:color w:val="52565C"/>
          <w:spacing w:val="-17"/>
          <w:lang w:val="en-NZ"/>
        </w:rPr>
        <w:t xml:space="preserve"> </w:t>
      </w:r>
      <w:r w:rsidRPr="0095513A">
        <w:rPr>
          <w:color w:val="52565C"/>
          <w:lang w:val="en-NZ"/>
        </w:rPr>
        <w:t>or</w:t>
      </w:r>
      <w:r w:rsidRPr="0095513A">
        <w:rPr>
          <w:color w:val="52565C"/>
          <w:spacing w:val="-21"/>
          <w:lang w:val="en-NZ"/>
        </w:rPr>
        <w:t xml:space="preserve"> </w:t>
      </w:r>
      <w:r w:rsidRPr="0095513A">
        <w:rPr>
          <w:color w:val="52565C"/>
          <w:lang w:val="en-NZ"/>
        </w:rPr>
        <w:t>a</w:t>
      </w:r>
      <w:r w:rsidRPr="0095513A">
        <w:rPr>
          <w:color w:val="52565C"/>
          <w:spacing w:val="-17"/>
          <w:lang w:val="en-NZ"/>
        </w:rPr>
        <w:t xml:space="preserve"> </w:t>
      </w:r>
      <w:r w:rsidRPr="0095513A">
        <w:rPr>
          <w:color w:val="52565C"/>
          <w:lang w:val="en-NZ"/>
        </w:rPr>
        <w:t>social</w:t>
      </w:r>
      <w:r w:rsidRPr="0095513A">
        <w:rPr>
          <w:color w:val="52565C"/>
          <w:spacing w:val="-16"/>
          <w:lang w:val="en-NZ"/>
        </w:rPr>
        <w:t xml:space="preserve"> </w:t>
      </w:r>
      <w:r w:rsidRPr="0095513A">
        <w:rPr>
          <w:color w:val="52565C"/>
          <w:lang w:val="en-NZ"/>
        </w:rPr>
        <w:t>group</w:t>
      </w:r>
    </w:p>
    <w:p w14:paraId="6FFE87D2" w14:textId="77777777" w:rsidR="002A5127" w:rsidRPr="0095513A" w:rsidRDefault="00E329F4">
      <w:pPr>
        <w:pStyle w:val="BodyText"/>
        <w:spacing w:before="114" w:line="266" w:lineRule="auto"/>
        <w:ind w:left="1133" w:right="881"/>
        <w:rPr>
          <w:lang w:val="en-NZ"/>
        </w:rPr>
      </w:pPr>
      <w:r w:rsidRPr="0095513A">
        <w:rPr>
          <w:rFonts w:cs="Arial"/>
          <w:b/>
          <w:color w:val="52565C"/>
          <w:spacing w:val="-4"/>
          <w:lang w:val="en-NZ"/>
        </w:rPr>
        <w:t xml:space="preserve">Nurture: </w:t>
      </w:r>
      <w:r w:rsidRPr="0095513A">
        <w:rPr>
          <w:color w:val="52565C"/>
          <w:spacing w:val="-3"/>
          <w:lang w:val="en-NZ"/>
        </w:rPr>
        <w:t xml:space="preserve">supportive environmental influences that help shape individuals, whānau </w:t>
      </w:r>
      <w:r w:rsidRPr="0095513A">
        <w:rPr>
          <w:color w:val="52565C"/>
          <w:spacing w:val="-2"/>
          <w:lang w:val="en-NZ"/>
        </w:rPr>
        <w:t>or</w:t>
      </w:r>
      <w:r w:rsidRPr="0095513A">
        <w:rPr>
          <w:color w:val="52565C"/>
          <w:spacing w:val="-52"/>
          <w:lang w:val="en-NZ"/>
        </w:rPr>
        <w:t xml:space="preserve"> </w:t>
      </w:r>
      <w:r w:rsidRPr="0095513A">
        <w:rPr>
          <w:color w:val="52565C"/>
          <w:lang w:val="en-NZ"/>
        </w:rPr>
        <w:t>community</w:t>
      </w:r>
    </w:p>
    <w:p w14:paraId="6FFE87D3" w14:textId="77777777" w:rsidR="002A5127" w:rsidRPr="0095513A" w:rsidRDefault="00E329F4">
      <w:pPr>
        <w:spacing w:before="114"/>
        <w:ind w:left="1133"/>
      </w:pPr>
      <w:r w:rsidRPr="0095513A">
        <w:rPr>
          <w:rFonts w:cs="Arial"/>
          <w:b/>
          <w:color w:val="52565C"/>
          <w:spacing w:val="-4"/>
          <w:szCs w:val="24"/>
        </w:rPr>
        <w:t>Pae ora:</w:t>
      </w:r>
      <w:r w:rsidRPr="0095513A">
        <w:rPr>
          <w:rFonts w:ascii="Basic Sans Bold"/>
          <w:b/>
          <w:color w:val="52565C"/>
        </w:rPr>
        <w:t xml:space="preserve"> </w:t>
      </w:r>
      <w:r w:rsidRPr="0095513A">
        <w:rPr>
          <w:color w:val="52565C"/>
          <w:spacing w:val="-3"/>
        </w:rPr>
        <w:t>healthy</w:t>
      </w:r>
      <w:r w:rsidRPr="0095513A">
        <w:rPr>
          <w:color w:val="52565C"/>
          <w:spacing w:val="-10"/>
        </w:rPr>
        <w:t xml:space="preserve"> </w:t>
      </w:r>
      <w:r w:rsidRPr="0095513A">
        <w:rPr>
          <w:color w:val="52565C"/>
          <w:spacing w:val="-3"/>
        </w:rPr>
        <w:t>futures</w:t>
      </w:r>
    </w:p>
    <w:p w14:paraId="6FFE87D4" w14:textId="77777777" w:rsidR="002A5127" w:rsidRPr="0095513A" w:rsidRDefault="00E329F4">
      <w:pPr>
        <w:pStyle w:val="BodyText"/>
        <w:spacing w:before="145"/>
        <w:ind w:left="1133"/>
        <w:rPr>
          <w:lang w:val="en-NZ"/>
        </w:rPr>
      </w:pPr>
      <w:r w:rsidRPr="0095513A">
        <w:rPr>
          <w:rFonts w:cs="Arial"/>
          <w:b/>
          <w:color w:val="52565C"/>
          <w:spacing w:val="-4"/>
          <w:lang w:val="en-NZ"/>
        </w:rPr>
        <w:t>Pepeha:</w:t>
      </w:r>
      <w:r w:rsidRPr="0095513A">
        <w:rPr>
          <w:rFonts w:ascii="Basic Sans Bold"/>
          <w:b/>
          <w:color w:val="52565C"/>
          <w:spacing w:val="-5"/>
          <w:lang w:val="en-NZ"/>
        </w:rPr>
        <w:t xml:space="preserve"> </w:t>
      </w:r>
      <w:r w:rsidRPr="0095513A">
        <w:rPr>
          <w:color w:val="52565C"/>
          <w:spacing w:val="-3"/>
          <w:lang w:val="en-NZ"/>
        </w:rPr>
        <w:t>a</w:t>
      </w:r>
      <w:r w:rsidRPr="0095513A">
        <w:rPr>
          <w:color w:val="52565C"/>
          <w:spacing w:val="-5"/>
          <w:lang w:val="en-NZ"/>
        </w:rPr>
        <w:t xml:space="preserve"> </w:t>
      </w:r>
      <w:r w:rsidRPr="0095513A">
        <w:rPr>
          <w:color w:val="52565C"/>
          <w:spacing w:val="-3"/>
          <w:lang w:val="en-NZ"/>
        </w:rPr>
        <w:t>way</w:t>
      </w:r>
      <w:r w:rsidRPr="0095513A">
        <w:rPr>
          <w:color w:val="52565C"/>
          <w:spacing w:val="-9"/>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introducing</w:t>
      </w:r>
      <w:r w:rsidRPr="0095513A">
        <w:rPr>
          <w:color w:val="52565C"/>
          <w:spacing w:val="-4"/>
          <w:lang w:val="en-NZ"/>
        </w:rPr>
        <w:t xml:space="preserve"> </w:t>
      </w:r>
      <w:r w:rsidRPr="0095513A">
        <w:rPr>
          <w:color w:val="52565C"/>
          <w:spacing w:val="-3"/>
          <w:lang w:val="en-NZ"/>
        </w:rPr>
        <w:t>who</w:t>
      </w:r>
      <w:r w:rsidRPr="0095513A">
        <w:rPr>
          <w:color w:val="52565C"/>
          <w:spacing w:val="-5"/>
          <w:lang w:val="en-NZ"/>
        </w:rPr>
        <w:t xml:space="preserve"> </w:t>
      </w:r>
      <w:r w:rsidRPr="0095513A">
        <w:rPr>
          <w:color w:val="52565C"/>
          <w:spacing w:val="-3"/>
          <w:lang w:val="en-NZ"/>
        </w:rPr>
        <w:t>we</w:t>
      </w:r>
      <w:r w:rsidRPr="0095513A">
        <w:rPr>
          <w:color w:val="52565C"/>
          <w:spacing w:val="-5"/>
          <w:lang w:val="en-NZ"/>
        </w:rPr>
        <w:t xml:space="preserve"> </w:t>
      </w:r>
      <w:r w:rsidRPr="0095513A">
        <w:rPr>
          <w:color w:val="52565C"/>
          <w:spacing w:val="-3"/>
          <w:lang w:val="en-NZ"/>
        </w:rPr>
        <w:t>are,</w:t>
      </w:r>
      <w:r w:rsidRPr="0095513A">
        <w:rPr>
          <w:color w:val="52565C"/>
          <w:spacing w:val="-16"/>
          <w:lang w:val="en-NZ"/>
        </w:rPr>
        <w:t xml:space="preserve"> </w:t>
      </w:r>
      <w:r w:rsidRPr="0095513A">
        <w:rPr>
          <w:color w:val="52565C"/>
          <w:spacing w:val="-3"/>
          <w:lang w:val="en-NZ"/>
        </w:rPr>
        <w:t>where</w:t>
      </w:r>
      <w:r w:rsidRPr="0095513A">
        <w:rPr>
          <w:color w:val="52565C"/>
          <w:spacing w:val="-5"/>
          <w:lang w:val="en-NZ"/>
        </w:rPr>
        <w:t xml:space="preserve"> </w:t>
      </w:r>
      <w:r w:rsidRPr="0095513A">
        <w:rPr>
          <w:color w:val="52565C"/>
          <w:spacing w:val="-3"/>
          <w:lang w:val="en-NZ"/>
        </w:rPr>
        <w:t>we</w:t>
      </w:r>
      <w:r w:rsidRPr="0095513A">
        <w:rPr>
          <w:color w:val="52565C"/>
          <w:spacing w:val="-4"/>
          <w:lang w:val="en-NZ"/>
        </w:rPr>
        <w:t xml:space="preserve"> </w:t>
      </w:r>
      <w:r w:rsidRPr="0095513A">
        <w:rPr>
          <w:color w:val="52565C"/>
          <w:spacing w:val="-3"/>
          <w:lang w:val="en-NZ"/>
        </w:rPr>
        <w:t>are</w:t>
      </w:r>
      <w:r w:rsidRPr="0095513A">
        <w:rPr>
          <w:color w:val="52565C"/>
          <w:spacing w:val="-5"/>
          <w:lang w:val="en-NZ"/>
        </w:rPr>
        <w:t xml:space="preserve"> </w:t>
      </w:r>
      <w:r w:rsidRPr="0095513A">
        <w:rPr>
          <w:color w:val="52565C"/>
          <w:spacing w:val="-3"/>
          <w:lang w:val="en-NZ"/>
        </w:rPr>
        <w:t>from</w:t>
      </w:r>
      <w:r w:rsidRPr="0095513A">
        <w:rPr>
          <w:color w:val="52565C"/>
          <w:spacing w:val="-5"/>
          <w:lang w:val="en-NZ"/>
        </w:rPr>
        <w:t xml:space="preserve"> </w:t>
      </w:r>
      <w:r w:rsidRPr="0095513A">
        <w:rPr>
          <w:color w:val="52565C"/>
          <w:spacing w:val="-3"/>
          <w:lang w:val="en-NZ"/>
        </w:rPr>
        <w:t>and</w:t>
      </w:r>
      <w:r w:rsidRPr="0095513A">
        <w:rPr>
          <w:color w:val="52565C"/>
          <w:spacing w:val="-4"/>
          <w:lang w:val="en-NZ"/>
        </w:rPr>
        <w:t xml:space="preserve"> </w:t>
      </w:r>
      <w:r w:rsidRPr="0095513A">
        <w:rPr>
          <w:color w:val="52565C"/>
          <w:spacing w:val="-3"/>
          <w:lang w:val="en-NZ"/>
        </w:rPr>
        <w:t>where</w:t>
      </w:r>
      <w:r w:rsidRPr="0095513A">
        <w:rPr>
          <w:color w:val="52565C"/>
          <w:spacing w:val="-5"/>
          <w:lang w:val="en-NZ"/>
        </w:rPr>
        <w:t xml:space="preserve"> </w:t>
      </w:r>
      <w:r w:rsidRPr="0095513A">
        <w:rPr>
          <w:color w:val="52565C"/>
          <w:spacing w:val="-3"/>
          <w:lang w:val="en-NZ"/>
        </w:rPr>
        <w:t>we</w:t>
      </w:r>
      <w:r w:rsidRPr="0095513A">
        <w:rPr>
          <w:color w:val="52565C"/>
          <w:spacing w:val="-4"/>
          <w:lang w:val="en-NZ"/>
        </w:rPr>
        <w:t xml:space="preserve"> </w:t>
      </w:r>
      <w:r w:rsidRPr="0095513A">
        <w:rPr>
          <w:color w:val="52565C"/>
          <w:spacing w:val="-3"/>
          <w:lang w:val="en-NZ"/>
        </w:rPr>
        <w:t>belong</w:t>
      </w:r>
    </w:p>
    <w:p w14:paraId="6FFE87D5" w14:textId="7033ED6A" w:rsidR="002A5127" w:rsidRPr="0095513A" w:rsidRDefault="00E329F4">
      <w:pPr>
        <w:pStyle w:val="BodyText"/>
        <w:spacing w:before="145" w:line="266" w:lineRule="auto"/>
        <w:ind w:left="1133" w:right="881"/>
        <w:rPr>
          <w:lang w:val="en-NZ"/>
        </w:rPr>
      </w:pPr>
      <w:r w:rsidRPr="0095513A">
        <w:rPr>
          <w:rFonts w:cs="Arial"/>
          <w:b/>
          <w:color w:val="52565C"/>
          <w:spacing w:val="-4"/>
          <w:lang w:val="en-NZ"/>
        </w:rPr>
        <w:t>Rainbow communities</w:t>
      </w:r>
      <w:r w:rsidR="00056F73" w:rsidRPr="0095513A">
        <w:rPr>
          <w:rFonts w:cs="Arial"/>
          <w:b/>
          <w:color w:val="52565C"/>
          <w:spacing w:val="-4"/>
          <w:lang w:val="en-NZ"/>
        </w:rPr>
        <w:t xml:space="preserve"> </w:t>
      </w:r>
      <w:r w:rsidRPr="0095513A">
        <w:rPr>
          <w:rFonts w:cs="Arial"/>
          <w:b/>
          <w:color w:val="52565C"/>
          <w:spacing w:val="-4"/>
          <w:lang w:val="en-NZ"/>
        </w:rPr>
        <w:t>/</w:t>
      </w:r>
      <w:r w:rsidR="00056F73" w:rsidRPr="0095513A">
        <w:rPr>
          <w:rFonts w:cs="Arial"/>
          <w:b/>
          <w:color w:val="52565C"/>
          <w:spacing w:val="-4"/>
          <w:lang w:val="en-NZ"/>
        </w:rPr>
        <w:t xml:space="preserve"> </w:t>
      </w:r>
      <w:r w:rsidRPr="0095513A">
        <w:rPr>
          <w:rFonts w:cs="Arial"/>
          <w:b/>
          <w:color w:val="52565C"/>
          <w:spacing w:val="-4"/>
          <w:lang w:val="en-NZ"/>
        </w:rPr>
        <w:t xml:space="preserve">LGBQTIA+: </w:t>
      </w:r>
      <w:r w:rsidRPr="0095513A">
        <w:rPr>
          <w:color w:val="52565C"/>
          <w:spacing w:val="-3"/>
          <w:lang w:val="en-NZ"/>
        </w:rPr>
        <w:t>people with diverse sexual and gender identities and</w:t>
      </w:r>
      <w:r w:rsidRPr="0095513A">
        <w:rPr>
          <w:color w:val="52565C"/>
          <w:spacing w:val="-52"/>
          <w:lang w:val="en-NZ"/>
        </w:rPr>
        <w:t xml:space="preserve"> </w:t>
      </w:r>
      <w:r w:rsidRPr="0095513A">
        <w:rPr>
          <w:color w:val="52565C"/>
          <w:spacing w:val="-3"/>
          <w:lang w:val="en-NZ"/>
        </w:rPr>
        <w:t>orientations,</w:t>
      </w:r>
      <w:r w:rsidRPr="0095513A">
        <w:rPr>
          <w:color w:val="52565C"/>
          <w:spacing w:val="-17"/>
          <w:lang w:val="en-NZ"/>
        </w:rPr>
        <w:t xml:space="preserve"> </w:t>
      </w:r>
      <w:r w:rsidRPr="0095513A">
        <w:rPr>
          <w:color w:val="52565C"/>
          <w:spacing w:val="-3"/>
          <w:lang w:val="en-NZ"/>
        </w:rPr>
        <w:t>including</w:t>
      </w:r>
      <w:r w:rsidRPr="0095513A">
        <w:rPr>
          <w:color w:val="52565C"/>
          <w:spacing w:val="-9"/>
          <w:lang w:val="en-NZ"/>
        </w:rPr>
        <w:t xml:space="preserve"> </w:t>
      </w:r>
      <w:r w:rsidRPr="0095513A">
        <w:rPr>
          <w:color w:val="52565C"/>
          <w:spacing w:val="-3"/>
          <w:lang w:val="en-NZ"/>
        </w:rPr>
        <w:t>those</w:t>
      </w:r>
      <w:r w:rsidRPr="0095513A">
        <w:rPr>
          <w:color w:val="52565C"/>
          <w:spacing w:val="-5"/>
          <w:lang w:val="en-NZ"/>
        </w:rPr>
        <w:t xml:space="preserve"> </w:t>
      </w:r>
      <w:r w:rsidRPr="0095513A">
        <w:rPr>
          <w:color w:val="52565C"/>
          <w:spacing w:val="-3"/>
          <w:lang w:val="en-NZ"/>
        </w:rPr>
        <w:t>who</w:t>
      </w:r>
      <w:r w:rsidRPr="0095513A">
        <w:rPr>
          <w:color w:val="52565C"/>
          <w:spacing w:val="-5"/>
          <w:lang w:val="en-NZ"/>
        </w:rPr>
        <w:t xml:space="preserve"> </w:t>
      </w:r>
      <w:r w:rsidRPr="0095513A">
        <w:rPr>
          <w:color w:val="52565C"/>
          <w:spacing w:val="-3"/>
          <w:lang w:val="en-NZ"/>
        </w:rPr>
        <w:t>are</w:t>
      </w:r>
      <w:r w:rsidRPr="0095513A">
        <w:rPr>
          <w:color w:val="52565C"/>
          <w:spacing w:val="-5"/>
          <w:lang w:val="en-NZ"/>
        </w:rPr>
        <w:t xml:space="preserve"> </w:t>
      </w:r>
      <w:r w:rsidRPr="0095513A">
        <w:rPr>
          <w:color w:val="52565C"/>
          <w:spacing w:val="-3"/>
          <w:lang w:val="en-NZ"/>
        </w:rPr>
        <w:t>intersex,</w:t>
      </w:r>
      <w:r w:rsidRPr="0095513A">
        <w:rPr>
          <w:color w:val="52565C"/>
          <w:spacing w:val="-17"/>
          <w:lang w:val="en-NZ"/>
        </w:rPr>
        <w:t xml:space="preserve"> </w:t>
      </w:r>
      <w:r w:rsidRPr="0095513A">
        <w:rPr>
          <w:color w:val="52565C"/>
          <w:spacing w:val="-3"/>
          <w:lang w:val="en-NZ"/>
        </w:rPr>
        <w:t>non-binary</w:t>
      </w:r>
      <w:r w:rsidRPr="0095513A">
        <w:rPr>
          <w:color w:val="52565C"/>
          <w:spacing w:val="-10"/>
          <w:lang w:val="en-NZ"/>
        </w:rPr>
        <w:t xml:space="preserve"> </w:t>
      </w:r>
      <w:r w:rsidRPr="0095513A">
        <w:rPr>
          <w:color w:val="52565C"/>
          <w:spacing w:val="-3"/>
          <w:lang w:val="en-NZ"/>
        </w:rPr>
        <w:t>and</w:t>
      </w:r>
      <w:r w:rsidRPr="0095513A">
        <w:rPr>
          <w:color w:val="52565C"/>
          <w:spacing w:val="-9"/>
          <w:lang w:val="en-NZ"/>
        </w:rPr>
        <w:t xml:space="preserve"> </w:t>
      </w:r>
      <w:r w:rsidRPr="0095513A">
        <w:rPr>
          <w:color w:val="52565C"/>
          <w:spacing w:val="-3"/>
          <w:lang w:val="en-NZ"/>
        </w:rPr>
        <w:t>trans</w:t>
      </w:r>
    </w:p>
    <w:p w14:paraId="6FFE87D6" w14:textId="77777777" w:rsidR="002A5127" w:rsidRPr="0095513A" w:rsidRDefault="00E329F4">
      <w:pPr>
        <w:spacing w:before="114"/>
        <w:ind w:left="1133"/>
      </w:pPr>
      <w:r w:rsidRPr="0095513A">
        <w:rPr>
          <w:rFonts w:cs="Arial"/>
          <w:b/>
          <w:color w:val="52565C"/>
          <w:spacing w:val="-4"/>
          <w:szCs w:val="24"/>
        </w:rPr>
        <w:t xml:space="preserve">Rangatahi: </w:t>
      </w:r>
      <w:r w:rsidRPr="0095513A">
        <w:rPr>
          <w:color w:val="52565C"/>
          <w:spacing w:val="-2"/>
        </w:rPr>
        <w:t>young</w:t>
      </w:r>
      <w:r w:rsidRPr="0095513A">
        <w:rPr>
          <w:color w:val="52565C"/>
          <w:spacing w:val="-12"/>
        </w:rPr>
        <w:t xml:space="preserve"> </w:t>
      </w:r>
      <w:r w:rsidRPr="0095513A">
        <w:rPr>
          <w:color w:val="52565C"/>
          <w:spacing w:val="-2"/>
        </w:rPr>
        <w:t>people</w:t>
      </w:r>
    </w:p>
    <w:p w14:paraId="6FFE87D7" w14:textId="77777777" w:rsidR="002A5127" w:rsidRPr="0095513A" w:rsidRDefault="00E329F4">
      <w:pPr>
        <w:pStyle w:val="BodyText"/>
        <w:spacing w:before="146"/>
        <w:ind w:left="1133"/>
        <w:rPr>
          <w:lang w:val="en-NZ"/>
        </w:rPr>
      </w:pPr>
      <w:r w:rsidRPr="0095513A">
        <w:rPr>
          <w:rFonts w:cs="Arial"/>
          <w:b/>
          <w:color w:val="52565C"/>
          <w:spacing w:val="-4"/>
          <w:lang w:val="en-NZ"/>
        </w:rPr>
        <w:t xml:space="preserve">Resilience: </w:t>
      </w:r>
      <w:r w:rsidRPr="0095513A">
        <w:rPr>
          <w:color w:val="52565C"/>
          <w:spacing w:val="-3"/>
          <w:lang w:val="en-NZ"/>
        </w:rPr>
        <w:t>the</w:t>
      </w:r>
      <w:r w:rsidRPr="0095513A">
        <w:rPr>
          <w:color w:val="52565C"/>
          <w:spacing w:val="-4"/>
          <w:lang w:val="en-NZ"/>
        </w:rPr>
        <w:t xml:space="preserve"> </w:t>
      </w:r>
      <w:r w:rsidRPr="0095513A">
        <w:rPr>
          <w:color w:val="52565C"/>
          <w:spacing w:val="-3"/>
          <w:lang w:val="en-NZ"/>
        </w:rPr>
        <w:t>capacity</w:t>
      </w:r>
      <w:r w:rsidRPr="0095513A">
        <w:rPr>
          <w:color w:val="52565C"/>
          <w:spacing w:val="-12"/>
          <w:lang w:val="en-NZ"/>
        </w:rPr>
        <w:t xml:space="preserve"> </w:t>
      </w:r>
      <w:r w:rsidRPr="0095513A">
        <w:rPr>
          <w:color w:val="52565C"/>
          <w:spacing w:val="-3"/>
          <w:lang w:val="en-NZ"/>
        </w:rPr>
        <w:t>to</w:t>
      </w:r>
      <w:r w:rsidRPr="0095513A">
        <w:rPr>
          <w:color w:val="52565C"/>
          <w:spacing w:val="-4"/>
          <w:lang w:val="en-NZ"/>
        </w:rPr>
        <w:t xml:space="preserve"> </w:t>
      </w:r>
      <w:r w:rsidRPr="0095513A">
        <w:rPr>
          <w:color w:val="52565C"/>
          <w:spacing w:val="-3"/>
          <w:lang w:val="en-NZ"/>
        </w:rPr>
        <w:t>bounce</w:t>
      </w:r>
      <w:r w:rsidRPr="0095513A">
        <w:rPr>
          <w:color w:val="52565C"/>
          <w:spacing w:val="-4"/>
          <w:lang w:val="en-NZ"/>
        </w:rPr>
        <w:t xml:space="preserve"> </w:t>
      </w:r>
      <w:r w:rsidRPr="0095513A">
        <w:rPr>
          <w:color w:val="52565C"/>
          <w:spacing w:val="-3"/>
          <w:lang w:val="en-NZ"/>
        </w:rPr>
        <w:t>back</w:t>
      </w:r>
      <w:r w:rsidRPr="0095513A">
        <w:rPr>
          <w:color w:val="52565C"/>
          <w:spacing w:val="-8"/>
          <w:lang w:val="en-NZ"/>
        </w:rPr>
        <w:t xml:space="preserve"> </w:t>
      </w:r>
      <w:r w:rsidRPr="0095513A">
        <w:rPr>
          <w:color w:val="52565C"/>
          <w:spacing w:val="-3"/>
          <w:lang w:val="en-NZ"/>
        </w:rPr>
        <w:t>from</w:t>
      </w:r>
      <w:r w:rsidRPr="0095513A">
        <w:rPr>
          <w:color w:val="52565C"/>
          <w:spacing w:val="-4"/>
          <w:lang w:val="en-NZ"/>
        </w:rPr>
        <w:t xml:space="preserve"> </w:t>
      </w:r>
      <w:r w:rsidRPr="0095513A">
        <w:rPr>
          <w:color w:val="52565C"/>
          <w:spacing w:val="-3"/>
          <w:lang w:val="en-NZ"/>
        </w:rPr>
        <w:t>difficult</w:t>
      </w:r>
      <w:r w:rsidRPr="0095513A">
        <w:rPr>
          <w:color w:val="52565C"/>
          <w:spacing w:val="-4"/>
          <w:lang w:val="en-NZ"/>
        </w:rPr>
        <w:t xml:space="preserve"> </w:t>
      </w:r>
      <w:r w:rsidRPr="0095513A">
        <w:rPr>
          <w:color w:val="52565C"/>
          <w:spacing w:val="-3"/>
          <w:lang w:val="en-NZ"/>
        </w:rPr>
        <w:t>experiences</w:t>
      </w:r>
      <w:r w:rsidRPr="0095513A">
        <w:rPr>
          <w:color w:val="52565C"/>
          <w:spacing w:val="-4"/>
          <w:lang w:val="en-NZ"/>
        </w:rPr>
        <w:t xml:space="preserve"> </w:t>
      </w:r>
      <w:r w:rsidRPr="0095513A">
        <w:rPr>
          <w:color w:val="52565C"/>
          <w:spacing w:val="-3"/>
          <w:lang w:val="en-NZ"/>
        </w:rPr>
        <w:t>or</w:t>
      </w:r>
      <w:r w:rsidRPr="0095513A">
        <w:rPr>
          <w:color w:val="52565C"/>
          <w:spacing w:val="-10"/>
          <w:lang w:val="en-NZ"/>
        </w:rPr>
        <w:t xml:space="preserve"> </w:t>
      </w:r>
      <w:r w:rsidRPr="0095513A">
        <w:rPr>
          <w:color w:val="52565C"/>
          <w:spacing w:val="-3"/>
          <w:lang w:val="en-NZ"/>
        </w:rPr>
        <w:t>circumstances</w:t>
      </w:r>
    </w:p>
    <w:p w14:paraId="6FFE87D8" w14:textId="77777777" w:rsidR="002A5127" w:rsidRPr="0095513A" w:rsidRDefault="00E329F4">
      <w:pPr>
        <w:pStyle w:val="BodyText"/>
        <w:spacing w:before="145"/>
        <w:ind w:left="1133"/>
        <w:rPr>
          <w:lang w:val="en-NZ"/>
        </w:rPr>
      </w:pPr>
      <w:r w:rsidRPr="0095513A">
        <w:rPr>
          <w:rFonts w:cs="Arial"/>
          <w:b/>
          <w:color w:val="52565C"/>
          <w:spacing w:val="-4"/>
          <w:lang w:val="en-NZ"/>
        </w:rPr>
        <w:t>Ritenga Māori:</w:t>
      </w:r>
      <w:r w:rsidRPr="0095513A">
        <w:rPr>
          <w:rFonts w:ascii="Basic Sans Bold" w:hAnsi="Basic Sans Bold"/>
          <w:b/>
          <w:color w:val="52565C"/>
          <w:lang w:val="en-NZ"/>
        </w:rPr>
        <w:t xml:space="preserve"> </w:t>
      </w:r>
      <w:r w:rsidRPr="0095513A">
        <w:rPr>
          <w:color w:val="52565C"/>
          <w:spacing w:val="-3"/>
          <w:lang w:val="en-NZ"/>
        </w:rPr>
        <w:t>ritual</w:t>
      </w:r>
      <w:r w:rsidRPr="0095513A">
        <w:rPr>
          <w:color w:val="52565C"/>
          <w:spacing w:val="-4"/>
          <w:lang w:val="en-NZ"/>
        </w:rPr>
        <w:t xml:space="preserve"> </w:t>
      </w:r>
      <w:r w:rsidRPr="0095513A">
        <w:rPr>
          <w:color w:val="52565C"/>
          <w:spacing w:val="-3"/>
          <w:lang w:val="en-NZ"/>
        </w:rPr>
        <w:t>or</w:t>
      </w:r>
      <w:r w:rsidRPr="0095513A">
        <w:rPr>
          <w:color w:val="52565C"/>
          <w:spacing w:val="-11"/>
          <w:lang w:val="en-NZ"/>
        </w:rPr>
        <w:t xml:space="preserve"> </w:t>
      </w:r>
      <w:r w:rsidRPr="0095513A">
        <w:rPr>
          <w:color w:val="52565C"/>
          <w:spacing w:val="-3"/>
          <w:lang w:val="en-NZ"/>
        </w:rPr>
        <w:t>customary</w:t>
      </w:r>
      <w:r w:rsidRPr="0095513A">
        <w:rPr>
          <w:color w:val="52565C"/>
          <w:spacing w:val="-9"/>
          <w:lang w:val="en-NZ"/>
        </w:rPr>
        <w:t xml:space="preserve"> </w:t>
      </w:r>
      <w:r w:rsidRPr="0095513A">
        <w:rPr>
          <w:color w:val="52565C"/>
          <w:spacing w:val="-3"/>
          <w:lang w:val="en-NZ"/>
        </w:rPr>
        <w:t>practice,</w:t>
      </w:r>
      <w:r w:rsidRPr="0095513A">
        <w:rPr>
          <w:color w:val="52565C"/>
          <w:spacing w:val="-21"/>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normal</w:t>
      </w:r>
      <w:r w:rsidRPr="0095513A">
        <w:rPr>
          <w:color w:val="52565C"/>
          <w:spacing w:val="-4"/>
          <w:lang w:val="en-NZ"/>
        </w:rPr>
        <w:t xml:space="preserve"> </w:t>
      </w:r>
      <w:r w:rsidRPr="0095513A">
        <w:rPr>
          <w:color w:val="52565C"/>
          <w:spacing w:val="-3"/>
          <w:lang w:val="en-NZ"/>
        </w:rPr>
        <w:t>way</w:t>
      </w:r>
      <w:r w:rsidRPr="0095513A">
        <w:rPr>
          <w:color w:val="52565C"/>
          <w:spacing w:val="-10"/>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doing</w:t>
      </w:r>
      <w:r w:rsidRPr="0095513A">
        <w:rPr>
          <w:color w:val="52565C"/>
          <w:spacing w:val="-8"/>
          <w:lang w:val="en-NZ"/>
        </w:rPr>
        <w:t xml:space="preserve"> </w:t>
      </w:r>
      <w:r w:rsidRPr="0095513A">
        <w:rPr>
          <w:color w:val="52565C"/>
          <w:spacing w:val="-2"/>
          <w:lang w:val="en-NZ"/>
        </w:rPr>
        <w:t>things</w:t>
      </w:r>
    </w:p>
    <w:p w14:paraId="6FFE87D9" w14:textId="77777777" w:rsidR="002A5127" w:rsidRPr="0095513A" w:rsidRDefault="002A5127">
      <w:pPr>
        <w:sectPr w:rsidR="002A5127" w:rsidRPr="0095513A">
          <w:pgSz w:w="11910" w:h="16840"/>
          <w:pgMar w:top="700" w:right="260" w:bottom="880" w:left="0" w:header="409" w:footer="696" w:gutter="0"/>
          <w:cols w:space="720"/>
        </w:sectPr>
      </w:pPr>
    </w:p>
    <w:p w14:paraId="6FFE87DA" w14:textId="77777777" w:rsidR="002A5127" w:rsidRPr="0095513A" w:rsidRDefault="002A5127">
      <w:pPr>
        <w:pStyle w:val="BodyText"/>
        <w:rPr>
          <w:sz w:val="20"/>
          <w:lang w:val="en-NZ"/>
        </w:rPr>
      </w:pPr>
    </w:p>
    <w:p w14:paraId="6FFE87DB" w14:textId="77777777" w:rsidR="002A5127" w:rsidRPr="0095513A" w:rsidRDefault="002A5127">
      <w:pPr>
        <w:pStyle w:val="BodyText"/>
        <w:rPr>
          <w:sz w:val="20"/>
          <w:lang w:val="en-NZ"/>
        </w:rPr>
      </w:pPr>
    </w:p>
    <w:p w14:paraId="6FFE87DC" w14:textId="77777777" w:rsidR="002A5127" w:rsidRPr="0095513A" w:rsidRDefault="002A5127">
      <w:pPr>
        <w:pStyle w:val="BodyText"/>
        <w:rPr>
          <w:sz w:val="20"/>
          <w:lang w:val="en-NZ"/>
        </w:rPr>
      </w:pPr>
    </w:p>
    <w:p w14:paraId="6FFE87DD" w14:textId="77777777" w:rsidR="002A5127" w:rsidRPr="0095513A" w:rsidRDefault="002A5127">
      <w:pPr>
        <w:pStyle w:val="BodyText"/>
        <w:rPr>
          <w:sz w:val="20"/>
          <w:lang w:val="en-NZ"/>
        </w:rPr>
      </w:pPr>
    </w:p>
    <w:p w14:paraId="6FFE87DE" w14:textId="77777777" w:rsidR="002A5127" w:rsidRPr="0095513A" w:rsidRDefault="002A5127">
      <w:pPr>
        <w:pStyle w:val="BodyText"/>
        <w:rPr>
          <w:sz w:val="20"/>
          <w:lang w:val="en-NZ"/>
        </w:rPr>
      </w:pPr>
    </w:p>
    <w:p w14:paraId="6FFE87DF" w14:textId="77777777" w:rsidR="002A5127" w:rsidRPr="0095513A" w:rsidRDefault="002A5127">
      <w:pPr>
        <w:pStyle w:val="BodyText"/>
        <w:spacing w:before="1"/>
        <w:rPr>
          <w:sz w:val="29"/>
          <w:lang w:val="en-NZ"/>
        </w:rPr>
      </w:pPr>
    </w:p>
    <w:p w14:paraId="6FFE87E0" w14:textId="77777777" w:rsidR="002A5127" w:rsidRPr="0095513A" w:rsidRDefault="00E329F4">
      <w:pPr>
        <w:pStyle w:val="BodyText"/>
        <w:spacing w:before="86" w:line="266" w:lineRule="auto"/>
        <w:ind w:left="1133" w:right="881"/>
        <w:rPr>
          <w:lang w:val="en-NZ"/>
        </w:rPr>
      </w:pPr>
      <w:r w:rsidRPr="0095513A">
        <w:rPr>
          <w:rFonts w:cs="Arial"/>
          <w:b/>
          <w:color w:val="52565C"/>
          <w:spacing w:val="-4"/>
          <w:lang w:val="en-NZ"/>
        </w:rPr>
        <w:t xml:space="preserve">Rongoā Māori: </w:t>
      </w:r>
      <w:r w:rsidRPr="0095513A">
        <w:rPr>
          <w:color w:val="52565C"/>
          <w:spacing w:val="-8"/>
          <w:lang w:val="en-NZ"/>
        </w:rPr>
        <w:t>traditional</w:t>
      </w:r>
      <w:r w:rsidRPr="0095513A">
        <w:rPr>
          <w:color w:val="52565C"/>
          <w:spacing w:val="-14"/>
          <w:lang w:val="en-NZ"/>
        </w:rPr>
        <w:t xml:space="preserve"> </w:t>
      </w:r>
      <w:r w:rsidRPr="0095513A">
        <w:rPr>
          <w:color w:val="52565C"/>
          <w:spacing w:val="-8"/>
          <w:lang w:val="en-NZ"/>
        </w:rPr>
        <w:t>Māori</w:t>
      </w:r>
      <w:r w:rsidRPr="0095513A">
        <w:rPr>
          <w:color w:val="52565C"/>
          <w:spacing w:val="-15"/>
          <w:lang w:val="en-NZ"/>
        </w:rPr>
        <w:t xml:space="preserve"> </w:t>
      </w:r>
      <w:r w:rsidRPr="0095513A">
        <w:rPr>
          <w:color w:val="52565C"/>
          <w:spacing w:val="-7"/>
          <w:lang w:val="en-NZ"/>
        </w:rPr>
        <w:t>healing</w:t>
      </w:r>
      <w:r w:rsidRPr="0095513A">
        <w:rPr>
          <w:color w:val="52565C"/>
          <w:spacing w:val="-18"/>
          <w:lang w:val="en-NZ"/>
        </w:rPr>
        <w:t xml:space="preserve"> </w:t>
      </w:r>
      <w:r w:rsidRPr="0095513A">
        <w:rPr>
          <w:color w:val="52565C"/>
          <w:spacing w:val="-7"/>
          <w:lang w:val="en-NZ"/>
        </w:rPr>
        <w:t>that</w:t>
      </w:r>
      <w:r w:rsidRPr="0095513A">
        <w:rPr>
          <w:color w:val="52565C"/>
          <w:spacing w:val="-14"/>
          <w:lang w:val="en-NZ"/>
        </w:rPr>
        <w:t xml:space="preserve"> </w:t>
      </w:r>
      <w:r w:rsidRPr="0095513A">
        <w:rPr>
          <w:color w:val="52565C"/>
          <w:spacing w:val="-7"/>
          <w:lang w:val="en-NZ"/>
        </w:rPr>
        <w:t>encompasses</w:t>
      </w:r>
      <w:r w:rsidRPr="0095513A">
        <w:rPr>
          <w:color w:val="52565C"/>
          <w:spacing w:val="-15"/>
          <w:lang w:val="en-NZ"/>
        </w:rPr>
        <w:t xml:space="preserve"> </w:t>
      </w:r>
      <w:r w:rsidRPr="0095513A">
        <w:rPr>
          <w:color w:val="52565C"/>
          <w:spacing w:val="-7"/>
          <w:lang w:val="en-NZ"/>
        </w:rPr>
        <w:t>herbal</w:t>
      </w:r>
      <w:r w:rsidRPr="0095513A">
        <w:rPr>
          <w:color w:val="52565C"/>
          <w:spacing w:val="-15"/>
          <w:lang w:val="en-NZ"/>
        </w:rPr>
        <w:t xml:space="preserve"> </w:t>
      </w:r>
      <w:r w:rsidRPr="0095513A">
        <w:rPr>
          <w:color w:val="52565C"/>
          <w:spacing w:val="-7"/>
          <w:lang w:val="en-NZ"/>
        </w:rPr>
        <w:t>remedies,</w:t>
      </w:r>
      <w:r w:rsidRPr="0095513A">
        <w:rPr>
          <w:color w:val="52565C"/>
          <w:spacing w:val="-26"/>
          <w:lang w:val="en-NZ"/>
        </w:rPr>
        <w:t xml:space="preserve"> </w:t>
      </w:r>
      <w:r w:rsidRPr="0095513A">
        <w:rPr>
          <w:color w:val="52565C"/>
          <w:spacing w:val="-7"/>
          <w:lang w:val="en-NZ"/>
        </w:rPr>
        <w:t>physical</w:t>
      </w:r>
      <w:r w:rsidRPr="0095513A">
        <w:rPr>
          <w:color w:val="52565C"/>
          <w:spacing w:val="-18"/>
          <w:lang w:val="en-NZ"/>
        </w:rPr>
        <w:t xml:space="preserve"> </w:t>
      </w:r>
      <w:r w:rsidRPr="0095513A">
        <w:rPr>
          <w:color w:val="52565C"/>
          <w:spacing w:val="-7"/>
          <w:lang w:val="en-NZ"/>
        </w:rPr>
        <w:t>therapies</w:t>
      </w:r>
      <w:r w:rsidRPr="0095513A">
        <w:rPr>
          <w:color w:val="52565C"/>
          <w:spacing w:val="-6"/>
          <w:lang w:val="en-NZ"/>
        </w:rPr>
        <w:t xml:space="preserve"> </w:t>
      </w:r>
      <w:r w:rsidRPr="0095513A">
        <w:rPr>
          <w:color w:val="52565C"/>
          <w:lang w:val="en-NZ"/>
        </w:rPr>
        <w:t>and</w:t>
      </w:r>
      <w:r w:rsidRPr="0095513A">
        <w:rPr>
          <w:color w:val="52565C"/>
          <w:spacing w:val="-16"/>
          <w:lang w:val="en-NZ"/>
        </w:rPr>
        <w:t xml:space="preserve"> </w:t>
      </w:r>
      <w:r w:rsidRPr="0095513A">
        <w:rPr>
          <w:color w:val="52565C"/>
          <w:lang w:val="en-NZ"/>
        </w:rPr>
        <w:t>spiritual</w:t>
      </w:r>
      <w:r w:rsidRPr="0095513A">
        <w:rPr>
          <w:color w:val="52565C"/>
          <w:spacing w:val="-16"/>
          <w:lang w:val="en-NZ"/>
        </w:rPr>
        <w:t xml:space="preserve"> </w:t>
      </w:r>
      <w:r w:rsidRPr="0095513A">
        <w:rPr>
          <w:color w:val="52565C"/>
          <w:lang w:val="en-NZ"/>
        </w:rPr>
        <w:t>healing</w:t>
      </w:r>
    </w:p>
    <w:p w14:paraId="6FFE87E1" w14:textId="77777777" w:rsidR="002A5127" w:rsidRPr="0095513A" w:rsidRDefault="00E329F4">
      <w:pPr>
        <w:pStyle w:val="BodyText"/>
        <w:spacing w:before="114" w:line="266" w:lineRule="auto"/>
        <w:ind w:left="1133" w:right="881"/>
        <w:rPr>
          <w:lang w:val="en-NZ"/>
        </w:rPr>
      </w:pPr>
      <w:r w:rsidRPr="0095513A">
        <w:rPr>
          <w:rFonts w:cs="Arial"/>
          <w:b/>
          <w:color w:val="52565C"/>
          <w:spacing w:val="-4"/>
          <w:lang w:val="en-NZ"/>
        </w:rPr>
        <w:t>Social determinants of health:</w:t>
      </w:r>
      <w:r w:rsidRPr="0095513A">
        <w:rPr>
          <w:rFonts w:ascii="Basic Sans Bold"/>
          <w:b/>
          <w:color w:val="52565C"/>
          <w:spacing w:val="-3"/>
          <w:lang w:val="en-NZ"/>
        </w:rPr>
        <w:t xml:space="preserve"> </w:t>
      </w:r>
      <w:r w:rsidRPr="0095513A">
        <w:rPr>
          <w:color w:val="52565C"/>
          <w:spacing w:val="-3"/>
          <w:lang w:val="en-NZ"/>
        </w:rPr>
        <w:t>the broad social, cultural, economic and environmental</w:t>
      </w:r>
      <w:r w:rsidRPr="0095513A">
        <w:rPr>
          <w:color w:val="52565C"/>
          <w:spacing w:val="-2"/>
          <w:lang w:val="en-NZ"/>
        </w:rPr>
        <w:t xml:space="preserve"> </w:t>
      </w:r>
      <w:r w:rsidRPr="0095513A">
        <w:rPr>
          <w:color w:val="52565C"/>
          <w:spacing w:val="-3"/>
          <w:lang w:val="en-NZ"/>
        </w:rPr>
        <w:t>conditions</w:t>
      </w:r>
      <w:r w:rsidRPr="0095513A">
        <w:rPr>
          <w:color w:val="52565C"/>
          <w:spacing w:val="-9"/>
          <w:lang w:val="en-NZ"/>
        </w:rPr>
        <w:t xml:space="preserve"> </w:t>
      </w:r>
      <w:r w:rsidRPr="0095513A">
        <w:rPr>
          <w:color w:val="52565C"/>
          <w:spacing w:val="-3"/>
          <w:lang w:val="en-NZ"/>
        </w:rPr>
        <w:t>that</w:t>
      </w:r>
      <w:r w:rsidRPr="0095513A">
        <w:rPr>
          <w:color w:val="52565C"/>
          <w:spacing w:val="-6"/>
          <w:lang w:val="en-NZ"/>
        </w:rPr>
        <w:t xml:space="preserve"> </w:t>
      </w:r>
      <w:r w:rsidRPr="0095513A">
        <w:rPr>
          <w:color w:val="52565C"/>
          <w:spacing w:val="-3"/>
          <w:lang w:val="en-NZ"/>
        </w:rPr>
        <w:t>influence</w:t>
      </w:r>
      <w:r w:rsidRPr="0095513A">
        <w:rPr>
          <w:color w:val="52565C"/>
          <w:spacing w:val="-9"/>
          <w:lang w:val="en-NZ"/>
        </w:rPr>
        <w:t xml:space="preserve"> </w:t>
      </w:r>
      <w:r w:rsidRPr="0095513A">
        <w:rPr>
          <w:color w:val="52565C"/>
          <w:spacing w:val="-3"/>
          <w:lang w:val="en-NZ"/>
        </w:rPr>
        <w:t>the</w:t>
      </w:r>
      <w:r w:rsidRPr="0095513A">
        <w:rPr>
          <w:color w:val="52565C"/>
          <w:spacing w:val="-6"/>
          <w:lang w:val="en-NZ"/>
        </w:rPr>
        <w:t xml:space="preserve"> </w:t>
      </w:r>
      <w:r w:rsidRPr="0095513A">
        <w:rPr>
          <w:color w:val="52565C"/>
          <w:spacing w:val="-3"/>
          <w:lang w:val="en-NZ"/>
        </w:rPr>
        <w:t>health,</w:t>
      </w:r>
      <w:r w:rsidRPr="0095513A">
        <w:rPr>
          <w:color w:val="52565C"/>
          <w:spacing w:val="-18"/>
          <w:lang w:val="en-NZ"/>
        </w:rPr>
        <w:t xml:space="preserve"> </w:t>
      </w:r>
      <w:r w:rsidRPr="0095513A">
        <w:rPr>
          <w:color w:val="52565C"/>
          <w:spacing w:val="-3"/>
          <w:lang w:val="en-NZ"/>
        </w:rPr>
        <w:t>wellbeing</w:t>
      </w:r>
      <w:r w:rsidRPr="0095513A">
        <w:rPr>
          <w:color w:val="52565C"/>
          <w:spacing w:val="-6"/>
          <w:lang w:val="en-NZ"/>
        </w:rPr>
        <w:t xml:space="preserve"> </w:t>
      </w:r>
      <w:r w:rsidRPr="0095513A">
        <w:rPr>
          <w:color w:val="52565C"/>
          <w:spacing w:val="-3"/>
          <w:lang w:val="en-NZ"/>
        </w:rPr>
        <w:t>and</w:t>
      </w:r>
      <w:r w:rsidRPr="0095513A">
        <w:rPr>
          <w:color w:val="52565C"/>
          <w:spacing w:val="-6"/>
          <w:lang w:val="en-NZ"/>
        </w:rPr>
        <w:t xml:space="preserve"> </w:t>
      </w:r>
      <w:r w:rsidRPr="0095513A">
        <w:rPr>
          <w:color w:val="52565C"/>
          <w:spacing w:val="-3"/>
          <w:lang w:val="en-NZ"/>
        </w:rPr>
        <w:t>quality</w:t>
      </w:r>
      <w:r w:rsidRPr="0095513A">
        <w:rPr>
          <w:color w:val="52565C"/>
          <w:spacing w:val="-9"/>
          <w:lang w:val="en-NZ"/>
        </w:rPr>
        <w:t xml:space="preserve"> </w:t>
      </w:r>
      <w:r w:rsidRPr="0095513A">
        <w:rPr>
          <w:color w:val="52565C"/>
          <w:spacing w:val="-3"/>
          <w:lang w:val="en-NZ"/>
        </w:rPr>
        <w:t>of</w:t>
      </w:r>
      <w:r w:rsidRPr="0095513A">
        <w:rPr>
          <w:color w:val="52565C"/>
          <w:spacing w:val="-12"/>
          <w:lang w:val="en-NZ"/>
        </w:rPr>
        <w:t xml:space="preserve"> </w:t>
      </w:r>
      <w:r w:rsidRPr="0095513A">
        <w:rPr>
          <w:color w:val="52565C"/>
          <w:spacing w:val="-3"/>
          <w:lang w:val="en-NZ"/>
        </w:rPr>
        <w:t>life</w:t>
      </w:r>
      <w:r w:rsidRPr="0095513A">
        <w:rPr>
          <w:color w:val="52565C"/>
          <w:spacing w:val="-6"/>
          <w:lang w:val="en-NZ"/>
        </w:rPr>
        <w:t xml:space="preserve"> </w:t>
      </w:r>
      <w:r w:rsidRPr="0095513A">
        <w:rPr>
          <w:color w:val="52565C"/>
          <w:spacing w:val="-3"/>
          <w:lang w:val="en-NZ"/>
        </w:rPr>
        <w:t>for</w:t>
      </w:r>
      <w:r w:rsidRPr="0095513A">
        <w:rPr>
          <w:color w:val="52565C"/>
          <w:spacing w:val="-12"/>
          <w:lang w:val="en-NZ"/>
        </w:rPr>
        <w:t xml:space="preserve"> </w:t>
      </w:r>
      <w:r w:rsidRPr="0095513A">
        <w:rPr>
          <w:color w:val="52565C"/>
          <w:spacing w:val="-2"/>
          <w:lang w:val="en-NZ"/>
        </w:rPr>
        <w:t>people</w:t>
      </w:r>
      <w:r w:rsidRPr="0095513A">
        <w:rPr>
          <w:color w:val="52565C"/>
          <w:spacing w:val="-6"/>
          <w:lang w:val="en-NZ"/>
        </w:rPr>
        <w:t xml:space="preserve"> </w:t>
      </w:r>
      <w:r w:rsidRPr="0095513A">
        <w:rPr>
          <w:color w:val="52565C"/>
          <w:spacing w:val="-2"/>
          <w:lang w:val="en-NZ"/>
        </w:rPr>
        <w:t>and</w:t>
      </w:r>
      <w:r w:rsidRPr="0095513A">
        <w:rPr>
          <w:color w:val="52565C"/>
          <w:spacing w:val="-6"/>
          <w:lang w:val="en-NZ"/>
        </w:rPr>
        <w:t xml:space="preserve"> </w:t>
      </w:r>
      <w:r w:rsidRPr="0095513A">
        <w:rPr>
          <w:color w:val="52565C"/>
          <w:spacing w:val="-2"/>
          <w:lang w:val="en-NZ"/>
        </w:rPr>
        <w:t>communities</w:t>
      </w:r>
    </w:p>
    <w:p w14:paraId="6FFE87E2" w14:textId="77777777" w:rsidR="002A5127" w:rsidRPr="0095513A" w:rsidRDefault="00E329F4">
      <w:pPr>
        <w:pStyle w:val="BodyText"/>
        <w:spacing w:before="114" w:line="266" w:lineRule="auto"/>
        <w:ind w:left="1133" w:right="1193"/>
        <w:rPr>
          <w:lang w:val="en-NZ"/>
        </w:rPr>
      </w:pPr>
      <w:r w:rsidRPr="0095513A">
        <w:rPr>
          <w:rFonts w:cs="Arial"/>
          <w:b/>
          <w:color w:val="52565C"/>
          <w:spacing w:val="-4"/>
          <w:lang w:val="en-NZ"/>
        </w:rPr>
        <w:t xml:space="preserve">Tangata Tiriti: </w:t>
      </w:r>
      <w:r w:rsidRPr="0095513A">
        <w:rPr>
          <w:color w:val="52565C"/>
          <w:spacing w:val="-4"/>
          <w:lang w:val="en-NZ"/>
        </w:rPr>
        <w:t>the people of</w:t>
      </w:r>
      <w:r w:rsidRPr="0095513A">
        <w:rPr>
          <w:color w:val="52565C"/>
          <w:spacing w:val="-14"/>
          <w:lang w:val="en-NZ"/>
        </w:rPr>
        <w:t xml:space="preserve"> </w:t>
      </w:r>
      <w:r w:rsidRPr="0095513A">
        <w:rPr>
          <w:color w:val="52565C"/>
          <w:spacing w:val="-4"/>
          <w:lang w:val="en-NZ"/>
        </w:rPr>
        <w:t>the</w:t>
      </w:r>
      <w:r w:rsidRPr="0095513A">
        <w:rPr>
          <w:color w:val="52565C"/>
          <w:spacing w:val="-11"/>
          <w:lang w:val="en-NZ"/>
        </w:rPr>
        <w:t xml:space="preserve"> </w:t>
      </w:r>
      <w:r w:rsidRPr="0095513A">
        <w:rPr>
          <w:color w:val="52565C"/>
          <w:spacing w:val="-4"/>
          <w:lang w:val="en-NZ"/>
        </w:rPr>
        <w:t>Treaty,</w:t>
      </w:r>
      <w:r w:rsidRPr="0095513A">
        <w:rPr>
          <w:color w:val="52565C"/>
          <w:spacing w:val="-20"/>
          <w:lang w:val="en-NZ"/>
        </w:rPr>
        <w:t xml:space="preserve"> </w:t>
      </w:r>
      <w:r w:rsidRPr="0095513A">
        <w:rPr>
          <w:color w:val="52565C"/>
          <w:spacing w:val="-4"/>
          <w:lang w:val="en-NZ"/>
        </w:rPr>
        <w:t>that is,</w:t>
      </w:r>
      <w:r w:rsidRPr="0095513A">
        <w:rPr>
          <w:color w:val="52565C"/>
          <w:spacing w:val="-17"/>
          <w:lang w:val="en-NZ"/>
        </w:rPr>
        <w:t xml:space="preserve"> </w:t>
      </w:r>
      <w:r w:rsidRPr="0095513A">
        <w:rPr>
          <w:color w:val="52565C"/>
          <w:spacing w:val="-4"/>
          <w:lang w:val="en-NZ"/>
        </w:rPr>
        <w:t xml:space="preserve">non-indigenous </w:t>
      </w:r>
      <w:r w:rsidRPr="0095513A">
        <w:rPr>
          <w:color w:val="52565C"/>
          <w:spacing w:val="-3"/>
          <w:lang w:val="en-NZ"/>
        </w:rPr>
        <w:t>New</w:t>
      </w:r>
      <w:r w:rsidRPr="0095513A">
        <w:rPr>
          <w:color w:val="52565C"/>
          <w:spacing w:val="-4"/>
          <w:lang w:val="en-NZ"/>
        </w:rPr>
        <w:t xml:space="preserve"> </w:t>
      </w:r>
      <w:r w:rsidRPr="0095513A">
        <w:rPr>
          <w:color w:val="52565C"/>
          <w:spacing w:val="-3"/>
          <w:lang w:val="en-NZ"/>
        </w:rPr>
        <w:t>Zealanders</w:t>
      </w:r>
      <w:r w:rsidRPr="0095513A">
        <w:rPr>
          <w:color w:val="52565C"/>
          <w:spacing w:val="-4"/>
          <w:lang w:val="en-NZ"/>
        </w:rPr>
        <w:t xml:space="preserve"> </w:t>
      </w:r>
      <w:r w:rsidRPr="0095513A">
        <w:rPr>
          <w:color w:val="52565C"/>
          <w:spacing w:val="-3"/>
          <w:lang w:val="en-NZ"/>
        </w:rPr>
        <w:t>who</w:t>
      </w:r>
      <w:r w:rsidRPr="0095513A">
        <w:rPr>
          <w:color w:val="52565C"/>
          <w:spacing w:val="-4"/>
          <w:lang w:val="en-NZ"/>
        </w:rPr>
        <w:t xml:space="preserve"> </w:t>
      </w:r>
      <w:r w:rsidRPr="0095513A">
        <w:rPr>
          <w:color w:val="52565C"/>
          <w:spacing w:val="-3"/>
          <w:lang w:val="en-NZ"/>
        </w:rPr>
        <w:t>are</w:t>
      </w:r>
      <w:r w:rsidRPr="0095513A">
        <w:rPr>
          <w:color w:val="52565C"/>
          <w:spacing w:val="-4"/>
          <w:lang w:val="en-NZ"/>
        </w:rPr>
        <w:t xml:space="preserve"> </w:t>
      </w:r>
      <w:r w:rsidRPr="0095513A">
        <w:rPr>
          <w:color w:val="52565C"/>
          <w:spacing w:val="-3"/>
          <w:lang w:val="en-NZ"/>
        </w:rPr>
        <w:t>in</w:t>
      </w:r>
      <w:r w:rsidRPr="0095513A">
        <w:rPr>
          <w:color w:val="52565C"/>
          <w:spacing w:val="-52"/>
          <w:lang w:val="en-NZ"/>
        </w:rPr>
        <w:t xml:space="preserve"> </w:t>
      </w:r>
      <w:r w:rsidRPr="0095513A">
        <w:rPr>
          <w:color w:val="52565C"/>
          <w:lang w:val="en-NZ"/>
        </w:rPr>
        <w:t>the</w:t>
      </w:r>
      <w:r w:rsidRPr="0095513A">
        <w:rPr>
          <w:color w:val="52565C"/>
          <w:spacing w:val="-7"/>
          <w:lang w:val="en-NZ"/>
        </w:rPr>
        <w:t xml:space="preserve"> </w:t>
      </w:r>
      <w:r w:rsidRPr="0095513A">
        <w:rPr>
          <w:color w:val="52565C"/>
          <w:lang w:val="en-NZ"/>
        </w:rPr>
        <w:t>country</w:t>
      </w:r>
      <w:r w:rsidRPr="0095513A">
        <w:rPr>
          <w:color w:val="52565C"/>
          <w:spacing w:val="-11"/>
          <w:lang w:val="en-NZ"/>
        </w:rPr>
        <w:t xml:space="preserve"> </w:t>
      </w:r>
      <w:r w:rsidRPr="0095513A">
        <w:rPr>
          <w:color w:val="52565C"/>
          <w:lang w:val="en-NZ"/>
        </w:rPr>
        <w:t>by</w:t>
      </w:r>
      <w:r w:rsidRPr="0095513A">
        <w:rPr>
          <w:color w:val="52565C"/>
          <w:spacing w:val="-15"/>
          <w:lang w:val="en-NZ"/>
        </w:rPr>
        <w:t xml:space="preserve"> </w:t>
      </w:r>
      <w:r w:rsidRPr="0095513A">
        <w:rPr>
          <w:color w:val="52565C"/>
          <w:lang w:val="en-NZ"/>
        </w:rPr>
        <w:t>virtue</w:t>
      </w:r>
      <w:r w:rsidRPr="0095513A">
        <w:rPr>
          <w:color w:val="52565C"/>
          <w:spacing w:val="-7"/>
          <w:lang w:val="en-NZ"/>
        </w:rPr>
        <w:t xml:space="preserve"> </w:t>
      </w:r>
      <w:r w:rsidRPr="0095513A">
        <w:rPr>
          <w:color w:val="52565C"/>
          <w:lang w:val="en-NZ"/>
        </w:rPr>
        <w:t>of</w:t>
      </w:r>
      <w:r w:rsidRPr="0095513A">
        <w:rPr>
          <w:color w:val="52565C"/>
          <w:spacing w:val="-15"/>
          <w:lang w:val="en-NZ"/>
        </w:rPr>
        <w:t xml:space="preserve"> </w:t>
      </w:r>
      <w:r w:rsidRPr="0095513A">
        <w:rPr>
          <w:color w:val="52565C"/>
          <w:lang w:val="en-NZ"/>
        </w:rPr>
        <w:t>the</w:t>
      </w:r>
      <w:r w:rsidRPr="0095513A">
        <w:rPr>
          <w:color w:val="52565C"/>
          <w:spacing w:val="-13"/>
          <w:lang w:val="en-NZ"/>
        </w:rPr>
        <w:t xml:space="preserve"> </w:t>
      </w:r>
      <w:r w:rsidRPr="0095513A">
        <w:rPr>
          <w:color w:val="52565C"/>
          <w:lang w:val="en-NZ"/>
        </w:rPr>
        <w:t>Treaty</w:t>
      </w:r>
      <w:r w:rsidRPr="0095513A">
        <w:rPr>
          <w:color w:val="52565C"/>
          <w:spacing w:val="-11"/>
          <w:lang w:val="en-NZ"/>
        </w:rPr>
        <w:t xml:space="preserve"> </w:t>
      </w:r>
      <w:r w:rsidRPr="0095513A">
        <w:rPr>
          <w:color w:val="52565C"/>
          <w:lang w:val="en-NZ"/>
        </w:rPr>
        <w:t>of</w:t>
      </w:r>
      <w:r w:rsidRPr="0095513A">
        <w:rPr>
          <w:color w:val="52565C"/>
          <w:spacing w:val="-16"/>
          <w:lang w:val="en-NZ"/>
        </w:rPr>
        <w:t xml:space="preserve"> </w:t>
      </w:r>
      <w:r w:rsidRPr="0095513A">
        <w:rPr>
          <w:color w:val="52565C"/>
          <w:lang w:val="en-NZ"/>
        </w:rPr>
        <w:t>Waitangi</w:t>
      </w:r>
    </w:p>
    <w:p w14:paraId="6FFE87E3" w14:textId="77777777" w:rsidR="002A5127" w:rsidRPr="0095513A" w:rsidRDefault="00E329F4">
      <w:pPr>
        <w:pStyle w:val="BodyText"/>
        <w:spacing w:before="114" w:line="266" w:lineRule="auto"/>
        <w:ind w:left="1133" w:right="881"/>
        <w:rPr>
          <w:lang w:val="en-NZ"/>
        </w:rPr>
      </w:pPr>
      <w:r w:rsidRPr="0095513A">
        <w:rPr>
          <w:rFonts w:cs="Arial"/>
          <w:b/>
          <w:color w:val="52565C"/>
          <w:spacing w:val="-4"/>
          <w:lang w:val="en-NZ"/>
        </w:rPr>
        <w:t xml:space="preserve">Tangata whenua: </w:t>
      </w:r>
      <w:r w:rsidRPr="0095513A">
        <w:rPr>
          <w:color w:val="52565C"/>
          <w:spacing w:val="-7"/>
          <w:lang w:val="en-NZ"/>
        </w:rPr>
        <w:t>local</w:t>
      </w:r>
      <w:r w:rsidRPr="0095513A">
        <w:rPr>
          <w:color w:val="52565C"/>
          <w:spacing w:val="-13"/>
          <w:lang w:val="en-NZ"/>
        </w:rPr>
        <w:t xml:space="preserve"> </w:t>
      </w:r>
      <w:r w:rsidRPr="0095513A">
        <w:rPr>
          <w:color w:val="52565C"/>
          <w:spacing w:val="-7"/>
          <w:lang w:val="en-NZ"/>
        </w:rPr>
        <w:t>people,</w:t>
      </w:r>
      <w:r w:rsidRPr="0095513A">
        <w:rPr>
          <w:color w:val="52565C"/>
          <w:spacing w:val="-25"/>
          <w:lang w:val="en-NZ"/>
        </w:rPr>
        <w:t xml:space="preserve"> </w:t>
      </w:r>
      <w:r w:rsidRPr="0095513A">
        <w:rPr>
          <w:color w:val="52565C"/>
          <w:spacing w:val="-7"/>
          <w:lang w:val="en-NZ"/>
        </w:rPr>
        <w:t>hosts</w:t>
      </w:r>
      <w:r w:rsidRPr="0095513A">
        <w:rPr>
          <w:color w:val="52565C"/>
          <w:spacing w:val="-13"/>
          <w:lang w:val="en-NZ"/>
        </w:rPr>
        <w:t xml:space="preserve"> </w:t>
      </w:r>
      <w:r w:rsidRPr="0095513A">
        <w:rPr>
          <w:color w:val="52565C"/>
          <w:spacing w:val="-4"/>
          <w:lang w:val="en-NZ"/>
        </w:rPr>
        <w:t>or</w:t>
      </w:r>
      <w:r w:rsidRPr="0095513A">
        <w:rPr>
          <w:color w:val="52565C"/>
          <w:spacing w:val="-19"/>
          <w:lang w:val="en-NZ"/>
        </w:rPr>
        <w:t xml:space="preserve"> </w:t>
      </w:r>
      <w:r w:rsidRPr="0095513A">
        <w:rPr>
          <w:color w:val="52565C"/>
          <w:spacing w:val="-8"/>
          <w:lang w:val="en-NZ"/>
        </w:rPr>
        <w:t>indigenous</w:t>
      </w:r>
      <w:r w:rsidRPr="0095513A">
        <w:rPr>
          <w:color w:val="52565C"/>
          <w:spacing w:val="-13"/>
          <w:lang w:val="en-NZ"/>
        </w:rPr>
        <w:t xml:space="preserve"> </w:t>
      </w:r>
      <w:r w:rsidRPr="0095513A">
        <w:rPr>
          <w:color w:val="52565C"/>
          <w:spacing w:val="-7"/>
          <w:lang w:val="en-NZ"/>
        </w:rPr>
        <w:t>people</w:t>
      </w:r>
      <w:r w:rsidRPr="0095513A">
        <w:rPr>
          <w:color w:val="52565C"/>
          <w:spacing w:val="-13"/>
          <w:lang w:val="en-NZ"/>
        </w:rPr>
        <w:t xml:space="preserve"> </w:t>
      </w:r>
      <w:r w:rsidRPr="0095513A">
        <w:rPr>
          <w:color w:val="52565C"/>
          <w:spacing w:val="-6"/>
          <w:lang w:val="en-NZ"/>
        </w:rPr>
        <w:t>of</w:t>
      </w:r>
      <w:r w:rsidRPr="0095513A">
        <w:rPr>
          <w:color w:val="52565C"/>
          <w:spacing w:val="-19"/>
          <w:lang w:val="en-NZ"/>
        </w:rPr>
        <w:t xml:space="preserve"> </w:t>
      </w:r>
      <w:r w:rsidRPr="0095513A">
        <w:rPr>
          <w:color w:val="52565C"/>
          <w:lang w:val="en-NZ"/>
        </w:rPr>
        <w:t>a</w:t>
      </w:r>
      <w:r w:rsidRPr="0095513A">
        <w:rPr>
          <w:color w:val="52565C"/>
          <w:spacing w:val="-12"/>
          <w:lang w:val="en-NZ"/>
        </w:rPr>
        <w:t xml:space="preserve"> </w:t>
      </w:r>
      <w:r w:rsidRPr="0095513A">
        <w:rPr>
          <w:color w:val="52565C"/>
          <w:spacing w:val="-8"/>
          <w:lang w:val="en-NZ"/>
        </w:rPr>
        <w:t>particular</w:t>
      </w:r>
      <w:r w:rsidRPr="0095513A">
        <w:rPr>
          <w:color w:val="52565C"/>
          <w:spacing w:val="-20"/>
          <w:lang w:val="en-NZ"/>
        </w:rPr>
        <w:t xml:space="preserve"> </w:t>
      </w:r>
      <w:r w:rsidRPr="0095513A">
        <w:rPr>
          <w:color w:val="52565C"/>
          <w:spacing w:val="-7"/>
          <w:lang w:val="en-NZ"/>
        </w:rPr>
        <w:t>area</w:t>
      </w:r>
      <w:r w:rsidRPr="0095513A">
        <w:rPr>
          <w:color w:val="52565C"/>
          <w:spacing w:val="-12"/>
          <w:lang w:val="en-NZ"/>
        </w:rPr>
        <w:t xml:space="preserve"> </w:t>
      </w:r>
      <w:r w:rsidRPr="0095513A">
        <w:rPr>
          <w:color w:val="52565C"/>
          <w:spacing w:val="-6"/>
          <w:lang w:val="en-NZ"/>
        </w:rPr>
        <w:t>of</w:t>
      </w:r>
      <w:r w:rsidRPr="0095513A">
        <w:rPr>
          <w:color w:val="52565C"/>
          <w:spacing w:val="-23"/>
          <w:lang w:val="en-NZ"/>
        </w:rPr>
        <w:t xml:space="preserve"> </w:t>
      </w:r>
      <w:r w:rsidRPr="0095513A">
        <w:rPr>
          <w:color w:val="52565C"/>
          <w:spacing w:val="-6"/>
          <w:lang w:val="en-NZ"/>
        </w:rPr>
        <w:t>the</w:t>
      </w:r>
      <w:r w:rsidRPr="0095513A">
        <w:rPr>
          <w:color w:val="52565C"/>
          <w:spacing w:val="-12"/>
          <w:lang w:val="en-NZ"/>
        </w:rPr>
        <w:t xml:space="preserve"> </w:t>
      </w:r>
      <w:r w:rsidRPr="0095513A">
        <w:rPr>
          <w:color w:val="52565C"/>
          <w:spacing w:val="-8"/>
          <w:lang w:val="en-NZ"/>
        </w:rPr>
        <w:t>country</w:t>
      </w:r>
      <w:r w:rsidRPr="0095513A">
        <w:rPr>
          <w:color w:val="52565C"/>
          <w:spacing w:val="-17"/>
          <w:lang w:val="en-NZ"/>
        </w:rPr>
        <w:t xml:space="preserve"> </w:t>
      </w:r>
      <w:r w:rsidRPr="0095513A">
        <w:rPr>
          <w:color w:val="52565C"/>
          <w:spacing w:val="-4"/>
          <w:lang w:val="en-NZ"/>
        </w:rPr>
        <w:t>or</w:t>
      </w:r>
      <w:r w:rsidRPr="0095513A">
        <w:rPr>
          <w:color w:val="52565C"/>
          <w:spacing w:val="-19"/>
          <w:lang w:val="en-NZ"/>
        </w:rPr>
        <w:t xml:space="preserve"> </w:t>
      </w:r>
      <w:r w:rsidRPr="0095513A">
        <w:rPr>
          <w:color w:val="52565C"/>
          <w:spacing w:val="-6"/>
          <w:lang w:val="en-NZ"/>
        </w:rPr>
        <w:t>of</w:t>
      </w:r>
      <w:r w:rsidRPr="0095513A">
        <w:rPr>
          <w:color w:val="52565C"/>
          <w:spacing w:val="1"/>
          <w:lang w:val="en-NZ"/>
        </w:rPr>
        <w:t xml:space="preserve"> </w:t>
      </w:r>
      <w:r w:rsidRPr="0095513A">
        <w:rPr>
          <w:color w:val="52565C"/>
          <w:lang w:val="en-NZ"/>
        </w:rPr>
        <w:t>the</w:t>
      </w:r>
      <w:r w:rsidRPr="0095513A">
        <w:rPr>
          <w:color w:val="52565C"/>
          <w:spacing w:val="-16"/>
          <w:lang w:val="en-NZ"/>
        </w:rPr>
        <w:t xml:space="preserve"> </w:t>
      </w:r>
      <w:r w:rsidRPr="0095513A">
        <w:rPr>
          <w:color w:val="52565C"/>
          <w:lang w:val="en-NZ"/>
        </w:rPr>
        <w:t>whole</w:t>
      </w:r>
      <w:r w:rsidRPr="0095513A">
        <w:rPr>
          <w:color w:val="52565C"/>
          <w:spacing w:val="-16"/>
          <w:lang w:val="en-NZ"/>
        </w:rPr>
        <w:t xml:space="preserve"> </w:t>
      </w:r>
      <w:r w:rsidRPr="0095513A">
        <w:rPr>
          <w:color w:val="52565C"/>
          <w:lang w:val="en-NZ"/>
        </w:rPr>
        <w:t>country</w:t>
      </w:r>
    </w:p>
    <w:p w14:paraId="6FFE87E4" w14:textId="77777777" w:rsidR="002A5127" w:rsidRPr="0095513A" w:rsidRDefault="00E329F4">
      <w:pPr>
        <w:pStyle w:val="BodyText"/>
        <w:spacing w:before="114" w:line="266" w:lineRule="auto"/>
        <w:ind w:left="1133" w:right="881"/>
        <w:rPr>
          <w:lang w:val="en-NZ"/>
        </w:rPr>
      </w:pPr>
      <w:r w:rsidRPr="0095513A">
        <w:rPr>
          <w:rFonts w:cs="Arial"/>
          <w:b/>
          <w:color w:val="52565C"/>
          <w:spacing w:val="-4"/>
          <w:lang w:val="en-NZ"/>
        </w:rPr>
        <w:t xml:space="preserve">Taonga Māori: </w:t>
      </w:r>
      <w:r w:rsidRPr="0095513A">
        <w:rPr>
          <w:color w:val="52565C"/>
          <w:spacing w:val="-3"/>
          <w:lang w:val="en-NZ"/>
        </w:rPr>
        <w:t>treasures,</w:t>
      </w:r>
      <w:r w:rsidRPr="0095513A">
        <w:rPr>
          <w:color w:val="52565C"/>
          <w:spacing w:val="-17"/>
          <w:lang w:val="en-NZ"/>
        </w:rPr>
        <w:t xml:space="preserve"> </w:t>
      </w:r>
      <w:r w:rsidRPr="0095513A">
        <w:rPr>
          <w:color w:val="52565C"/>
          <w:spacing w:val="-3"/>
          <w:lang w:val="en-NZ"/>
        </w:rPr>
        <w:t>gifts</w:t>
      </w:r>
      <w:r w:rsidRPr="0095513A">
        <w:rPr>
          <w:color w:val="52565C"/>
          <w:spacing w:val="-4"/>
          <w:lang w:val="en-NZ"/>
        </w:rPr>
        <w:t xml:space="preserve"> </w:t>
      </w:r>
      <w:r w:rsidRPr="0095513A">
        <w:rPr>
          <w:color w:val="52565C"/>
          <w:spacing w:val="-3"/>
          <w:lang w:val="en-NZ"/>
        </w:rPr>
        <w:t>or</w:t>
      </w:r>
      <w:r w:rsidRPr="0095513A">
        <w:rPr>
          <w:color w:val="52565C"/>
          <w:spacing w:val="-11"/>
          <w:lang w:val="en-NZ"/>
        </w:rPr>
        <w:t xml:space="preserve"> </w:t>
      </w:r>
      <w:r w:rsidRPr="0095513A">
        <w:rPr>
          <w:color w:val="52565C"/>
          <w:spacing w:val="-3"/>
          <w:lang w:val="en-NZ"/>
        </w:rPr>
        <w:t>anything</w:t>
      </w:r>
      <w:r w:rsidRPr="0095513A">
        <w:rPr>
          <w:color w:val="52565C"/>
          <w:spacing w:val="-5"/>
          <w:lang w:val="en-NZ"/>
        </w:rPr>
        <w:t xml:space="preserve"> </w:t>
      </w:r>
      <w:r w:rsidRPr="0095513A">
        <w:rPr>
          <w:color w:val="52565C"/>
          <w:spacing w:val="-3"/>
          <w:lang w:val="en-NZ"/>
        </w:rPr>
        <w:t>considered</w:t>
      </w:r>
      <w:r w:rsidRPr="0095513A">
        <w:rPr>
          <w:color w:val="52565C"/>
          <w:spacing w:val="-9"/>
          <w:lang w:val="en-NZ"/>
        </w:rPr>
        <w:t xml:space="preserve"> </w:t>
      </w:r>
      <w:r w:rsidRPr="0095513A">
        <w:rPr>
          <w:color w:val="52565C"/>
          <w:spacing w:val="-3"/>
          <w:lang w:val="en-NZ"/>
        </w:rPr>
        <w:t>to</w:t>
      </w:r>
      <w:r w:rsidRPr="0095513A">
        <w:rPr>
          <w:color w:val="52565C"/>
          <w:spacing w:val="-4"/>
          <w:lang w:val="en-NZ"/>
        </w:rPr>
        <w:t xml:space="preserve"> </w:t>
      </w:r>
      <w:r w:rsidRPr="0095513A">
        <w:rPr>
          <w:color w:val="52565C"/>
          <w:spacing w:val="-3"/>
          <w:lang w:val="en-NZ"/>
        </w:rPr>
        <w:t>be</w:t>
      </w:r>
      <w:r w:rsidRPr="0095513A">
        <w:rPr>
          <w:color w:val="52565C"/>
          <w:spacing w:val="-5"/>
          <w:lang w:val="en-NZ"/>
        </w:rPr>
        <w:t xml:space="preserve"> </w:t>
      </w:r>
      <w:r w:rsidRPr="0095513A">
        <w:rPr>
          <w:color w:val="52565C"/>
          <w:spacing w:val="-3"/>
          <w:lang w:val="en-NZ"/>
        </w:rPr>
        <w:t>of</w:t>
      </w:r>
      <w:r w:rsidRPr="0095513A">
        <w:rPr>
          <w:color w:val="52565C"/>
          <w:spacing w:val="-16"/>
          <w:lang w:val="en-NZ"/>
        </w:rPr>
        <w:t xml:space="preserve"> </w:t>
      </w:r>
      <w:r w:rsidRPr="0095513A">
        <w:rPr>
          <w:color w:val="52565C"/>
          <w:spacing w:val="-3"/>
          <w:lang w:val="en-NZ"/>
        </w:rPr>
        <w:t>value,</w:t>
      </w:r>
      <w:r w:rsidRPr="0095513A">
        <w:rPr>
          <w:color w:val="52565C"/>
          <w:spacing w:val="-16"/>
          <w:lang w:val="en-NZ"/>
        </w:rPr>
        <w:t xml:space="preserve"> </w:t>
      </w:r>
      <w:r w:rsidRPr="0095513A">
        <w:rPr>
          <w:color w:val="52565C"/>
          <w:spacing w:val="-3"/>
          <w:lang w:val="en-NZ"/>
        </w:rPr>
        <w:t>including</w:t>
      </w:r>
      <w:r w:rsidRPr="0095513A">
        <w:rPr>
          <w:color w:val="52565C"/>
          <w:spacing w:val="-5"/>
          <w:lang w:val="en-NZ"/>
        </w:rPr>
        <w:t xml:space="preserve"> </w:t>
      </w:r>
      <w:r w:rsidRPr="0095513A">
        <w:rPr>
          <w:color w:val="52565C"/>
          <w:spacing w:val="-3"/>
          <w:lang w:val="en-NZ"/>
        </w:rPr>
        <w:t>socially</w:t>
      </w:r>
      <w:r w:rsidRPr="0095513A">
        <w:rPr>
          <w:color w:val="52565C"/>
          <w:spacing w:val="-10"/>
          <w:lang w:val="en-NZ"/>
        </w:rPr>
        <w:t xml:space="preserve"> </w:t>
      </w:r>
      <w:r w:rsidRPr="0095513A">
        <w:rPr>
          <w:color w:val="52565C"/>
          <w:spacing w:val="-3"/>
          <w:lang w:val="en-NZ"/>
        </w:rPr>
        <w:t>or</w:t>
      </w:r>
      <w:r w:rsidRPr="0095513A">
        <w:rPr>
          <w:color w:val="52565C"/>
          <w:spacing w:val="-51"/>
          <w:lang w:val="en-NZ"/>
        </w:rPr>
        <w:t xml:space="preserve"> </w:t>
      </w:r>
      <w:r w:rsidRPr="0095513A">
        <w:rPr>
          <w:color w:val="52565C"/>
          <w:spacing w:val="-3"/>
          <w:lang w:val="en-NZ"/>
        </w:rPr>
        <w:t>culturally</w:t>
      </w:r>
      <w:r w:rsidRPr="0095513A">
        <w:rPr>
          <w:color w:val="52565C"/>
          <w:spacing w:val="-14"/>
          <w:lang w:val="en-NZ"/>
        </w:rPr>
        <w:t xml:space="preserve"> </w:t>
      </w:r>
      <w:r w:rsidRPr="0095513A">
        <w:rPr>
          <w:color w:val="52565C"/>
          <w:spacing w:val="-3"/>
          <w:lang w:val="en-NZ"/>
        </w:rPr>
        <w:t>valuable</w:t>
      </w:r>
      <w:r w:rsidRPr="0095513A">
        <w:rPr>
          <w:color w:val="52565C"/>
          <w:spacing w:val="-5"/>
          <w:lang w:val="en-NZ"/>
        </w:rPr>
        <w:t xml:space="preserve"> </w:t>
      </w:r>
      <w:r w:rsidRPr="0095513A">
        <w:rPr>
          <w:color w:val="52565C"/>
          <w:spacing w:val="-3"/>
          <w:lang w:val="en-NZ"/>
        </w:rPr>
        <w:t>objects,</w:t>
      </w:r>
      <w:r w:rsidRPr="0095513A">
        <w:rPr>
          <w:color w:val="52565C"/>
          <w:spacing w:val="-17"/>
          <w:lang w:val="en-NZ"/>
        </w:rPr>
        <w:t xml:space="preserve"> </w:t>
      </w:r>
      <w:r w:rsidRPr="0095513A">
        <w:rPr>
          <w:color w:val="52565C"/>
          <w:spacing w:val="-3"/>
          <w:lang w:val="en-NZ"/>
        </w:rPr>
        <w:t>resources,</w:t>
      </w:r>
      <w:r w:rsidRPr="0095513A">
        <w:rPr>
          <w:color w:val="52565C"/>
          <w:spacing w:val="-17"/>
          <w:lang w:val="en-NZ"/>
        </w:rPr>
        <w:t xml:space="preserve"> </w:t>
      </w:r>
      <w:r w:rsidRPr="0095513A">
        <w:rPr>
          <w:color w:val="52565C"/>
          <w:spacing w:val="-3"/>
          <w:lang w:val="en-NZ"/>
        </w:rPr>
        <w:t>phenomenon,</w:t>
      </w:r>
      <w:r w:rsidRPr="0095513A">
        <w:rPr>
          <w:color w:val="52565C"/>
          <w:spacing w:val="-17"/>
          <w:lang w:val="en-NZ"/>
        </w:rPr>
        <w:t xml:space="preserve"> </w:t>
      </w:r>
      <w:r w:rsidRPr="0095513A">
        <w:rPr>
          <w:color w:val="52565C"/>
          <w:spacing w:val="-3"/>
          <w:lang w:val="en-NZ"/>
        </w:rPr>
        <w:t>ideas</w:t>
      </w:r>
      <w:r w:rsidRPr="0095513A">
        <w:rPr>
          <w:color w:val="52565C"/>
          <w:spacing w:val="-5"/>
          <w:lang w:val="en-NZ"/>
        </w:rPr>
        <w:t xml:space="preserve"> </w:t>
      </w:r>
      <w:r w:rsidRPr="0095513A">
        <w:rPr>
          <w:color w:val="52565C"/>
          <w:spacing w:val="-3"/>
          <w:lang w:val="en-NZ"/>
        </w:rPr>
        <w:t>and</w:t>
      </w:r>
      <w:r w:rsidRPr="0095513A">
        <w:rPr>
          <w:color w:val="52565C"/>
          <w:spacing w:val="-9"/>
          <w:lang w:val="en-NZ"/>
        </w:rPr>
        <w:t xml:space="preserve"> </w:t>
      </w:r>
      <w:r w:rsidRPr="0095513A">
        <w:rPr>
          <w:color w:val="52565C"/>
          <w:spacing w:val="-3"/>
          <w:lang w:val="en-NZ"/>
        </w:rPr>
        <w:t>techniques</w:t>
      </w:r>
    </w:p>
    <w:p w14:paraId="6FFE87E5" w14:textId="77777777" w:rsidR="002A5127" w:rsidRPr="0095513A" w:rsidRDefault="00E329F4">
      <w:pPr>
        <w:spacing w:before="114"/>
        <w:ind w:left="1133"/>
      </w:pPr>
      <w:r w:rsidRPr="0095513A">
        <w:rPr>
          <w:rFonts w:cs="Arial"/>
          <w:b/>
          <w:color w:val="52565C"/>
          <w:spacing w:val="-4"/>
          <w:szCs w:val="24"/>
        </w:rPr>
        <w:t xml:space="preserve">Te taiao: </w:t>
      </w:r>
      <w:r w:rsidRPr="0095513A">
        <w:rPr>
          <w:color w:val="52565C"/>
          <w:spacing w:val="-4"/>
        </w:rPr>
        <w:t>natural</w:t>
      </w:r>
      <w:r w:rsidRPr="0095513A">
        <w:rPr>
          <w:color w:val="52565C"/>
          <w:spacing w:val="-5"/>
        </w:rPr>
        <w:t xml:space="preserve"> </w:t>
      </w:r>
      <w:r w:rsidRPr="0095513A">
        <w:rPr>
          <w:color w:val="52565C"/>
          <w:spacing w:val="-4"/>
        </w:rPr>
        <w:t>environment</w:t>
      </w:r>
    </w:p>
    <w:p w14:paraId="6FFE87E6" w14:textId="77777777" w:rsidR="002A5127" w:rsidRPr="0095513A" w:rsidRDefault="00E329F4">
      <w:pPr>
        <w:spacing w:before="146"/>
        <w:ind w:left="1133"/>
      </w:pPr>
      <w:r w:rsidRPr="0095513A">
        <w:rPr>
          <w:rFonts w:cs="Arial"/>
          <w:b/>
          <w:color w:val="52565C"/>
          <w:spacing w:val="-4"/>
          <w:szCs w:val="24"/>
        </w:rPr>
        <w:t>Thrive:</w:t>
      </w:r>
      <w:r w:rsidRPr="0095513A">
        <w:rPr>
          <w:rFonts w:ascii="Basic Sans Bold"/>
          <w:b/>
          <w:color w:val="52565C"/>
          <w:spacing w:val="-9"/>
        </w:rPr>
        <w:t xml:space="preserve"> </w:t>
      </w:r>
      <w:r w:rsidRPr="0095513A">
        <w:rPr>
          <w:color w:val="52565C"/>
          <w:spacing w:val="-1"/>
        </w:rPr>
        <w:t>to</w:t>
      </w:r>
      <w:r w:rsidRPr="0095513A">
        <w:rPr>
          <w:color w:val="52565C"/>
          <w:spacing w:val="-12"/>
        </w:rPr>
        <w:t xml:space="preserve"> </w:t>
      </w:r>
      <w:r w:rsidRPr="0095513A">
        <w:rPr>
          <w:color w:val="52565C"/>
          <w:spacing w:val="-1"/>
        </w:rPr>
        <w:t>flourish</w:t>
      </w:r>
      <w:r w:rsidRPr="0095513A">
        <w:rPr>
          <w:color w:val="52565C"/>
          <w:spacing w:val="-11"/>
        </w:rPr>
        <w:t xml:space="preserve"> </w:t>
      </w:r>
      <w:r w:rsidRPr="0095513A">
        <w:rPr>
          <w:color w:val="52565C"/>
          <w:spacing w:val="-1"/>
        </w:rPr>
        <w:t>and</w:t>
      </w:r>
      <w:r w:rsidRPr="0095513A">
        <w:rPr>
          <w:color w:val="52565C"/>
          <w:spacing w:val="-12"/>
        </w:rPr>
        <w:t xml:space="preserve"> </w:t>
      </w:r>
      <w:r w:rsidRPr="0095513A">
        <w:rPr>
          <w:color w:val="52565C"/>
          <w:spacing w:val="-1"/>
        </w:rPr>
        <w:t>grow</w:t>
      </w:r>
    </w:p>
    <w:p w14:paraId="6FFE87E7" w14:textId="77777777" w:rsidR="002A5127" w:rsidRPr="0095513A" w:rsidRDefault="00E329F4">
      <w:pPr>
        <w:spacing w:before="145"/>
        <w:ind w:left="1133"/>
      </w:pPr>
      <w:r w:rsidRPr="0095513A">
        <w:rPr>
          <w:rFonts w:cs="Arial"/>
          <w:b/>
          <w:color w:val="52565C"/>
          <w:spacing w:val="-4"/>
          <w:szCs w:val="24"/>
        </w:rPr>
        <w:t xml:space="preserve">Tikanga tuku iho: </w:t>
      </w:r>
      <w:r w:rsidRPr="0095513A">
        <w:rPr>
          <w:color w:val="52565C"/>
          <w:spacing w:val="-3"/>
        </w:rPr>
        <w:t>customary</w:t>
      </w:r>
      <w:r w:rsidRPr="0095513A">
        <w:rPr>
          <w:color w:val="52565C"/>
          <w:spacing w:val="-10"/>
        </w:rPr>
        <w:t xml:space="preserve"> </w:t>
      </w:r>
      <w:r w:rsidRPr="0095513A">
        <w:rPr>
          <w:color w:val="52565C"/>
          <w:spacing w:val="-3"/>
        </w:rPr>
        <w:t>law</w:t>
      </w:r>
      <w:r w:rsidRPr="0095513A">
        <w:rPr>
          <w:color w:val="52565C"/>
          <w:spacing w:val="-5"/>
        </w:rPr>
        <w:t xml:space="preserve"> </w:t>
      </w:r>
      <w:r w:rsidRPr="0095513A">
        <w:rPr>
          <w:color w:val="52565C"/>
          <w:spacing w:val="-3"/>
        </w:rPr>
        <w:t>or</w:t>
      </w:r>
      <w:r w:rsidRPr="0095513A">
        <w:rPr>
          <w:color w:val="52565C"/>
          <w:spacing w:val="-14"/>
        </w:rPr>
        <w:t xml:space="preserve"> </w:t>
      </w:r>
      <w:r w:rsidRPr="0095513A">
        <w:rPr>
          <w:color w:val="52565C"/>
          <w:spacing w:val="-3"/>
        </w:rPr>
        <w:t>tradition</w:t>
      </w:r>
    </w:p>
    <w:p w14:paraId="6FFE87E8" w14:textId="77777777" w:rsidR="002A5127" w:rsidRPr="0095513A" w:rsidRDefault="00E329F4">
      <w:pPr>
        <w:spacing w:before="146" w:line="360" w:lineRule="auto"/>
        <w:ind w:left="1133" w:right="1666"/>
      </w:pPr>
      <w:r w:rsidRPr="0095513A">
        <w:rPr>
          <w:rFonts w:cs="Arial"/>
          <w:b/>
          <w:color w:val="52565C"/>
          <w:spacing w:val="-4"/>
          <w:szCs w:val="24"/>
        </w:rPr>
        <w:t xml:space="preserve">Tino rangatiratanga: </w:t>
      </w:r>
      <w:r w:rsidRPr="0095513A">
        <w:rPr>
          <w:color w:val="52565C"/>
          <w:spacing w:val="-4"/>
        </w:rPr>
        <w:t xml:space="preserve">self-determination, sovereignty, </w:t>
      </w:r>
      <w:r w:rsidRPr="0095513A">
        <w:rPr>
          <w:color w:val="52565C"/>
          <w:spacing w:val="-3"/>
        </w:rPr>
        <w:t>autonomy and self-government</w:t>
      </w:r>
      <w:r w:rsidRPr="0095513A">
        <w:rPr>
          <w:color w:val="52565C"/>
          <w:spacing w:val="-52"/>
        </w:rPr>
        <w:t xml:space="preserve"> </w:t>
      </w:r>
      <w:r w:rsidRPr="0095513A">
        <w:rPr>
          <w:rFonts w:cs="Arial"/>
          <w:b/>
          <w:color w:val="52565C"/>
          <w:spacing w:val="-4"/>
          <w:szCs w:val="24"/>
        </w:rPr>
        <w:t xml:space="preserve">Veterans: </w:t>
      </w:r>
      <w:r w:rsidRPr="0095513A">
        <w:rPr>
          <w:color w:val="52565C"/>
          <w:spacing w:val="-3"/>
        </w:rPr>
        <w:t xml:space="preserve">civilians </w:t>
      </w:r>
      <w:r w:rsidRPr="0095513A">
        <w:rPr>
          <w:color w:val="52565C"/>
          <w:spacing w:val="-2"/>
        </w:rPr>
        <w:t>who have previously served in the military (in uniform)</w:t>
      </w:r>
      <w:r w:rsidRPr="0095513A">
        <w:rPr>
          <w:color w:val="52565C"/>
          <w:spacing w:val="-1"/>
        </w:rPr>
        <w:t xml:space="preserve"> </w:t>
      </w:r>
      <w:r w:rsidRPr="0095513A">
        <w:rPr>
          <w:rFonts w:cs="Arial"/>
          <w:b/>
          <w:color w:val="52565C"/>
          <w:spacing w:val="-4"/>
          <w:szCs w:val="24"/>
        </w:rPr>
        <w:t>Wairuatanga:</w:t>
      </w:r>
      <w:r w:rsidRPr="0095513A">
        <w:rPr>
          <w:rFonts w:ascii="Basic Sans Bold"/>
          <w:b/>
          <w:color w:val="52565C"/>
          <w:spacing w:val="-6"/>
        </w:rPr>
        <w:t xml:space="preserve"> </w:t>
      </w:r>
      <w:r w:rsidRPr="0095513A">
        <w:rPr>
          <w:color w:val="52565C"/>
        </w:rPr>
        <w:t>spirituality</w:t>
      </w:r>
    </w:p>
    <w:p w14:paraId="6FFE87E9" w14:textId="77777777" w:rsidR="002A5127" w:rsidRPr="0095513A" w:rsidRDefault="00E329F4">
      <w:pPr>
        <w:pStyle w:val="BodyText"/>
        <w:spacing w:before="4" w:line="266" w:lineRule="auto"/>
        <w:ind w:left="1133" w:right="1331"/>
        <w:jc w:val="both"/>
        <w:rPr>
          <w:lang w:val="en-NZ"/>
        </w:rPr>
      </w:pPr>
      <w:r w:rsidRPr="0095513A">
        <w:rPr>
          <w:rFonts w:cs="Arial"/>
          <w:b/>
          <w:color w:val="52565C"/>
          <w:spacing w:val="-4"/>
          <w:lang w:val="en-NZ"/>
        </w:rPr>
        <w:t xml:space="preserve">Whakapapa: </w:t>
      </w:r>
      <w:r w:rsidRPr="0095513A">
        <w:rPr>
          <w:color w:val="52565C"/>
          <w:spacing w:val="-3"/>
          <w:lang w:val="en-NZ"/>
        </w:rPr>
        <w:t xml:space="preserve">genealogy, lineage or descent, and important in all Māori institutions </w:t>
      </w:r>
      <w:r w:rsidRPr="0095513A">
        <w:rPr>
          <w:color w:val="52565C"/>
          <w:spacing w:val="-2"/>
          <w:lang w:val="en-NZ"/>
        </w:rPr>
        <w:t>and in</w:t>
      </w:r>
      <w:r w:rsidRPr="0095513A">
        <w:rPr>
          <w:color w:val="52565C"/>
          <w:spacing w:val="-1"/>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society</w:t>
      </w:r>
      <w:r w:rsidRPr="0095513A">
        <w:rPr>
          <w:color w:val="52565C"/>
          <w:spacing w:val="-10"/>
          <w:lang w:val="en-NZ"/>
        </w:rPr>
        <w:t xml:space="preserve"> </w:t>
      </w:r>
      <w:r w:rsidRPr="0095513A">
        <w:rPr>
          <w:color w:val="52565C"/>
          <w:spacing w:val="-3"/>
          <w:lang w:val="en-NZ"/>
        </w:rPr>
        <w:t>more</w:t>
      </w:r>
      <w:r w:rsidRPr="0095513A">
        <w:rPr>
          <w:color w:val="52565C"/>
          <w:spacing w:val="-5"/>
          <w:lang w:val="en-NZ"/>
        </w:rPr>
        <w:t xml:space="preserve"> </w:t>
      </w:r>
      <w:r w:rsidRPr="0095513A">
        <w:rPr>
          <w:color w:val="52565C"/>
          <w:spacing w:val="-3"/>
          <w:lang w:val="en-NZ"/>
        </w:rPr>
        <w:t>generally</w:t>
      </w:r>
      <w:r w:rsidRPr="0095513A">
        <w:rPr>
          <w:color w:val="52565C"/>
          <w:spacing w:val="-10"/>
          <w:lang w:val="en-NZ"/>
        </w:rPr>
        <w:t xml:space="preserve"> </w:t>
      </w:r>
      <w:r w:rsidRPr="0095513A">
        <w:rPr>
          <w:color w:val="52565C"/>
          <w:spacing w:val="-3"/>
          <w:lang w:val="en-NZ"/>
        </w:rPr>
        <w:t>in</w:t>
      </w:r>
      <w:r w:rsidRPr="0095513A">
        <w:rPr>
          <w:color w:val="52565C"/>
          <w:spacing w:val="-5"/>
          <w:lang w:val="en-NZ"/>
        </w:rPr>
        <w:t xml:space="preserve"> </w:t>
      </w:r>
      <w:r w:rsidRPr="0095513A">
        <w:rPr>
          <w:color w:val="52565C"/>
          <w:spacing w:val="-3"/>
          <w:lang w:val="en-NZ"/>
        </w:rPr>
        <w:t>matters</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leadership,</w:t>
      </w:r>
      <w:r w:rsidRPr="0095513A">
        <w:rPr>
          <w:color w:val="52565C"/>
          <w:spacing w:val="-17"/>
          <w:lang w:val="en-NZ"/>
        </w:rPr>
        <w:t xml:space="preserve"> </w:t>
      </w:r>
      <w:r w:rsidRPr="0095513A">
        <w:rPr>
          <w:color w:val="52565C"/>
          <w:spacing w:val="-3"/>
          <w:lang w:val="en-NZ"/>
        </w:rPr>
        <w:t>land</w:t>
      </w:r>
      <w:r w:rsidRPr="0095513A">
        <w:rPr>
          <w:color w:val="52565C"/>
          <w:spacing w:val="-5"/>
          <w:lang w:val="en-NZ"/>
        </w:rPr>
        <w:t xml:space="preserve"> </w:t>
      </w:r>
      <w:r w:rsidRPr="0095513A">
        <w:rPr>
          <w:color w:val="52565C"/>
          <w:spacing w:val="-3"/>
          <w:lang w:val="en-NZ"/>
        </w:rPr>
        <w:t>and</w:t>
      </w:r>
      <w:r w:rsidRPr="0095513A">
        <w:rPr>
          <w:color w:val="52565C"/>
          <w:spacing w:val="-4"/>
          <w:lang w:val="en-NZ"/>
        </w:rPr>
        <w:t xml:space="preserve"> </w:t>
      </w:r>
      <w:r w:rsidRPr="0095513A">
        <w:rPr>
          <w:color w:val="52565C"/>
          <w:spacing w:val="-3"/>
          <w:lang w:val="en-NZ"/>
        </w:rPr>
        <w:t>fishing</w:t>
      </w:r>
      <w:r w:rsidRPr="0095513A">
        <w:rPr>
          <w:color w:val="52565C"/>
          <w:spacing w:val="-5"/>
          <w:lang w:val="en-NZ"/>
        </w:rPr>
        <w:t xml:space="preserve"> </w:t>
      </w:r>
      <w:r w:rsidRPr="0095513A">
        <w:rPr>
          <w:color w:val="52565C"/>
          <w:spacing w:val="-3"/>
          <w:lang w:val="en-NZ"/>
        </w:rPr>
        <w:t>rights,</w:t>
      </w:r>
      <w:r w:rsidRPr="0095513A">
        <w:rPr>
          <w:color w:val="52565C"/>
          <w:spacing w:val="-17"/>
          <w:lang w:val="en-NZ"/>
        </w:rPr>
        <w:t xml:space="preserve"> </w:t>
      </w:r>
      <w:r w:rsidRPr="0095513A">
        <w:rPr>
          <w:color w:val="52565C"/>
          <w:spacing w:val="-2"/>
          <w:lang w:val="en-NZ"/>
        </w:rPr>
        <w:t>kinship</w:t>
      </w:r>
      <w:r w:rsidRPr="0095513A">
        <w:rPr>
          <w:color w:val="52565C"/>
          <w:spacing w:val="-5"/>
          <w:lang w:val="en-NZ"/>
        </w:rPr>
        <w:t xml:space="preserve"> </w:t>
      </w:r>
      <w:r w:rsidRPr="0095513A">
        <w:rPr>
          <w:color w:val="52565C"/>
          <w:spacing w:val="-2"/>
          <w:lang w:val="en-NZ"/>
        </w:rPr>
        <w:t>and</w:t>
      </w:r>
      <w:r w:rsidRPr="0095513A">
        <w:rPr>
          <w:color w:val="52565C"/>
          <w:spacing w:val="-1"/>
          <w:lang w:val="en-NZ"/>
        </w:rPr>
        <w:t xml:space="preserve"> </w:t>
      </w:r>
      <w:r w:rsidRPr="0095513A">
        <w:rPr>
          <w:color w:val="52565C"/>
          <w:lang w:val="en-NZ"/>
        </w:rPr>
        <w:t>status</w:t>
      </w:r>
    </w:p>
    <w:p w14:paraId="6FFE87EA" w14:textId="77777777" w:rsidR="002A5127" w:rsidRPr="0095513A" w:rsidRDefault="00E329F4">
      <w:pPr>
        <w:spacing w:before="114" w:line="266" w:lineRule="auto"/>
        <w:ind w:left="1133" w:right="947"/>
        <w:jc w:val="both"/>
      </w:pPr>
      <w:r w:rsidRPr="0095513A">
        <w:rPr>
          <w:rFonts w:cs="Arial"/>
          <w:b/>
          <w:color w:val="52565C"/>
          <w:spacing w:val="-4"/>
          <w:szCs w:val="24"/>
        </w:rPr>
        <w:t>Whakawhanaungatanga:</w:t>
      </w:r>
      <w:r w:rsidRPr="0095513A">
        <w:rPr>
          <w:rFonts w:ascii="Basic Sans Bold"/>
          <w:b/>
          <w:color w:val="52565C"/>
          <w:spacing w:val="-3"/>
        </w:rPr>
        <w:t xml:space="preserve"> </w:t>
      </w:r>
      <w:r w:rsidRPr="0095513A">
        <w:rPr>
          <w:color w:val="52565C"/>
          <w:spacing w:val="-3"/>
        </w:rPr>
        <w:t>the process of establishing relationships and giving people a sense</w:t>
      </w:r>
      <w:r w:rsidRPr="0095513A">
        <w:rPr>
          <w:color w:val="52565C"/>
          <w:spacing w:val="-52"/>
        </w:rPr>
        <w:t xml:space="preserve"> </w:t>
      </w:r>
      <w:r w:rsidRPr="0095513A">
        <w:rPr>
          <w:color w:val="52565C"/>
        </w:rPr>
        <w:t>of</w:t>
      </w:r>
      <w:r w:rsidRPr="0095513A">
        <w:rPr>
          <w:color w:val="52565C"/>
          <w:spacing w:val="-12"/>
        </w:rPr>
        <w:t xml:space="preserve"> </w:t>
      </w:r>
      <w:r w:rsidRPr="0095513A">
        <w:rPr>
          <w:color w:val="52565C"/>
        </w:rPr>
        <w:t>belonging</w:t>
      </w:r>
    </w:p>
    <w:p w14:paraId="6FFE87EB" w14:textId="77777777" w:rsidR="002A5127" w:rsidRPr="0095513A" w:rsidRDefault="00E329F4">
      <w:pPr>
        <w:spacing w:before="114"/>
        <w:ind w:left="1133"/>
        <w:jc w:val="both"/>
      </w:pPr>
      <w:r w:rsidRPr="0095513A">
        <w:rPr>
          <w:rFonts w:cs="Arial"/>
          <w:b/>
          <w:color w:val="52565C"/>
          <w:spacing w:val="-4"/>
          <w:szCs w:val="24"/>
        </w:rPr>
        <w:t>Whānau ora:</w:t>
      </w:r>
      <w:r w:rsidRPr="0095513A">
        <w:rPr>
          <w:rFonts w:ascii="Basic Sans Bold" w:hAnsi="Basic Sans Bold"/>
          <w:b/>
          <w:color w:val="52565C"/>
        </w:rPr>
        <w:t xml:space="preserve"> </w:t>
      </w:r>
      <w:r w:rsidRPr="0095513A">
        <w:rPr>
          <w:color w:val="52565C"/>
          <w:spacing w:val="-3"/>
        </w:rPr>
        <w:t>family</w:t>
      </w:r>
      <w:r w:rsidRPr="0095513A">
        <w:rPr>
          <w:color w:val="52565C"/>
          <w:spacing w:val="-11"/>
        </w:rPr>
        <w:t xml:space="preserve"> </w:t>
      </w:r>
      <w:r w:rsidRPr="0095513A">
        <w:rPr>
          <w:color w:val="52565C"/>
          <w:spacing w:val="-2"/>
        </w:rPr>
        <w:t>health</w:t>
      </w:r>
    </w:p>
    <w:p w14:paraId="6FFE87EC" w14:textId="77777777" w:rsidR="002A5127" w:rsidRPr="0095513A" w:rsidRDefault="002A5127">
      <w:pPr>
        <w:jc w:val="both"/>
        <w:sectPr w:rsidR="002A5127" w:rsidRPr="0095513A">
          <w:pgSz w:w="11910" w:h="16840"/>
          <w:pgMar w:top="700" w:right="260" w:bottom="880" w:left="0" w:header="407" w:footer="696" w:gutter="0"/>
          <w:cols w:space="720"/>
        </w:sectPr>
      </w:pPr>
    </w:p>
    <w:p w14:paraId="6FFE87ED" w14:textId="77777777" w:rsidR="002A5127" w:rsidRPr="0095513A" w:rsidRDefault="002A5127">
      <w:pPr>
        <w:pStyle w:val="BodyText"/>
        <w:spacing w:before="2"/>
        <w:rPr>
          <w:sz w:val="18"/>
          <w:lang w:val="en-NZ"/>
        </w:rPr>
      </w:pPr>
    </w:p>
    <w:p w14:paraId="6FFE87EE" w14:textId="77777777" w:rsidR="002A5127" w:rsidRPr="0095513A" w:rsidRDefault="00E329F4">
      <w:pPr>
        <w:pStyle w:val="Heading2"/>
        <w:rPr>
          <w:b w:val="0"/>
          <w:lang w:val="en-NZ"/>
        </w:rPr>
      </w:pPr>
      <w:bookmarkStart w:id="10" w:name="_bookmark8"/>
      <w:bookmarkEnd w:id="10"/>
      <w:r w:rsidRPr="0095513A">
        <w:rPr>
          <w:color w:val="2E3091"/>
          <w:lang w:val="en-NZ"/>
        </w:rPr>
        <w:t>Notes</w:t>
      </w:r>
      <w:r w:rsidRPr="0095513A">
        <w:rPr>
          <w:color w:val="2E3091"/>
          <w:spacing w:val="-10"/>
          <w:lang w:val="en-NZ"/>
        </w:rPr>
        <w:t xml:space="preserve"> </w:t>
      </w:r>
      <w:r w:rsidRPr="0095513A">
        <w:rPr>
          <w:color w:val="2E3091"/>
          <w:lang w:val="en-NZ"/>
        </w:rPr>
        <w:t>on</w:t>
      </w:r>
      <w:r w:rsidRPr="0095513A">
        <w:rPr>
          <w:color w:val="2E3091"/>
          <w:spacing w:val="-10"/>
          <w:lang w:val="en-NZ"/>
        </w:rPr>
        <w:t xml:space="preserve"> </w:t>
      </w:r>
      <w:r w:rsidRPr="0095513A">
        <w:rPr>
          <w:color w:val="2E3091"/>
          <w:lang w:val="en-NZ"/>
        </w:rPr>
        <w:t>data</w:t>
      </w:r>
      <w:r w:rsidRPr="0095513A">
        <w:rPr>
          <w:color w:val="2E3091"/>
          <w:spacing w:val="-10"/>
          <w:lang w:val="en-NZ"/>
        </w:rPr>
        <w:t xml:space="preserve"> </w:t>
      </w:r>
      <w:r w:rsidRPr="0095513A">
        <w:rPr>
          <w:color w:val="2E3091"/>
          <w:lang w:val="en-NZ"/>
        </w:rPr>
        <w:t>sources</w:t>
      </w:r>
      <w:r w:rsidRPr="0095513A">
        <w:rPr>
          <w:color w:val="2E3091"/>
          <w:spacing w:val="-10"/>
          <w:lang w:val="en-NZ"/>
        </w:rPr>
        <w:t xml:space="preserve"> </w:t>
      </w:r>
      <w:r w:rsidRPr="0095513A">
        <w:rPr>
          <w:color w:val="2E3091"/>
          <w:lang w:val="en-NZ"/>
        </w:rPr>
        <w:t>and</w:t>
      </w:r>
      <w:r w:rsidRPr="0095513A">
        <w:rPr>
          <w:color w:val="2E3091"/>
          <w:spacing w:val="-10"/>
          <w:lang w:val="en-NZ"/>
        </w:rPr>
        <w:t xml:space="preserve"> </w:t>
      </w:r>
      <w:r w:rsidRPr="0095513A">
        <w:rPr>
          <w:color w:val="2E3091"/>
          <w:lang w:val="en-NZ"/>
        </w:rPr>
        <w:t>indicators</w:t>
      </w:r>
    </w:p>
    <w:p w14:paraId="6FFE87EF" w14:textId="77777777" w:rsidR="002A5127" w:rsidRPr="0095513A" w:rsidRDefault="00E329F4" w:rsidP="00A72C89">
      <w:pPr>
        <w:pStyle w:val="Heading5"/>
        <w:rPr>
          <w:lang w:val="en-NZ"/>
        </w:rPr>
      </w:pPr>
      <w:r w:rsidRPr="0095513A">
        <w:rPr>
          <w:lang w:val="en-NZ"/>
        </w:rPr>
        <w:t>New Zealand General Social Survey</w:t>
      </w:r>
    </w:p>
    <w:p w14:paraId="6FFE87F0" w14:textId="77777777" w:rsidR="002A5127" w:rsidRPr="0095513A" w:rsidRDefault="00E329F4">
      <w:pPr>
        <w:pStyle w:val="BodyText"/>
        <w:spacing w:before="273" w:line="266" w:lineRule="auto"/>
        <w:ind w:left="1133" w:right="1211"/>
        <w:rPr>
          <w:lang w:val="en-NZ"/>
        </w:rPr>
      </w:pPr>
      <w:r w:rsidRPr="0095513A">
        <w:rPr>
          <w:color w:val="52565C"/>
          <w:spacing w:val="-3"/>
          <w:lang w:val="en-NZ"/>
        </w:rPr>
        <w:t xml:space="preserve">The New Zealand General Social Survey contains information on </w:t>
      </w:r>
      <w:r w:rsidRPr="0095513A">
        <w:rPr>
          <w:color w:val="52565C"/>
          <w:spacing w:val="-2"/>
          <w:lang w:val="en-NZ"/>
        </w:rPr>
        <w:t>the wellbeing of New</w:t>
      </w:r>
      <w:r w:rsidRPr="0095513A">
        <w:rPr>
          <w:color w:val="52565C"/>
          <w:spacing w:val="-1"/>
          <w:lang w:val="en-NZ"/>
        </w:rPr>
        <w:t xml:space="preserve"> </w:t>
      </w:r>
      <w:r w:rsidRPr="0095513A">
        <w:rPr>
          <w:color w:val="52565C"/>
          <w:spacing w:val="-4"/>
          <w:lang w:val="en-NZ"/>
        </w:rPr>
        <w:t xml:space="preserve">Zealanders </w:t>
      </w:r>
      <w:r w:rsidRPr="0095513A">
        <w:rPr>
          <w:color w:val="52565C"/>
          <w:spacing w:val="-3"/>
          <w:lang w:val="en-NZ"/>
        </w:rPr>
        <w:t>aged 15 and over. It covers a wide range of social and economic outcomes and</w:t>
      </w:r>
      <w:r w:rsidRPr="0095513A">
        <w:rPr>
          <w:color w:val="52565C"/>
          <w:spacing w:val="-52"/>
          <w:lang w:val="en-NZ"/>
        </w:rPr>
        <w:t xml:space="preserve"> </w:t>
      </w:r>
      <w:r w:rsidRPr="0095513A">
        <w:rPr>
          <w:color w:val="52565C"/>
          <w:lang w:val="en-NZ"/>
        </w:rPr>
        <w:t>shows</w:t>
      </w:r>
      <w:r w:rsidRPr="0095513A">
        <w:rPr>
          <w:color w:val="52565C"/>
          <w:spacing w:val="-6"/>
          <w:lang w:val="en-NZ"/>
        </w:rPr>
        <w:t xml:space="preserve"> </w:t>
      </w:r>
      <w:r w:rsidRPr="0095513A">
        <w:rPr>
          <w:color w:val="52565C"/>
          <w:lang w:val="en-NZ"/>
        </w:rPr>
        <w:t>how</w:t>
      </w:r>
      <w:r w:rsidRPr="0095513A">
        <w:rPr>
          <w:color w:val="52565C"/>
          <w:spacing w:val="-6"/>
          <w:lang w:val="en-NZ"/>
        </w:rPr>
        <w:t xml:space="preserve"> </w:t>
      </w:r>
      <w:r w:rsidRPr="0095513A">
        <w:rPr>
          <w:color w:val="52565C"/>
          <w:lang w:val="en-NZ"/>
        </w:rPr>
        <w:t>people</w:t>
      </w:r>
      <w:r w:rsidRPr="0095513A">
        <w:rPr>
          <w:color w:val="52565C"/>
          <w:spacing w:val="-5"/>
          <w:lang w:val="en-NZ"/>
        </w:rPr>
        <w:t xml:space="preserve"> </w:t>
      </w:r>
      <w:r w:rsidRPr="0095513A">
        <w:rPr>
          <w:color w:val="52565C"/>
          <w:lang w:val="en-NZ"/>
        </w:rPr>
        <w:t>are</w:t>
      </w:r>
      <w:r w:rsidRPr="0095513A">
        <w:rPr>
          <w:color w:val="52565C"/>
          <w:spacing w:val="-6"/>
          <w:lang w:val="en-NZ"/>
        </w:rPr>
        <w:t xml:space="preserve"> </w:t>
      </w:r>
      <w:r w:rsidRPr="0095513A">
        <w:rPr>
          <w:color w:val="52565C"/>
          <w:lang w:val="en-NZ"/>
        </w:rPr>
        <w:t>faring.</w:t>
      </w:r>
    </w:p>
    <w:p w14:paraId="6FFE87F1" w14:textId="77777777" w:rsidR="002A5127" w:rsidRPr="0095513A" w:rsidRDefault="00E329F4">
      <w:pPr>
        <w:pStyle w:val="BodyText"/>
        <w:spacing w:before="114" w:line="266" w:lineRule="auto"/>
        <w:ind w:left="1133" w:right="1542"/>
        <w:rPr>
          <w:lang w:val="en-NZ"/>
        </w:rPr>
      </w:pPr>
      <w:r w:rsidRPr="0095513A">
        <w:rPr>
          <w:color w:val="52565C"/>
          <w:spacing w:val="-4"/>
          <w:lang w:val="en-NZ"/>
        </w:rPr>
        <w:t xml:space="preserve">The survey provides </w:t>
      </w:r>
      <w:r w:rsidRPr="0095513A">
        <w:rPr>
          <w:color w:val="52565C"/>
          <w:spacing w:val="-3"/>
          <w:lang w:val="en-NZ"/>
        </w:rPr>
        <w:t>a view of how wellbeing outcomes are distributed across different</w:t>
      </w:r>
      <w:r w:rsidRPr="0095513A">
        <w:rPr>
          <w:color w:val="52565C"/>
          <w:spacing w:val="-52"/>
          <w:lang w:val="en-NZ"/>
        </w:rPr>
        <w:t xml:space="preserve"> </w:t>
      </w:r>
      <w:r w:rsidRPr="0095513A">
        <w:rPr>
          <w:color w:val="52565C"/>
          <w:lang w:val="en-NZ"/>
        </w:rPr>
        <w:t>population</w:t>
      </w:r>
      <w:r w:rsidRPr="0095513A">
        <w:rPr>
          <w:color w:val="52565C"/>
          <w:spacing w:val="-6"/>
          <w:lang w:val="en-NZ"/>
        </w:rPr>
        <w:t xml:space="preserve"> </w:t>
      </w:r>
      <w:r w:rsidRPr="0095513A">
        <w:rPr>
          <w:color w:val="52565C"/>
          <w:lang w:val="en-NZ"/>
        </w:rPr>
        <w:t>groups.</w:t>
      </w:r>
    </w:p>
    <w:p w14:paraId="6FFE87F2" w14:textId="77777777" w:rsidR="002A5127" w:rsidRPr="0095513A" w:rsidRDefault="002A5127">
      <w:pPr>
        <w:pStyle w:val="BodyText"/>
        <w:spacing w:before="3"/>
        <w:rPr>
          <w:sz w:val="21"/>
          <w:lang w:val="en-NZ"/>
        </w:rPr>
      </w:pPr>
    </w:p>
    <w:p w14:paraId="6FFE87F3" w14:textId="77777777" w:rsidR="002A5127" w:rsidRPr="0095513A" w:rsidRDefault="00E329F4" w:rsidP="00A72C89">
      <w:pPr>
        <w:pStyle w:val="Heading5"/>
        <w:rPr>
          <w:lang w:val="en-NZ"/>
        </w:rPr>
      </w:pPr>
      <w:r w:rsidRPr="0095513A">
        <w:rPr>
          <w:lang w:val="en-NZ"/>
        </w:rPr>
        <w:t>Te Kupenga</w:t>
      </w:r>
    </w:p>
    <w:p w14:paraId="6FFE87F4" w14:textId="77777777" w:rsidR="002A5127" w:rsidRPr="0095513A" w:rsidRDefault="00E329F4">
      <w:pPr>
        <w:pStyle w:val="BodyText"/>
        <w:spacing w:before="273" w:line="266" w:lineRule="auto"/>
        <w:ind w:left="1133" w:right="881"/>
        <w:rPr>
          <w:lang w:val="en-NZ"/>
        </w:rPr>
      </w:pPr>
      <w:r w:rsidRPr="0095513A">
        <w:rPr>
          <w:color w:val="52565C"/>
          <w:spacing w:val="-4"/>
          <w:lang w:val="en-NZ"/>
        </w:rPr>
        <w:t xml:space="preserve">Te Kupenga is Stats NZ’s survey </w:t>
      </w:r>
      <w:r w:rsidRPr="0095513A">
        <w:rPr>
          <w:color w:val="52565C"/>
          <w:spacing w:val="-3"/>
          <w:lang w:val="en-NZ"/>
        </w:rPr>
        <w:t>of Māori wellbeing from a Māori perspective. It surveys</w:t>
      </w:r>
      <w:r w:rsidRPr="0095513A">
        <w:rPr>
          <w:color w:val="52565C"/>
          <w:spacing w:val="-2"/>
          <w:lang w:val="en-NZ"/>
        </w:rPr>
        <w:t xml:space="preserve"> </w:t>
      </w:r>
      <w:r w:rsidRPr="0095513A">
        <w:rPr>
          <w:color w:val="52565C"/>
          <w:spacing w:val="-4"/>
          <w:lang w:val="en-NZ"/>
        </w:rPr>
        <w:t>almost</w:t>
      </w:r>
      <w:r w:rsidRPr="0095513A">
        <w:rPr>
          <w:color w:val="52565C"/>
          <w:spacing w:val="-5"/>
          <w:lang w:val="en-NZ"/>
        </w:rPr>
        <w:t xml:space="preserve"> </w:t>
      </w:r>
      <w:r w:rsidRPr="0095513A">
        <w:rPr>
          <w:color w:val="52565C"/>
          <w:spacing w:val="-4"/>
          <w:lang w:val="en-NZ"/>
        </w:rPr>
        <w:t>8,500</w:t>
      </w:r>
      <w:r w:rsidRPr="0095513A">
        <w:rPr>
          <w:color w:val="52565C"/>
          <w:spacing w:val="-5"/>
          <w:lang w:val="en-NZ"/>
        </w:rPr>
        <w:t xml:space="preserve"> </w:t>
      </w:r>
      <w:r w:rsidRPr="0095513A">
        <w:rPr>
          <w:color w:val="52565C"/>
          <w:spacing w:val="-4"/>
          <w:lang w:val="en-NZ"/>
        </w:rPr>
        <w:t>adults</w:t>
      </w:r>
      <w:r w:rsidRPr="0095513A">
        <w:rPr>
          <w:color w:val="52565C"/>
          <w:spacing w:val="-5"/>
          <w:lang w:val="en-NZ"/>
        </w:rPr>
        <w:t xml:space="preserve"> </w:t>
      </w:r>
      <w:r w:rsidRPr="0095513A">
        <w:rPr>
          <w:color w:val="52565C"/>
          <w:spacing w:val="-3"/>
          <w:lang w:val="en-NZ"/>
        </w:rPr>
        <w:t>(aged</w:t>
      </w:r>
      <w:r w:rsidRPr="0095513A">
        <w:rPr>
          <w:color w:val="52565C"/>
          <w:spacing w:val="-5"/>
          <w:lang w:val="en-NZ"/>
        </w:rPr>
        <w:t xml:space="preserve"> </w:t>
      </w:r>
      <w:r w:rsidRPr="0095513A">
        <w:rPr>
          <w:color w:val="52565C"/>
          <w:spacing w:val="-3"/>
          <w:lang w:val="en-NZ"/>
        </w:rPr>
        <w:t>15</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over)</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Māori</w:t>
      </w:r>
      <w:r w:rsidRPr="0095513A">
        <w:rPr>
          <w:color w:val="52565C"/>
          <w:spacing w:val="-5"/>
          <w:lang w:val="en-NZ"/>
        </w:rPr>
        <w:t xml:space="preserve"> </w:t>
      </w:r>
      <w:r w:rsidRPr="0095513A">
        <w:rPr>
          <w:color w:val="52565C"/>
          <w:spacing w:val="-3"/>
          <w:lang w:val="en-NZ"/>
        </w:rPr>
        <w:t>ethnicity</w:t>
      </w:r>
      <w:r w:rsidRPr="0095513A">
        <w:rPr>
          <w:color w:val="52565C"/>
          <w:spacing w:val="-10"/>
          <w:lang w:val="en-NZ"/>
        </w:rPr>
        <w:t xml:space="preserve"> </w:t>
      </w:r>
      <w:r w:rsidRPr="0095513A">
        <w:rPr>
          <w:color w:val="52565C"/>
          <w:spacing w:val="-3"/>
          <w:lang w:val="en-NZ"/>
        </w:rPr>
        <w:t>and/or</w:t>
      </w:r>
      <w:r w:rsidRPr="0095513A">
        <w:rPr>
          <w:color w:val="52565C"/>
          <w:spacing w:val="-11"/>
          <w:lang w:val="en-NZ"/>
        </w:rPr>
        <w:t xml:space="preserve"> </w:t>
      </w:r>
      <w:r w:rsidRPr="0095513A">
        <w:rPr>
          <w:color w:val="52565C"/>
          <w:spacing w:val="-3"/>
          <w:lang w:val="en-NZ"/>
        </w:rPr>
        <w:t>descent</w:t>
      </w:r>
      <w:r w:rsidRPr="0095513A">
        <w:rPr>
          <w:color w:val="52565C"/>
          <w:spacing w:val="-9"/>
          <w:lang w:val="en-NZ"/>
        </w:rPr>
        <w:t xml:space="preserve"> </w:t>
      </w:r>
      <w:r w:rsidRPr="0095513A">
        <w:rPr>
          <w:color w:val="52565C"/>
          <w:spacing w:val="-3"/>
          <w:lang w:val="en-NZ"/>
        </w:rPr>
        <w:t>to</w:t>
      </w:r>
      <w:r w:rsidRPr="0095513A">
        <w:rPr>
          <w:color w:val="52565C"/>
          <w:spacing w:val="-5"/>
          <w:lang w:val="en-NZ"/>
        </w:rPr>
        <w:t xml:space="preserve"> </w:t>
      </w:r>
      <w:r w:rsidRPr="0095513A">
        <w:rPr>
          <w:color w:val="52565C"/>
          <w:spacing w:val="-3"/>
          <w:lang w:val="en-NZ"/>
        </w:rPr>
        <w:t>give</w:t>
      </w:r>
      <w:r w:rsidRPr="0095513A">
        <w:rPr>
          <w:color w:val="52565C"/>
          <w:spacing w:val="-5"/>
          <w:lang w:val="en-NZ"/>
        </w:rPr>
        <w:t xml:space="preserve"> </w:t>
      </w:r>
      <w:r w:rsidRPr="0095513A">
        <w:rPr>
          <w:color w:val="52565C"/>
          <w:spacing w:val="-3"/>
          <w:lang w:val="en-NZ"/>
        </w:rPr>
        <w:t>an</w:t>
      </w:r>
      <w:r w:rsidRPr="0095513A">
        <w:rPr>
          <w:color w:val="52565C"/>
          <w:spacing w:val="-5"/>
          <w:lang w:val="en-NZ"/>
        </w:rPr>
        <w:t xml:space="preserve"> </w:t>
      </w:r>
      <w:r w:rsidRPr="0095513A">
        <w:rPr>
          <w:color w:val="52565C"/>
          <w:spacing w:val="-3"/>
          <w:lang w:val="en-NZ"/>
        </w:rPr>
        <w:t>overall</w:t>
      </w:r>
      <w:r w:rsidRPr="0095513A">
        <w:rPr>
          <w:color w:val="52565C"/>
          <w:spacing w:val="-52"/>
          <w:lang w:val="en-NZ"/>
        </w:rPr>
        <w:t xml:space="preserve"> </w:t>
      </w:r>
      <w:r w:rsidRPr="0095513A">
        <w:rPr>
          <w:color w:val="52565C"/>
          <w:spacing w:val="-3"/>
          <w:lang w:val="en-NZ"/>
        </w:rPr>
        <w:t>picture</w:t>
      </w:r>
      <w:r w:rsidRPr="0095513A">
        <w:rPr>
          <w:color w:val="52565C"/>
          <w:spacing w:val="-5"/>
          <w:lang w:val="en-NZ"/>
        </w:rPr>
        <w:t xml:space="preserve"> </w:t>
      </w:r>
      <w:r w:rsidRPr="0095513A">
        <w:rPr>
          <w:color w:val="52565C"/>
          <w:spacing w:val="-3"/>
          <w:lang w:val="en-NZ"/>
        </w:rPr>
        <w:t>of</w:t>
      </w:r>
      <w:r w:rsidRPr="0095513A">
        <w:rPr>
          <w:color w:val="52565C"/>
          <w:spacing w:val="-14"/>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social,</w:t>
      </w:r>
      <w:r w:rsidRPr="0095513A">
        <w:rPr>
          <w:color w:val="52565C"/>
          <w:spacing w:val="-17"/>
          <w:lang w:val="en-NZ"/>
        </w:rPr>
        <w:t xml:space="preserve"> </w:t>
      </w:r>
      <w:r w:rsidRPr="0095513A">
        <w:rPr>
          <w:color w:val="52565C"/>
          <w:spacing w:val="-3"/>
          <w:lang w:val="en-NZ"/>
        </w:rPr>
        <w:t>cultural</w:t>
      </w:r>
      <w:r w:rsidRPr="0095513A">
        <w:rPr>
          <w:color w:val="52565C"/>
          <w:spacing w:val="-5"/>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economic</w:t>
      </w:r>
      <w:r w:rsidRPr="0095513A">
        <w:rPr>
          <w:color w:val="52565C"/>
          <w:spacing w:val="-5"/>
          <w:lang w:val="en-NZ"/>
        </w:rPr>
        <w:t xml:space="preserve"> </w:t>
      </w:r>
      <w:r w:rsidRPr="0095513A">
        <w:rPr>
          <w:color w:val="52565C"/>
          <w:spacing w:val="-3"/>
          <w:lang w:val="en-NZ"/>
        </w:rPr>
        <w:t>wellbeing</w:t>
      </w:r>
      <w:r w:rsidRPr="0095513A">
        <w:rPr>
          <w:color w:val="52565C"/>
          <w:spacing w:val="-5"/>
          <w:lang w:val="en-NZ"/>
        </w:rPr>
        <w:t xml:space="preserve"> </w:t>
      </w:r>
      <w:r w:rsidRPr="0095513A">
        <w:rPr>
          <w:color w:val="52565C"/>
          <w:spacing w:val="-2"/>
          <w:lang w:val="en-NZ"/>
        </w:rPr>
        <w:t>of</w:t>
      </w:r>
      <w:r w:rsidRPr="0095513A">
        <w:rPr>
          <w:color w:val="52565C"/>
          <w:spacing w:val="-11"/>
          <w:lang w:val="en-NZ"/>
        </w:rPr>
        <w:t xml:space="preserve"> </w:t>
      </w:r>
      <w:r w:rsidRPr="0095513A">
        <w:rPr>
          <w:color w:val="52565C"/>
          <w:spacing w:val="-2"/>
          <w:lang w:val="en-NZ"/>
        </w:rPr>
        <w:t>Māori.</w:t>
      </w:r>
    </w:p>
    <w:p w14:paraId="6FFE87F5" w14:textId="77777777" w:rsidR="002A5127" w:rsidRPr="0095513A" w:rsidRDefault="00E329F4" w:rsidP="00A72C89">
      <w:pPr>
        <w:pStyle w:val="Heading5"/>
        <w:rPr>
          <w:lang w:val="en-NZ"/>
        </w:rPr>
      </w:pPr>
      <w:r w:rsidRPr="0095513A">
        <w:rPr>
          <w:lang w:val="en-NZ"/>
        </w:rPr>
        <w:t>New Zealand Health Survey</w:t>
      </w:r>
    </w:p>
    <w:p w14:paraId="6FFE87F6" w14:textId="77777777" w:rsidR="002A5127" w:rsidRPr="0095513A" w:rsidRDefault="00E329F4">
      <w:pPr>
        <w:pStyle w:val="BodyText"/>
        <w:spacing w:before="273" w:line="266" w:lineRule="auto"/>
        <w:ind w:left="1133" w:right="1434"/>
        <w:jc w:val="both"/>
        <w:rPr>
          <w:lang w:val="en-NZ"/>
        </w:rPr>
      </w:pPr>
      <w:r w:rsidRPr="0095513A">
        <w:rPr>
          <w:color w:val="52565C"/>
          <w:spacing w:val="-3"/>
          <w:lang w:val="en-NZ"/>
        </w:rPr>
        <w:t xml:space="preserve">The New Zealand Health Survey contains information about the health </w:t>
      </w:r>
      <w:r w:rsidRPr="0095513A">
        <w:rPr>
          <w:color w:val="52565C"/>
          <w:spacing w:val="-2"/>
          <w:lang w:val="en-NZ"/>
        </w:rPr>
        <w:t>and wellbeing of</w:t>
      </w:r>
      <w:r w:rsidRPr="0095513A">
        <w:rPr>
          <w:color w:val="52565C"/>
          <w:spacing w:val="-52"/>
          <w:lang w:val="en-NZ"/>
        </w:rPr>
        <w:t xml:space="preserve"> </w:t>
      </w:r>
      <w:r w:rsidRPr="0095513A">
        <w:rPr>
          <w:color w:val="52565C"/>
          <w:lang w:val="en-NZ"/>
        </w:rPr>
        <w:t>New</w:t>
      </w:r>
      <w:r w:rsidRPr="0095513A">
        <w:rPr>
          <w:color w:val="52565C"/>
          <w:spacing w:val="-6"/>
          <w:lang w:val="en-NZ"/>
        </w:rPr>
        <w:t xml:space="preserve"> </w:t>
      </w:r>
      <w:r w:rsidRPr="0095513A">
        <w:rPr>
          <w:color w:val="52565C"/>
          <w:lang w:val="en-NZ"/>
        </w:rPr>
        <w:t>Zealanders.</w:t>
      </w:r>
    </w:p>
    <w:p w14:paraId="6FFE87F7" w14:textId="77777777" w:rsidR="002A5127" w:rsidRPr="0095513A" w:rsidRDefault="00E329F4">
      <w:pPr>
        <w:pStyle w:val="BodyText"/>
        <w:spacing w:before="114" w:line="266" w:lineRule="auto"/>
        <w:ind w:left="1133" w:right="1047"/>
        <w:jc w:val="both"/>
        <w:rPr>
          <w:lang w:val="en-NZ"/>
        </w:rPr>
      </w:pPr>
      <w:r w:rsidRPr="0095513A">
        <w:rPr>
          <w:color w:val="52565C"/>
          <w:spacing w:val="-4"/>
          <w:lang w:val="en-NZ"/>
        </w:rPr>
        <w:t>Over</w:t>
      </w:r>
      <w:r w:rsidRPr="0095513A">
        <w:rPr>
          <w:color w:val="52565C"/>
          <w:spacing w:val="-11"/>
          <w:lang w:val="en-NZ"/>
        </w:rPr>
        <w:t xml:space="preserve"> </w:t>
      </w:r>
      <w:r w:rsidRPr="0095513A">
        <w:rPr>
          <w:color w:val="52565C"/>
          <w:spacing w:val="-4"/>
          <w:lang w:val="en-NZ"/>
        </w:rPr>
        <w:t>13,000</w:t>
      </w:r>
      <w:r w:rsidRPr="0095513A">
        <w:rPr>
          <w:color w:val="52565C"/>
          <w:spacing w:val="-5"/>
          <w:lang w:val="en-NZ"/>
        </w:rPr>
        <w:t xml:space="preserve"> </w:t>
      </w:r>
      <w:r w:rsidRPr="0095513A">
        <w:rPr>
          <w:color w:val="52565C"/>
          <w:spacing w:val="-3"/>
          <w:lang w:val="en-NZ"/>
        </w:rPr>
        <w:t>adults</w:t>
      </w:r>
      <w:r w:rsidRPr="0095513A">
        <w:rPr>
          <w:color w:val="52565C"/>
          <w:spacing w:val="-5"/>
          <w:lang w:val="en-NZ"/>
        </w:rPr>
        <w:t xml:space="preserve"> </w:t>
      </w:r>
      <w:r w:rsidRPr="0095513A">
        <w:rPr>
          <w:color w:val="52565C"/>
          <w:spacing w:val="-3"/>
          <w:lang w:val="en-NZ"/>
        </w:rPr>
        <w:t>and</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parents</w:t>
      </w:r>
      <w:r w:rsidRPr="0095513A">
        <w:rPr>
          <w:color w:val="52565C"/>
          <w:spacing w:val="-4"/>
          <w:lang w:val="en-NZ"/>
        </w:rPr>
        <w:t xml:space="preserve"> </w:t>
      </w:r>
      <w:r w:rsidRPr="0095513A">
        <w:rPr>
          <w:color w:val="52565C"/>
          <w:spacing w:val="-3"/>
          <w:lang w:val="en-NZ"/>
        </w:rPr>
        <w:t>or</w:t>
      </w:r>
      <w:r w:rsidRPr="0095513A">
        <w:rPr>
          <w:color w:val="52565C"/>
          <w:spacing w:val="-11"/>
          <w:lang w:val="en-NZ"/>
        </w:rPr>
        <w:t xml:space="preserve"> </w:t>
      </w:r>
      <w:r w:rsidRPr="0095513A">
        <w:rPr>
          <w:color w:val="52565C"/>
          <w:spacing w:val="-3"/>
          <w:lang w:val="en-NZ"/>
        </w:rPr>
        <w:t>primary</w:t>
      </w:r>
      <w:r w:rsidRPr="0095513A">
        <w:rPr>
          <w:color w:val="52565C"/>
          <w:spacing w:val="-10"/>
          <w:lang w:val="en-NZ"/>
        </w:rPr>
        <w:t xml:space="preserve"> </w:t>
      </w:r>
      <w:r w:rsidRPr="0095513A">
        <w:rPr>
          <w:color w:val="52565C"/>
          <w:spacing w:val="-3"/>
          <w:lang w:val="en-NZ"/>
        </w:rPr>
        <w:t>caregivers</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over</w:t>
      </w:r>
      <w:r w:rsidRPr="0095513A">
        <w:rPr>
          <w:color w:val="52565C"/>
          <w:spacing w:val="-10"/>
          <w:lang w:val="en-NZ"/>
        </w:rPr>
        <w:t xml:space="preserve"> </w:t>
      </w:r>
      <w:r w:rsidRPr="0095513A">
        <w:rPr>
          <w:color w:val="52565C"/>
          <w:spacing w:val="-3"/>
          <w:lang w:val="en-NZ"/>
        </w:rPr>
        <w:t>4,000</w:t>
      </w:r>
      <w:r w:rsidRPr="0095513A">
        <w:rPr>
          <w:color w:val="52565C"/>
          <w:spacing w:val="-5"/>
          <w:lang w:val="en-NZ"/>
        </w:rPr>
        <w:t xml:space="preserve"> </w:t>
      </w:r>
      <w:r w:rsidRPr="0095513A">
        <w:rPr>
          <w:color w:val="52565C"/>
          <w:spacing w:val="-3"/>
          <w:lang w:val="en-NZ"/>
        </w:rPr>
        <w:t>children</w:t>
      </w:r>
      <w:r w:rsidRPr="0095513A">
        <w:rPr>
          <w:color w:val="52565C"/>
          <w:spacing w:val="-9"/>
          <w:lang w:val="en-NZ"/>
        </w:rPr>
        <w:t xml:space="preserve"> </w:t>
      </w:r>
      <w:r w:rsidRPr="0095513A">
        <w:rPr>
          <w:color w:val="52565C"/>
          <w:spacing w:val="-3"/>
          <w:lang w:val="en-NZ"/>
        </w:rPr>
        <w:t>take</w:t>
      </w:r>
      <w:r w:rsidRPr="0095513A">
        <w:rPr>
          <w:color w:val="52565C"/>
          <w:spacing w:val="-5"/>
          <w:lang w:val="en-NZ"/>
        </w:rPr>
        <w:t xml:space="preserve"> </w:t>
      </w:r>
      <w:r w:rsidRPr="0095513A">
        <w:rPr>
          <w:color w:val="52565C"/>
          <w:spacing w:val="-3"/>
          <w:lang w:val="en-NZ"/>
        </w:rPr>
        <w:t>part</w:t>
      </w:r>
      <w:r w:rsidRPr="0095513A">
        <w:rPr>
          <w:color w:val="52565C"/>
          <w:spacing w:val="-5"/>
          <w:lang w:val="en-NZ"/>
        </w:rPr>
        <w:t xml:space="preserve"> </w:t>
      </w:r>
      <w:r w:rsidRPr="0095513A">
        <w:rPr>
          <w:color w:val="52565C"/>
          <w:spacing w:val="-3"/>
          <w:lang w:val="en-NZ"/>
        </w:rPr>
        <w:t>in</w:t>
      </w:r>
      <w:r w:rsidRPr="0095513A">
        <w:rPr>
          <w:color w:val="52565C"/>
          <w:spacing w:val="-52"/>
          <w:lang w:val="en-NZ"/>
        </w:rPr>
        <w:t xml:space="preserve"> </w:t>
      </w:r>
      <w:r w:rsidRPr="0095513A">
        <w:rPr>
          <w:color w:val="52565C"/>
          <w:spacing w:val="-4"/>
          <w:lang w:val="en-NZ"/>
        </w:rPr>
        <w:t xml:space="preserve">the survey each year. The survey </w:t>
      </w:r>
      <w:r w:rsidRPr="0095513A">
        <w:rPr>
          <w:color w:val="52565C"/>
          <w:spacing w:val="-3"/>
          <w:lang w:val="en-NZ"/>
        </w:rPr>
        <w:t>measures self-reported physical and mental health status,</w:t>
      </w:r>
      <w:r w:rsidRPr="0095513A">
        <w:rPr>
          <w:color w:val="52565C"/>
          <w:spacing w:val="-52"/>
          <w:lang w:val="en-NZ"/>
        </w:rPr>
        <w:t xml:space="preserve"> </w:t>
      </w:r>
      <w:r w:rsidRPr="0095513A">
        <w:rPr>
          <w:color w:val="52565C"/>
          <w:spacing w:val="-3"/>
          <w:lang w:val="en-NZ"/>
        </w:rPr>
        <w:t>risk</w:t>
      </w:r>
      <w:r w:rsidRPr="0095513A">
        <w:rPr>
          <w:color w:val="52565C"/>
          <w:spacing w:val="-9"/>
          <w:lang w:val="en-NZ"/>
        </w:rPr>
        <w:t xml:space="preserve"> </w:t>
      </w:r>
      <w:r w:rsidRPr="0095513A">
        <w:rPr>
          <w:color w:val="52565C"/>
          <w:spacing w:val="-3"/>
          <w:lang w:val="en-NZ"/>
        </w:rPr>
        <w:t>and</w:t>
      </w:r>
      <w:r w:rsidRPr="0095513A">
        <w:rPr>
          <w:color w:val="52565C"/>
          <w:spacing w:val="-5"/>
          <w:lang w:val="en-NZ"/>
        </w:rPr>
        <w:t xml:space="preserve"> </w:t>
      </w:r>
      <w:r w:rsidRPr="0095513A">
        <w:rPr>
          <w:color w:val="52565C"/>
          <w:spacing w:val="-3"/>
          <w:lang w:val="en-NZ"/>
        </w:rPr>
        <w:t>protective</w:t>
      </w:r>
      <w:r w:rsidRPr="0095513A">
        <w:rPr>
          <w:color w:val="52565C"/>
          <w:spacing w:val="-5"/>
          <w:lang w:val="en-NZ"/>
        </w:rPr>
        <w:t xml:space="preserve"> </w:t>
      </w:r>
      <w:r w:rsidRPr="0095513A">
        <w:rPr>
          <w:color w:val="52565C"/>
          <w:spacing w:val="-3"/>
          <w:lang w:val="en-NZ"/>
        </w:rPr>
        <w:t>behaviours,</w:t>
      </w:r>
      <w:r w:rsidRPr="0095513A">
        <w:rPr>
          <w:color w:val="52565C"/>
          <w:spacing w:val="-17"/>
          <w:lang w:val="en-NZ"/>
        </w:rPr>
        <w:t xml:space="preserve"> </w:t>
      </w:r>
      <w:r w:rsidRPr="0095513A">
        <w:rPr>
          <w:color w:val="52565C"/>
          <w:spacing w:val="-3"/>
          <w:lang w:val="en-NZ"/>
        </w:rPr>
        <w:t>as</w:t>
      </w:r>
      <w:r w:rsidRPr="0095513A">
        <w:rPr>
          <w:color w:val="52565C"/>
          <w:spacing w:val="-5"/>
          <w:lang w:val="en-NZ"/>
        </w:rPr>
        <w:t xml:space="preserve"> </w:t>
      </w:r>
      <w:r w:rsidRPr="0095513A">
        <w:rPr>
          <w:color w:val="52565C"/>
          <w:spacing w:val="-3"/>
          <w:lang w:val="en-NZ"/>
        </w:rPr>
        <w:t>well</w:t>
      </w:r>
      <w:r w:rsidRPr="0095513A">
        <w:rPr>
          <w:color w:val="52565C"/>
          <w:spacing w:val="-5"/>
          <w:lang w:val="en-NZ"/>
        </w:rPr>
        <w:t xml:space="preserve"> </w:t>
      </w:r>
      <w:r w:rsidRPr="0095513A">
        <w:rPr>
          <w:color w:val="52565C"/>
          <w:spacing w:val="-3"/>
          <w:lang w:val="en-NZ"/>
        </w:rPr>
        <w:t>as</w:t>
      </w:r>
      <w:r w:rsidRPr="0095513A">
        <w:rPr>
          <w:color w:val="52565C"/>
          <w:spacing w:val="-9"/>
          <w:lang w:val="en-NZ"/>
        </w:rPr>
        <w:t xml:space="preserve"> </w:t>
      </w:r>
      <w:r w:rsidRPr="0095513A">
        <w:rPr>
          <w:color w:val="52565C"/>
          <w:spacing w:val="-3"/>
          <w:lang w:val="en-NZ"/>
        </w:rPr>
        <w:t>the</w:t>
      </w:r>
      <w:r w:rsidRPr="0095513A">
        <w:rPr>
          <w:color w:val="52565C"/>
          <w:spacing w:val="-5"/>
          <w:lang w:val="en-NZ"/>
        </w:rPr>
        <w:t xml:space="preserve"> </w:t>
      </w:r>
      <w:r w:rsidRPr="0095513A">
        <w:rPr>
          <w:color w:val="52565C"/>
          <w:spacing w:val="-3"/>
          <w:lang w:val="en-NZ"/>
        </w:rPr>
        <w:t>use</w:t>
      </w:r>
      <w:r w:rsidRPr="0095513A">
        <w:rPr>
          <w:color w:val="52565C"/>
          <w:spacing w:val="-5"/>
          <w:lang w:val="en-NZ"/>
        </w:rPr>
        <w:t xml:space="preserve"> </w:t>
      </w:r>
      <w:r w:rsidRPr="0095513A">
        <w:rPr>
          <w:color w:val="52565C"/>
          <w:spacing w:val="-3"/>
          <w:lang w:val="en-NZ"/>
        </w:rPr>
        <w:t>of</w:t>
      </w:r>
      <w:r w:rsidRPr="0095513A">
        <w:rPr>
          <w:color w:val="52565C"/>
          <w:spacing w:val="-11"/>
          <w:lang w:val="en-NZ"/>
        </w:rPr>
        <w:t xml:space="preserve"> </w:t>
      </w:r>
      <w:r w:rsidRPr="0095513A">
        <w:rPr>
          <w:color w:val="52565C"/>
          <w:spacing w:val="-3"/>
          <w:lang w:val="en-NZ"/>
        </w:rPr>
        <w:t>healthcare</w:t>
      </w:r>
      <w:r w:rsidRPr="0095513A">
        <w:rPr>
          <w:color w:val="52565C"/>
          <w:spacing w:val="-5"/>
          <w:lang w:val="en-NZ"/>
        </w:rPr>
        <w:t xml:space="preserve"> </w:t>
      </w:r>
      <w:r w:rsidRPr="0095513A">
        <w:rPr>
          <w:color w:val="52565C"/>
          <w:spacing w:val="-3"/>
          <w:lang w:val="en-NZ"/>
        </w:rPr>
        <w:t>services.</w:t>
      </w:r>
    </w:p>
    <w:p w14:paraId="6FFE87F8" w14:textId="77777777" w:rsidR="002A5127" w:rsidRPr="0095513A" w:rsidRDefault="002A5127">
      <w:pPr>
        <w:pStyle w:val="BodyText"/>
        <w:rPr>
          <w:sz w:val="20"/>
          <w:lang w:val="en-NZ"/>
        </w:rPr>
      </w:pPr>
    </w:p>
    <w:p w14:paraId="6FFE87F9" w14:textId="77777777" w:rsidR="002A5127" w:rsidRPr="0095513A" w:rsidRDefault="002A5127">
      <w:pPr>
        <w:pStyle w:val="BodyText"/>
        <w:spacing w:before="1" w:after="1"/>
        <w:rPr>
          <w:sz w:val="14"/>
          <w:lang w:val="en-NZ"/>
        </w:rPr>
      </w:pPr>
    </w:p>
    <w:tbl>
      <w:tblPr>
        <w:tblW w:w="0" w:type="auto"/>
        <w:tblInd w:w="1143" w:type="dxa"/>
        <w:tblBorders>
          <w:top w:val="single" w:sz="2" w:space="0" w:color="52565C"/>
          <w:left w:val="single" w:sz="2" w:space="0" w:color="52565C"/>
          <w:bottom w:val="single" w:sz="2" w:space="0" w:color="52565C"/>
          <w:right w:val="single" w:sz="2" w:space="0" w:color="52565C"/>
          <w:insideH w:val="single" w:sz="2" w:space="0" w:color="52565C"/>
          <w:insideV w:val="single" w:sz="2" w:space="0" w:color="52565C"/>
        </w:tblBorders>
        <w:tblLayout w:type="fixed"/>
        <w:tblCellMar>
          <w:left w:w="0" w:type="dxa"/>
          <w:right w:w="0" w:type="dxa"/>
        </w:tblCellMar>
        <w:tblLook w:val="01E0" w:firstRow="1" w:lastRow="1" w:firstColumn="1" w:lastColumn="1" w:noHBand="0" w:noVBand="0"/>
      </w:tblPr>
      <w:tblGrid>
        <w:gridCol w:w="905"/>
        <w:gridCol w:w="3081"/>
        <w:gridCol w:w="2954"/>
        <w:gridCol w:w="1406"/>
        <w:gridCol w:w="1288"/>
      </w:tblGrid>
      <w:tr w:rsidR="002A5127" w:rsidRPr="0095513A" w14:paraId="6FFE87FF" w14:textId="77777777" w:rsidTr="00A72C89">
        <w:trPr>
          <w:trHeight w:val="545"/>
        </w:trPr>
        <w:tc>
          <w:tcPr>
            <w:tcW w:w="905" w:type="dxa"/>
            <w:shd w:val="clear" w:color="auto" w:fill="91268F"/>
          </w:tcPr>
          <w:p w14:paraId="6FFE87FA" w14:textId="77777777" w:rsidR="002A5127" w:rsidRPr="0095513A" w:rsidRDefault="00E329F4">
            <w:pPr>
              <w:pStyle w:val="TableParagraph"/>
              <w:spacing w:before="148"/>
              <w:ind w:left="116"/>
              <w:rPr>
                <w:rFonts w:cs="Arial"/>
                <w:bCs/>
                <w:sz w:val="20"/>
                <w:lang w:val="en-NZ"/>
              </w:rPr>
            </w:pPr>
            <w:r w:rsidRPr="0095513A">
              <w:rPr>
                <w:rFonts w:cs="Arial"/>
                <w:bCs/>
                <w:color w:val="FFFFFF"/>
                <w:sz w:val="20"/>
                <w:lang w:val="en-NZ"/>
              </w:rPr>
              <w:t>Domain</w:t>
            </w:r>
          </w:p>
        </w:tc>
        <w:tc>
          <w:tcPr>
            <w:tcW w:w="3081" w:type="dxa"/>
            <w:shd w:val="clear" w:color="auto" w:fill="91268F"/>
          </w:tcPr>
          <w:p w14:paraId="6FFE87FB" w14:textId="77777777" w:rsidR="002A5127" w:rsidRPr="0095513A" w:rsidRDefault="00E329F4">
            <w:pPr>
              <w:pStyle w:val="TableParagraph"/>
              <w:spacing w:before="148"/>
              <w:ind w:left="79"/>
              <w:rPr>
                <w:rFonts w:cs="Arial"/>
                <w:bCs/>
                <w:sz w:val="20"/>
                <w:lang w:val="en-NZ"/>
              </w:rPr>
            </w:pPr>
            <w:r w:rsidRPr="0095513A">
              <w:rPr>
                <w:rFonts w:cs="Arial"/>
                <w:bCs/>
                <w:color w:val="FFFFFF"/>
                <w:spacing w:val="-2"/>
                <w:sz w:val="20"/>
                <w:lang w:val="en-NZ"/>
              </w:rPr>
              <w:t>Outcome</w:t>
            </w:r>
            <w:r w:rsidRPr="0095513A">
              <w:rPr>
                <w:rFonts w:cs="Arial"/>
                <w:bCs/>
                <w:color w:val="FFFFFF"/>
                <w:spacing w:val="-7"/>
                <w:sz w:val="20"/>
                <w:lang w:val="en-NZ"/>
              </w:rPr>
              <w:t xml:space="preserve"> </w:t>
            </w:r>
            <w:r w:rsidRPr="0095513A">
              <w:rPr>
                <w:rFonts w:cs="Arial"/>
                <w:bCs/>
                <w:color w:val="FFFFFF"/>
                <w:spacing w:val="-1"/>
                <w:sz w:val="20"/>
                <w:lang w:val="en-NZ"/>
              </w:rPr>
              <w:t>concept</w:t>
            </w:r>
          </w:p>
        </w:tc>
        <w:tc>
          <w:tcPr>
            <w:tcW w:w="2954" w:type="dxa"/>
            <w:shd w:val="clear" w:color="auto" w:fill="91268F"/>
          </w:tcPr>
          <w:p w14:paraId="6FFE87FC" w14:textId="77777777" w:rsidR="002A5127" w:rsidRPr="0095513A" w:rsidRDefault="00E329F4">
            <w:pPr>
              <w:pStyle w:val="TableParagraph"/>
              <w:spacing w:before="148"/>
              <w:ind w:left="78"/>
              <w:rPr>
                <w:rFonts w:cs="Arial"/>
                <w:bCs/>
                <w:sz w:val="20"/>
                <w:lang w:val="en-NZ"/>
              </w:rPr>
            </w:pPr>
            <w:r w:rsidRPr="0095513A">
              <w:rPr>
                <w:rFonts w:cs="Arial"/>
                <w:bCs/>
                <w:color w:val="FFFFFF"/>
                <w:sz w:val="20"/>
                <w:lang w:val="en-NZ"/>
              </w:rPr>
              <w:t>Indicator</w:t>
            </w:r>
          </w:p>
        </w:tc>
        <w:tc>
          <w:tcPr>
            <w:tcW w:w="1406" w:type="dxa"/>
            <w:shd w:val="clear" w:color="auto" w:fill="91268F"/>
          </w:tcPr>
          <w:p w14:paraId="6FFE87FD" w14:textId="77777777" w:rsidR="002A5127" w:rsidRPr="0095513A" w:rsidRDefault="00E329F4">
            <w:pPr>
              <w:pStyle w:val="TableParagraph"/>
              <w:spacing w:before="28"/>
              <w:ind w:left="78" w:right="371"/>
              <w:rPr>
                <w:rFonts w:cs="Arial"/>
                <w:bCs/>
                <w:sz w:val="20"/>
                <w:lang w:val="en-NZ"/>
              </w:rPr>
            </w:pPr>
            <w:r w:rsidRPr="0095513A">
              <w:rPr>
                <w:rFonts w:cs="Arial"/>
                <w:bCs/>
                <w:color w:val="FFFFFF"/>
                <w:sz w:val="20"/>
                <w:lang w:val="en-NZ"/>
              </w:rPr>
              <w:t>Measure</w:t>
            </w:r>
            <w:r w:rsidRPr="0095513A">
              <w:rPr>
                <w:rFonts w:cs="Arial"/>
                <w:bCs/>
                <w:color w:val="FFFFFF"/>
                <w:spacing w:val="1"/>
                <w:sz w:val="20"/>
                <w:lang w:val="en-NZ"/>
              </w:rPr>
              <w:t xml:space="preserve"> </w:t>
            </w:r>
            <w:r w:rsidRPr="0095513A">
              <w:rPr>
                <w:rFonts w:cs="Arial"/>
                <w:bCs/>
                <w:color w:val="FFFFFF"/>
                <w:spacing w:val="-3"/>
                <w:sz w:val="20"/>
                <w:lang w:val="en-NZ"/>
              </w:rPr>
              <w:t>All</w:t>
            </w:r>
            <w:r w:rsidRPr="0095513A">
              <w:rPr>
                <w:rFonts w:cs="Arial"/>
                <w:bCs/>
                <w:color w:val="FFFFFF"/>
                <w:spacing w:val="-6"/>
                <w:sz w:val="20"/>
                <w:lang w:val="en-NZ"/>
              </w:rPr>
              <w:t xml:space="preserve"> </w:t>
            </w:r>
            <w:r w:rsidRPr="0095513A">
              <w:rPr>
                <w:rFonts w:cs="Arial"/>
                <w:bCs/>
                <w:color w:val="FFFFFF"/>
                <w:spacing w:val="-3"/>
                <w:sz w:val="20"/>
                <w:lang w:val="en-NZ"/>
              </w:rPr>
              <w:t>|</w:t>
            </w:r>
            <w:r w:rsidRPr="0095513A">
              <w:rPr>
                <w:rFonts w:cs="Arial"/>
                <w:bCs/>
                <w:color w:val="FFFFFF"/>
                <w:spacing w:val="-6"/>
                <w:sz w:val="20"/>
                <w:lang w:val="en-NZ"/>
              </w:rPr>
              <w:t xml:space="preserve"> </w:t>
            </w:r>
            <w:r w:rsidRPr="0095513A">
              <w:rPr>
                <w:rFonts w:cs="Arial"/>
                <w:bCs/>
                <w:color w:val="FFFFFF"/>
                <w:spacing w:val="-3"/>
                <w:sz w:val="20"/>
                <w:lang w:val="en-NZ"/>
              </w:rPr>
              <w:t>Māori</w:t>
            </w:r>
          </w:p>
        </w:tc>
        <w:tc>
          <w:tcPr>
            <w:tcW w:w="1288" w:type="dxa"/>
            <w:shd w:val="clear" w:color="auto" w:fill="91268F"/>
          </w:tcPr>
          <w:p w14:paraId="6FFE87FE" w14:textId="77777777" w:rsidR="002A5127" w:rsidRPr="0095513A" w:rsidRDefault="00E329F4">
            <w:pPr>
              <w:pStyle w:val="TableParagraph"/>
              <w:spacing w:before="148"/>
              <w:ind w:left="78"/>
              <w:rPr>
                <w:rFonts w:cs="Arial"/>
                <w:bCs/>
                <w:sz w:val="20"/>
                <w:lang w:val="en-NZ"/>
              </w:rPr>
            </w:pPr>
            <w:r w:rsidRPr="0095513A">
              <w:rPr>
                <w:rFonts w:cs="Arial"/>
                <w:bCs/>
                <w:color w:val="FFFFFF"/>
                <w:sz w:val="20"/>
                <w:lang w:val="en-NZ"/>
              </w:rPr>
              <w:t>Source</w:t>
            </w:r>
          </w:p>
        </w:tc>
      </w:tr>
      <w:tr w:rsidR="002A5127" w:rsidRPr="0095513A" w14:paraId="6FFE880C" w14:textId="77777777" w:rsidTr="00A72C89">
        <w:trPr>
          <w:trHeight w:val="748"/>
        </w:trPr>
        <w:tc>
          <w:tcPr>
            <w:tcW w:w="905" w:type="dxa"/>
            <w:vMerge w:val="restart"/>
            <w:tcBorders>
              <w:left w:val="nil"/>
              <w:bottom w:val="nil"/>
            </w:tcBorders>
            <w:textDirection w:val="btLr"/>
          </w:tcPr>
          <w:p w14:paraId="6FFE8800" w14:textId="77777777" w:rsidR="002A5127" w:rsidRPr="0095513A" w:rsidRDefault="002A5127">
            <w:pPr>
              <w:pStyle w:val="TableParagraph"/>
              <w:spacing w:before="1"/>
              <w:rPr>
                <w:rFonts w:cs="Arial"/>
                <w:bCs/>
                <w:sz w:val="31"/>
                <w:lang w:val="en-NZ"/>
              </w:rPr>
            </w:pPr>
          </w:p>
          <w:p w14:paraId="6FFE8801" w14:textId="77777777" w:rsidR="002A5127" w:rsidRPr="0095513A" w:rsidRDefault="00E329F4">
            <w:pPr>
              <w:pStyle w:val="TableParagraph"/>
              <w:ind w:left="1947"/>
              <w:rPr>
                <w:rFonts w:cs="Arial"/>
                <w:bCs/>
                <w:sz w:val="20"/>
                <w:lang w:val="en-NZ"/>
              </w:rPr>
            </w:pPr>
            <w:r w:rsidRPr="0095513A">
              <w:rPr>
                <w:rFonts w:cs="Arial"/>
                <w:bCs/>
                <w:color w:val="52565C"/>
                <w:spacing w:val="-1"/>
                <w:sz w:val="20"/>
                <w:lang w:val="en-NZ"/>
              </w:rPr>
              <w:t>Being</w:t>
            </w:r>
            <w:r w:rsidRPr="0095513A">
              <w:rPr>
                <w:rFonts w:cs="Arial"/>
                <w:bCs/>
                <w:color w:val="52565C"/>
                <w:spacing w:val="-9"/>
                <w:sz w:val="20"/>
                <w:lang w:val="en-NZ"/>
              </w:rPr>
              <w:t xml:space="preserve"> </w:t>
            </w:r>
            <w:r w:rsidRPr="0095513A">
              <w:rPr>
                <w:rFonts w:cs="Arial"/>
                <w:bCs/>
                <w:color w:val="52565C"/>
                <w:spacing w:val="-1"/>
                <w:sz w:val="20"/>
                <w:lang w:val="en-NZ"/>
              </w:rPr>
              <w:t>safe</w:t>
            </w:r>
            <w:r w:rsidRPr="0095513A">
              <w:rPr>
                <w:rFonts w:cs="Arial"/>
                <w:bCs/>
                <w:color w:val="52565C"/>
                <w:spacing w:val="-8"/>
                <w:sz w:val="20"/>
                <w:lang w:val="en-NZ"/>
              </w:rPr>
              <w:t xml:space="preserve"> </w:t>
            </w:r>
            <w:r w:rsidRPr="0095513A">
              <w:rPr>
                <w:rFonts w:cs="Arial"/>
                <w:bCs/>
                <w:color w:val="52565C"/>
                <w:spacing w:val="-1"/>
                <w:sz w:val="20"/>
                <w:lang w:val="en-NZ"/>
              </w:rPr>
              <w:t>and</w:t>
            </w:r>
            <w:r w:rsidRPr="0095513A">
              <w:rPr>
                <w:rFonts w:cs="Arial"/>
                <w:bCs/>
                <w:color w:val="52565C"/>
                <w:spacing w:val="-8"/>
                <w:sz w:val="20"/>
                <w:lang w:val="en-NZ"/>
              </w:rPr>
              <w:t xml:space="preserve"> </w:t>
            </w:r>
            <w:r w:rsidRPr="0095513A">
              <w:rPr>
                <w:rFonts w:cs="Arial"/>
                <w:bCs/>
                <w:color w:val="52565C"/>
                <w:spacing w:val="-1"/>
                <w:sz w:val="20"/>
                <w:lang w:val="en-NZ"/>
              </w:rPr>
              <w:t>nurtured</w:t>
            </w:r>
          </w:p>
        </w:tc>
        <w:tc>
          <w:tcPr>
            <w:tcW w:w="3081" w:type="dxa"/>
            <w:vMerge w:val="restart"/>
          </w:tcPr>
          <w:p w14:paraId="6FFE8802" w14:textId="77777777" w:rsidR="002A5127" w:rsidRPr="0095513A" w:rsidRDefault="002A5127">
            <w:pPr>
              <w:pStyle w:val="TableParagraph"/>
              <w:rPr>
                <w:rFonts w:cs="Arial"/>
                <w:bCs/>
                <w:sz w:val="18"/>
                <w:lang w:val="en-NZ"/>
              </w:rPr>
            </w:pPr>
          </w:p>
          <w:p w14:paraId="6FFE8803" w14:textId="77777777" w:rsidR="002A5127" w:rsidRPr="0095513A" w:rsidRDefault="002A5127">
            <w:pPr>
              <w:pStyle w:val="TableParagraph"/>
              <w:rPr>
                <w:rFonts w:cs="Arial"/>
                <w:bCs/>
                <w:sz w:val="18"/>
                <w:lang w:val="en-NZ"/>
              </w:rPr>
            </w:pPr>
          </w:p>
          <w:p w14:paraId="6FFE8804" w14:textId="77777777" w:rsidR="002A5127" w:rsidRPr="0095513A" w:rsidRDefault="002A5127">
            <w:pPr>
              <w:pStyle w:val="TableParagraph"/>
              <w:spacing w:before="1"/>
              <w:rPr>
                <w:rFonts w:cs="Arial"/>
                <w:bCs/>
                <w:sz w:val="19"/>
                <w:lang w:val="en-NZ"/>
              </w:rPr>
            </w:pPr>
          </w:p>
          <w:p w14:paraId="6FFE8805" w14:textId="77777777" w:rsidR="002A5127" w:rsidRPr="0095513A" w:rsidRDefault="00E329F4">
            <w:pPr>
              <w:pStyle w:val="TableParagraph"/>
              <w:spacing w:line="225" w:lineRule="auto"/>
              <w:ind w:left="112"/>
              <w:rPr>
                <w:rFonts w:cs="Arial"/>
                <w:bCs/>
                <w:sz w:val="16"/>
                <w:lang w:val="en-NZ"/>
              </w:rPr>
            </w:pPr>
            <w:r w:rsidRPr="0095513A">
              <w:rPr>
                <w:rFonts w:cs="Arial"/>
                <w:bCs/>
                <w:color w:val="52565C"/>
                <w:spacing w:val="-4"/>
                <w:sz w:val="16"/>
                <w:lang w:val="en-NZ"/>
              </w:rPr>
              <w:t>People</w:t>
            </w:r>
            <w:r w:rsidRPr="0095513A">
              <w:rPr>
                <w:rFonts w:cs="Arial"/>
                <w:bCs/>
                <w:color w:val="52565C"/>
                <w:spacing w:val="-7"/>
                <w:sz w:val="16"/>
                <w:lang w:val="en-NZ"/>
              </w:rPr>
              <w:t xml:space="preserve"> </w:t>
            </w:r>
            <w:r w:rsidRPr="0095513A">
              <w:rPr>
                <w:rFonts w:cs="Arial"/>
                <w:bCs/>
                <w:color w:val="52565C"/>
                <w:spacing w:val="-4"/>
                <w:sz w:val="16"/>
                <w:lang w:val="en-NZ"/>
              </w:rPr>
              <w:t>feel</w:t>
            </w:r>
            <w:r w:rsidRPr="0095513A">
              <w:rPr>
                <w:rFonts w:cs="Arial"/>
                <w:bCs/>
                <w:color w:val="52565C"/>
                <w:spacing w:val="-6"/>
                <w:sz w:val="16"/>
                <w:lang w:val="en-NZ"/>
              </w:rPr>
              <w:t xml:space="preserve"> </w:t>
            </w:r>
            <w:r w:rsidRPr="0095513A">
              <w:rPr>
                <w:rFonts w:cs="Arial"/>
                <w:bCs/>
                <w:color w:val="52565C"/>
                <w:spacing w:val="-4"/>
                <w:sz w:val="16"/>
                <w:lang w:val="en-NZ"/>
              </w:rPr>
              <w:t>safe</w:t>
            </w:r>
            <w:r w:rsidRPr="0095513A">
              <w:rPr>
                <w:rFonts w:cs="Arial"/>
                <w:bCs/>
                <w:color w:val="52565C"/>
                <w:spacing w:val="-7"/>
                <w:sz w:val="16"/>
                <w:lang w:val="en-NZ"/>
              </w:rPr>
              <w:t xml:space="preserve"> </w:t>
            </w:r>
            <w:r w:rsidRPr="0095513A">
              <w:rPr>
                <w:rFonts w:cs="Arial"/>
                <w:bCs/>
                <w:color w:val="52565C"/>
                <w:spacing w:val="-4"/>
                <w:sz w:val="16"/>
                <w:lang w:val="en-NZ"/>
              </w:rPr>
              <w:t>and</w:t>
            </w:r>
            <w:r w:rsidRPr="0095513A">
              <w:rPr>
                <w:rFonts w:cs="Arial"/>
                <w:bCs/>
                <w:color w:val="52565C"/>
                <w:spacing w:val="-6"/>
                <w:sz w:val="16"/>
                <w:lang w:val="en-NZ"/>
              </w:rPr>
              <w:t xml:space="preserve"> </w:t>
            </w:r>
            <w:r w:rsidRPr="0095513A">
              <w:rPr>
                <w:rFonts w:cs="Arial"/>
                <w:bCs/>
                <w:color w:val="52565C"/>
                <w:spacing w:val="-4"/>
                <w:sz w:val="16"/>
                <w:lang w:val="en-NZ"/>
              </w:rPr>
              <w:t>secure,</w:t>
            </w:r>
            <w:r w:rsidRPr="0095513A">
              <w:rPr>
                <w:rFonts w:cs="Arial"/>
                <w:bCs/>
                <w:color w:val="52565C"/>
                <w:spacing w:val="-14"/>
                <w:sz w:val="16"/>
                <w:lang w:val="en-NZ"/>
              </w:rPr>
              <w:t xml:space="preserve"> </w:t>
            </w:r>
            <w:r w:rsidRPr="0095513A">
              <w:rPr>
                <w:rFonts w:cs="Arial"/>
                <w:bCs/>
                <w:color w:val="52565C"/>
                <w:spacing w:val="-3"/>
                <w:sz w:val="16"/>
                <w:lang w:val="en-NZ"/>
              </w:rPr>
              <w:t>and</w:t>
            </w:r>
            <w:r w:rsidRPr="0095513A">
              <w:rPr>
                <w:rFonts w:cs="Arial"/>
                <w:bCs/>
                <w:color w:val="52565C"/>
                <w:spacing w:val="-7"/>
                <w:sz w:val="16"/>
                <w:lang w:val="en-NZ"/>
              </w:rPr>
              <w:t xml:space="preserve"> </w:t>
            </w:r>
            <w:r w:rsidRPr="0095513A">
              <w:rPr>
                <w:rFonts w:cs="Arial"/>
                <w:bCs/>
                <w:color w:val="52565C"/>
                <w:spacing w:val="-3"/>
                <w:sz w:val="16"/>
                <w:lang w:val="en-NZ"/>
              </w:rPr>
              <w:t>are</w:t>
            </w:r>
            <w:r w:rsidRPr="0095513A">
              <w:rPr>
                <w:rFonts w:cs="Arial"/>
                <w:bCs/>
                <w:color w:val="52565C"/>
                <w:spacing w:val="-6"/>
                <w:sz w:val="16"/>
                <w:lang w:val="en-NZ"/>
              </w:rPr>
              <w:t xml:space="preserve"> </w:t>
            </w:r>
            <w:r w:rsidRPr="0095513A">
              <w:rPr>
                <w:rFonts w:cs="Arial"/>
                <w:bCs/>
                <w:color w:val="52565C"/>
                <w:spacing w:val="-3"/>
                <w:sz w:val="16"/>
                <w:lang w:val="en-NZ"/>
              </w:rPr>
              <w:t>free</w:t>
            </w:r>
            <w:r w:rsidRPr="0095513A">
              <w:rPr>
                <w:rFonts w:cs="Arial"/>
                <w:bCs/>
                <w:color w:val="52565C"/>
                <w:spacing w:val="-33"/>
                <w:sz w:val="16"/>
                <w:lang w:val="en-NZ"/>
              </w:rPr>
              <w:t xml:space="preserve"> </w:t>
            </w:r>
            <w:r w:rsidRPr="0095513A">
              <w:rPr>
                <w:rFonts w:cs="Arial"/>
                <w:bCs/>
                <w:color w:val="52565C"/>
                <w:spacing w:val="-4"/>
                <w:sz w:val="16"/>
                <w:lang w:val="en-NZ"/>
              </w:rPr>
              <w:t>from</w:t>
            </w:r>
            <w:r w:rsidRPr="0095513A">
              <w:rPr>
                <w:rFonts w:cs="Arial"/>
                <w:bCs/>
                <w:color w:val="52565C"/>
                <w:spacing w:val="-7"/>
                <w:sz w:val="16"/>
                <w:lang w:val="en-NZ"/>
              </w:rPr>
              <w:t xml:space="preserve"> </w:t>
            </w:r>
            <w:r w:rsidRPr="0095513A">
              <w:rPr>
                <w:rFonts w:cs="Arial"/>
                <w:bCs/>
                <w:color w:val="52565C"/>
                <w:spacing w:val="-4"/>
                <w:sz w:val="16"/>
                <w:lang w:val="en-NZ"/>
              </w:rPr>
              <w:t>harm</w:t>
            </w:r>
            <w:r w:rsidRPr="0095513A">
              <w:rPr>
                <w:rFonts w:cs="Arial"/>
                <w:bCs/>
                <w:color w:val="52565C"/>
                <w:spacing w:val="-7"/>
                <w:sz w:val="16"/>
                <w:lang w:val="en-NZ"/>
              </w:rPr>
              <w:t xml:space="preserve"> </w:t>
            </w:r>
            <w:r w:rsidRPr="0095513A">
              <w:rPr>
                <w:rFonts w:cs="Arial"/>
                <w:bCs/>
                <w:color w:val="52565C"/>
                <w:spacing w:val="-4"/>
                <w:sz w:val="16"/>
                <w:lang w:val="en-NZ"/>
              </w:rPr>
              <w:t>and</w:t>
            </w:r>
            <w:r w:rsidRPr="0095513A">
              <w:rPr>
                <w:rFonts w:cs="Arial"/>
                <w:bCs/>
                <w:color w:val="52565C"/>
                <w:spacing w:val="-9"/>
                <w:sz w:val="16"/>
                <w:lang w:val="en-NZ"/>
              </w:rPr>
              <w:t xml:space="preserve"> </w:t>
            </w:r>
            <w:r w:rsidRPr="0095513A">
              <w:rPr>
                <w:rFonts w:cs="Arial"/>
                <w:bCs/>
                <w:color w:val="52565C"/>
                <w:spacing w:val="-3"/>
                <w:sz w:val="16"/>
                <w:lang w:val="en-NZ"/>
              </w:rPr>
              <w:t>trauma.</w:t>
            </w:r>
          </w:p>
        </w:tc>
        <w:tc>
          <w:tcPr>
            <w:tcW w:w="2954" w:type="dxa"/>
          </w:tcPr>
          <w:p w14:paraId="6FFE8806" w14:textId="77777777" w:rsidR="002A5127" w:rsidRPr="0095513A" w:rsidRDefault="002A5127">
            <w:pPr>
              <w:pStyle w:val="TableParagraph"/>
              <w:spacing w:before="2"/>
              <w:rPr>
                <w:rFonts w:cs="Arial"/>
                <w:bCs/>
                <w:sz w:val="16"/>
                <w:lang w:val="en-NZ"/>
              </w:rPr>
            </w:pPr>
          </w:p>
          <w:p w14:paraId="6FFE8807" w14:textId="77777777" w:rsidR="002A5127" w:rsidRPr="0095513A" w:rsidRDefault="00E329F4">
            <w:pPr>
              <w:pStyle w:val="TableParagraph"/>
              <w:spacing w:line="225" w:lineRule="auto"/>
              <w:ind w:left="112" w:right="148"/>
              <w:rPr>
                <w:rFonts w:cs="Arial"/>
                <w:bCs/>
                <w:sz w:val="16"/>
                <w:lang w:val="en-NZ"/>
              </w:rPr>
            </w:pPr>
            <w:r w:rsidRPr="0095513A">
              <w:rPr>
                <w:rFonts w:cs="Arial"/>
                <w:bCs/>
                <w:color w:val="52565C"/>
                <w:spacing w:val="-4"/>
                <w:sz w:val="16"/>
                <w:lang w:val="en-NZ"/>
              </w:rPr>
              <w:t xml:space="preserve">The proportion of people </w:t>
            </w:r>
            <w:r w:rsidRPr="0095513A">
              <w:rPr>
                <w:rFonts w:cs="Arial"/>
                <w:bCs/>
                <w:color w:val="52565C"/>
                <w:spacing w:val="-3"/>
                <w:sz w:val="16"/>
                <w:lang w:val="en-NZ"/>
              </w:rPr>
              <w:t>who report high</w:t>
            </w:r>
            <w:r w:rsidRPr="0095513A">
              <w:rPr>
                <w:rFonts w:cs="Arial"/>
                <w:bCs/>
                <w:color w:val="52565C"/>
                <w:spacing w:val="-34"/>
                <w:sz w:val="16"/>
                <w:lang w:val="en-NZ"/>
              </w:rPr>
              <w:t xml:space="preserve"> </w:t>
            </w:r>
            <w:r w:rsidRPr="0095513A">
              <w:rPr>
                <w:rFonts w:cs="Arial"/>
                <w:bCs/>
                <w:color w:val="52565C"/>
                <w:spacing w:val="-4"/>
                <w:sz w:val="16"/>
                <w:lang w:val="en-NZ"/>
              </w:rPr>
              <w:t>levels</w:t>
            </w:r>
            <w:r w:rsidRPr="0095513A">
              <w:rPr>
                <w:rFonts w:cs="Arial"/>
                <w:bCs/>
                <w:color w:val="52565C"/>
                <w:spacing w:val="-7"/>
                <w:sz w:val="16"/>
                <w:lang w:val="en-NZ"/>
              </w:rPr>
              <w:t xml:space="preserve"> </w:t>
            </w:r>
            <w:r w:rsidRPr="0095513A">
              <w:rPr>
                <w:rFonts w:cs="Arial"/>
                <w:bCs/>
                <w:color w:val="52565C"/>
                <w:spacing w:val="-4"/>
                <w:sz w:val="16"/>
                <w:lang w:val="en-NZ"/>
              </w:rPr>
              <w:t>of</w:t>
            </w:r>
            <w:r w:rsidRPr="0095513A">
              <w:rPr>
                <w:rFonts w:cs="Arial"/>
                <w:bCs/>
                <w:color w:val="52565C"/>
                <w:spacing w:val="-13"/>
                <w:sz w:val="16"/>
                <w:lang w:val="en-NZ"/>
              </w:rPr>
              <w:t xml:space="preserve"> </w:t>
            </w:r>
            <w:r w:rsidRPr="0095513A">
              <w:rPr>
                <w:rFonts w:cs="Arial"/>
                <w:bCs/>
                <w:color w:val="52565C"/>
                <w:spacing w:val="-4"/>
                <w:sz w:val="16"/>
                <w:lang w:val="en-NZ"/>
              </w:rPr>
              <w:t>trust</w:t>
            </w:r>
            <w:r w:rsidRPr="0095513A">
              <w:rPr>
                <w:rFonts w:cs="Arial"/>
                <w:bCs/>
                <w:color w:val="52565C"/>
                <w:spacing w:val="-7"/>
                <w:sz w:val="16"/>
                <w:lang w:val="en-NZ"/>
              </w:rPr>
              <w:t xml:space="preserve"> </w:t>
            </w:r>
            <w:r w:rsidRPr="0095513A">
              <w:rPr>
                <w:rFonts w:cs="Arial"/>
                <w:bCs/>
                <w:color w:val="52565C"/>
                <w:spacing w:val="-4"/>
                <w:sz w:val="16"/>
                <w:lang w:val="en-NZ"/>
              </w:rPr>
              <w:t>in</w:t>
            </w:r>
            <w:r w:rsidRPr="0095513A">
              <w:rPr>
                <w:rFonts w:cs="Arial"/>
                <w:bCs/>
                <w:color w:val="52565C"/>
                <w:spacing w:val="-7"/>
                <w:sz w:val="16"/>
                <w:lang w:val="en-NZ"/>
              </w:rPr>
              <w:t xml:space="preserve"> </w:t>
            </w:r>
            <w:r w:rsidRPr="0095513A">
              <w:rPr>
                <w:rFonts w:cs="Arial"/>
                <w:bCs/>
                <w:color w:val="52565C"/>
                <w:spacing w:val="-3"/>
                <w:sz w:val="16"/>
                <w:lang w:val="en-NZ"/>
              </w:rPr>
              <w:t>most</w:t>
            </w:r>
            <w:r w:rsidRPr="0095513A">
              <w:rPr>
                <w:rFonts w:cs="Arial"/>
                <w:bCs/>
                <w:color w:val="52565C"/>
                <w:spacing w:val="-7"/>
                <w:sz w:val="16"/>
                <w:lang w:val="en-NZ"/>
              </w:rPr>
              <w:t xml:space="preserve"> </w:t>
            </w:r>
            <w:r w:rsidRPr="0095513A">
              <w:rPr>
                <w:rFonts w:cs="Arial"/>
                <w:bCs/>
                <w:color w:val="52565C"/>
                <w:spacing w:val="-3"/>
                <w:sz w:val="16"/>
                <w:lang w:val="en-NZ"/>
              </w:rPr>
              <w:t>other</w:t>
            </w:r>
            <w:r w:rsidRPr="0095513A">
              <w:rPr>
                <w:rFonts w:cs="Arial"/>
                <w:bCs/>
                <w:color w:val="52565C"/>
                <w:spacing w:val="-11"/>
                <w:sz w:val="16"/>
                <w:lang w:val="en-NZ"/>
              </w:rPr>
              <w:t xml:space="preserve"> </w:t>
            </w:r>
            <w:r w:rsidRPr="0095513A">
              <w:rPr>
                <w:rFonts w:cs="Arial"/>
                <w:bCs/>
                <w:color w:val="52565C"/>
                <w:spacing w:val="-3"/>
                <w:sz w:val="16"/>
                <w:lang w:val="en-NZ"/>
              </w:rPr>
              <w:t>people</w:t>
            </w:r>
          </w:p>
        </w:tc>
        <w:tc>
          <w:tcPr>
            <w:tcW w:w="1406" w:type="dxa"/>
          </w:tcPr>
          <w:p w14:paraId="6FFE8808" w14:textId="77777777" w:rsidR="002A5127" w:rsidRPr="0095513A" w:rsidRDefault="002A5127">
            <w:pPr>
              <w:pStyle w:val="TableParagraph"/>
              <w:spacing w:before="11"/>
              <w:rPr>
                <w:rFonts w:cs="Arial"/>
                <w:bCs/>
                <w:lang w:val="en-NZ"/>
              </w:rPr>
            </w:pPr>
          </w:p>
          <w:p w14:paraId="6FFE8809" w14:textId="77777777" w:rsidR="002A5127" w:rsidRPr="0095513A" w:rsidRDefault="00E329F4">
            <w:pPr>
              <w:pStyle w:val="TableParagraph"/>
              <w:ind w:left="112"/>
              <w:rPr>
                <w:rFonts w:cs="Arial"/>
                <w:bCs/>
                <w:sz w:val="16"/>
                <w:lang w:val="en-NZ"/>
              </w:rPr>
            </w:pPr>
            <w:r w:rsidRPr="0095513A">
              <w:rPr>
                <w:rFonts w:cs="Arial"/>
                <w:bCs/>
                <w:color w:val="52565C"/>
                <w:spacing w:val="-3"/>
                <w:sz w:val="16"/>
                <w:lang w:val="en-NZ"/>
              </w:rPr>
              <w:t>66%</w:t>
            </w:r>
            <w:r w:rsidRPr="0095513A">
              <w:rPr>
                <w:rFonts w:cs="Arial"/>
                <w:bCs/>
                <w:color w:val="52565C"/>
                <w:spacing w:val="-7"/>
                <w:sz w:val="16"/>
                <w:lang w:val="en-NZ"/>
              </w:rPr>
              <w:t xml:space="preserve"> </w:t>
            </w:r>
            <w:r w:rsidRPr="0095513A">
              <w:rPr>
                <w:rFonts w:cs="Arial"/>
                <w:bCs/>
                <w:color w:val="52565C"/>
                <w:spacing w:val="-3"/>
                <w:sz w:val="16"/>
                <w:lang w:val="en-NZ"/>
              </w:rPr>
              <w:t>|</w:t>
            </w:r>
            <w:r w:rsidRPr="0095513A">
              <w:rPr>
                <w:rFonts w:cs="Arial"/>
                <w:bCs/>
                <w:color w:val="52565C"/>
                <w:spacing w:val="-7"/>
                <w:sz w:val="16"/>
                <w:lang w:val="en-NZ"/>
              </w:rPr>
              <w:t xml:space="preserve"> </w:t>
            </w:r>
            <w:r w:rsidRPr="0095513A">
              <w:rPr>
                <w:rFonts w:cs="Arial"/>
                <w:bCs/>
                <w:color w:val="52565C"/>
                <w:spacing w:val="-3"/>
                <w:sz w:val="16"/>
                <w:lang w:val="en-NZ"/>
              </w:rPr>
              <w:t>48%</w:t>
            </w:r>
          </w:p>
        </w:tc>
        <w:tc>
          <w:tcPr>
            <w:tcW w:w="1288" w:type="dxa"/>
            <w:tcBorders>
              <w:right w:val="nil"/>
            </w:tcBorders>
          </w:tcPr>
          <w:p w14:paraId="6FFE880A" w14:textId="77777777" w:rsidR="002A5127" w:rsidRPr="0095513A" w:rsidRDefault="002A5127">
            <w:pPr>
              <w:pStyle w:val="TableParagraph"/>
              <w:spacing w:before="2"/>
              <w:rPr>
                <w:rFonts w:cs="Arial"/>
                <w:bCs/>
                <w:sz w:val="16"/>
                <w:lang w:val="en-NZ"/>
              </w:rPr>
            </w:pPr>
          </w:p>
          <w:p w14:paraId="6FFE880B" w14:textId="77777777" w:rsidR="002A5127" w:rsidRPr="0095513A" w:rsidRDefault="00E329F4">
            <w:pPr>
              <w:pStyle w:val="TableParagraph"/>
              <w:spacing w:line="225" w:lineRule="auto"/>
              <w:ind w:left="112" w:right="206"/>
              <w:rPr>
                <w:rFonts w:cs="Arial"/>
                <w:bCs/>
                <w:sz w:val="16"/>
                <w:lang w:val="en-NZ"/>
              </w:rPr>
            </w:pPr>
            <w:r w:rsidRPr="0095513A">
              <w:rPr>
                <w:rFonts w:cs="Arial"/>
                <w:bCs/>
                <w:color w:val="52565C"/>
                <w:spacing w:val="-4"/>
                <w:sz w:val="16"/>
                <w:lang w:val="en-NZ"/>
              </w:rPr>
              <w:t>General Social</w:t>
            </w:r>
            <w:r w:rsidRPr="0095513A">
              <w:rPr>
                <w:rFonts w:cs="Arial"/>
                <w:bCs/>
                <w:color w:val="52565C"/>
                <w:spacing w:val="-34"/>
                <w:sz w:val="16"/>
                <w:lang w:val="en-NZ"/>
              </w:rPr>
              <w:t xml:space="preserve"> </w:t>
            </w:r>
            <w:r w:rsidRPr="0095513A">
              <w:rPr>
                <w:rFonts w:cs="Arial"/>
                <w:bCs/>
                <w:color w:val="52565C"/>
                <w:spacing w:val="-4"/>
                <w:sz w:val="16"/>
                <w:lang w:val="en-NZ"/>
              </w:rPr>
              <w:t>Survey</w:t>
            </w:r>
            <w:r w:rsidRPr="0095513A">
              <w:rPr>
                <w:rFonts w:cs="Arial"/>
                <w:bCs/>
                <w:color w:val="52565C"/>
                <w:spacing w:val="-10"/>
                <w:sz w:val="16"/>
                <w:lang w:val="en-NZ"/>
              </w:rPr>
              <w:t xml:space="preserve"> </w:t>
            </w:r>
            <w:r w:rsidRPr="0095513A">
              <w:rPr>
                <w:rFonts w:cs="Arial"/>
                <w:bCs/>
                <w:color w:val="52565C"/>
                <w:spacing w:val="-4"/>
                <w:sz w:val="16"/>
                <w:lang w:val="en-NZ"/>
              </w:rPr>
              <w:t>2018</w:t>
            </w:r>
          </w:p>
        </w:tc>
      </w:tr>
      <w:tr w:rsidR="002A5127" w:rsidRPr="0095513A" w14:paraId="6FFE8815" w14:textId="77777777" w:rsidTr="00A72C89">
        <w:trPr>
          <w:trHeight w:val="928"/>
        </w:trPr>
        <w:tc>
          <w:tcPr>
            <w:tcW w:w="905" w:type="dxa"/>
            <w:vMerge/>
            <w:tcBorders>
              <w:top w:val="nil"/>
              <w:left w:val="nil"/>
              <w:bottom w:val="nil"/>
            </w:tcBorders>
            <w:textDirection w:val="btLr"/>
          </w:tcPr>
          <w:p w14:paraId="6FFE880D" w14:textId="77777777" w:rsidR="002A5127" w:rsidRPr="0095513A" w:rsidRDefault="002A5127">
            <w:pPr>
              <w:rPr>
                <w:rFonts w:cs="Arial"/>
                <w:bCs/>
                <w:sz w:val="2"/>
                <w:szCs w:val="2"/>
              </w:rPr>
            </w:pPr>
          </w:p>
        </w:tc>
        <w:tc>
          <w:tcPr>
            <w:tcW w:w="3081" w:type="dxa"/>
            <w:vMerge/>
            <w:tcBorders>
              <w:top w:val="nil"/>
            </w:tcBorders>
          </w:tcPr>
          <w:p w14:paraId="6FFE880E" w14:textId="77777777" w:rsidR="002A5127" w:rsidRPr="0095513A" w:rsidRDefault="002A5127">
            <w:pPr>
              <w:rPr>
                <w:rFonts w:cs="Arial"/>
                <w:bCs/>
                <w:sz w:val="2"/>
                <w:szCs w:val="2"/>
              </w:rPr>
            </w:pPr>
          </w:p>
        </w:tc>
        <w:tc>
          <w:tcPr>
            <w:tcW w:w="2954" w:type="dxa"/>
          </w:tcPr>
          <w:p w14:paraId="6FFE880F" w14:textId="77777777" w:rsidR="002A5127" w:rsidRPr="0095513A" w:rsidRDefault="002A5127">
            <w:pPr>
              <w:pStyle w:val="TableParagraph"/>
              <w:spacing w:before="2"/>
              <w:rPr>
                <w:rFonts w:cs="Arial"/>
                <w:bCs/>
                <w:sz w:val="16"/>
                <w:lang w:val="en-NZ"/>
              </w:rPr>
            </w:pPr>
          </w:p>
          <w:p w14:paraId="6FFE8810" w14:textId="77777777" w:rsidR="002A5127" w:rsidRPr="0095513A" w:rsidRDefault="00E329F4">
            <w:pPr>
              <w:pStyle w:val="TableParagraph"/>
              <w:spacing w:line="225" w:lineRule="auto"/>
              <w:ind w:left="112"/>
              <w:rPr>
                <w:rFonts w:cs="Arial"/>
                <w:bCs/>
                <w:sz w:val="16"/>
                <w:lang w:val="en-NZ"/>
              </w:rPr>
            </w:pPr>
            <w:r w:rsidRPr="0095513A">
              <w:rPr>
                <w:rFonts w:cs="Arial"/>
                <w:bCs/>
                <w:color w:val="52565C"/>
                <w:spacing w:val="-4"/>
                <w:sz w:val="16"/>
                <w:lang w:val="en-NZ"/>
              </w:rPr>
              <w:t xml:space="preserve">The proportion of people </w:t>
            </w:r>
            <w:r w:rsidRPr="0095513A">
              <w:rPr>
                <w:rFonts w:cs="Arial"/>
                <w:bCs/>
                <w:color w:val="52565C"/>
                <w:spacing w:val="-3"/>
                <w:sz w:val="16"/>
                <w:lang w:val="en-NZ"/>
              </w:rPr>
              <w:t>who feel their</w:t>
            </w:r>
            <w:r w:rsidRPr="0095513A">
              <w:rPr>
                <w:rFonts w:cs="Arial"/>
                <w:bCs/>
                <w:color w:val="52565C"/>
                <w:spacing w:val="-2"/>
                <w:sz w:val="16"/>
                <w:lang w:val="en-NZ"/>
              </w:rPr>
              <w:t xml:space="preserve"> </w:t>
            </w:r>
            <w:r w:rsidRPr="0095513A">
              <w:rPr>
                <w:rFonts w:cs="Arial"/>
                <w:bCs/>
                <w:color w:val="52565C"/>
                <w:spacing w:val="-4"/>
                <w:sz w:val="16"/>
                <w:lang w:val="en-NZ"/>
              </w:rPr>
              <w:t>quality</w:t>
            </w:r>
            <w:r w:rsidRPr="0095513A">
              <w:rPr>
                <w:rFonts w:cs="Arial"/>
                <w:bCs/>
                <w:color w:val="52565C"/>
                <w:spacing w:val="-10"/>
                <w:sz w:val="16"/>
                <w:lang w:val="en-NZ"/>
              </w:rPr>
              <w:t xml:space="preserve"> </w:t>
            </w:r>
            <w:r w:rsidRPr="0095513A">
              <w:rPr>
                <w:rFonts w:cs="Arial"/>
                <w:bCs/>
                <w:color w:val="52565C"/>
                <w:spacing w:val="-4"/>
                <w:sz w:val="16"/>
                <w:lang w:val="en-NZ"/>
              </w:rPr>
              <w:t>of</w:t>
            </w:r>
            <w:r w:rsidRPr="0095513A">
              <w:rPr>
                <w:rFonts w:cs="Arial"/>
                <w:bCs/>
                <w:color w:val="52565C"/>
                <w:spacing w:val="-11"/>
                <w:sz w:val="16"/>
                <w:lang w:val="en-NZ"/>
              </w:rPr>
              <w:t xml:space="preserve"> </w:t>
            </w:r>
            <w:r w:rsidRPr="0095513A">
              <w:rPr>
                <w:rFonts w:cs="Arial"/>
                <w:bCs/>
                <w:color w:val="52565C"/>
                <w:spacing w:val="-4"/>
                <w:sz w:val="16"/>
                <w:lang w:val="en-NZ"/>
              </w:rPr>
              <w:t>life</w:t>
            </w:r>
            <w:r w:rsidRPr="0095513A">
              <w:rPr>
                <w:rFonts w:cs="Arial"/>
                <w:bCs/>
                <w:color w:val="52565C"/>
                <w:spacing w:val="-6"/>
                <w:sz w:val="16"/>
                <w:lang w:val="en-NZ"/>
              </w:rPr>
              <w:t xml:space="preserve"> </w:t>
            </w:r>
            <w:r w:rsidRPr="0095513A">
              <w:rPr>
                <w:rFonts w:cs="Arial"/>
                <w:bCs/>
                <w:color w:val="52565C"/>
                <w:spacing w:val="-4"/>
                <w:sz w:val="16"/>
                <w:lang w:val="en-NZ"/>
              </w:rPr>
              <w:t>is</w:t>
            </w:r>
            <w:r w:rsidRPr="0095513A">
              <w:rPr>
                <w:rFonts w:cs="Arial"/>
                <w:bCs/>
                <w:color w:val="52565C"/>
                <w:spacing w:val="-7"/>
                <w:sz w:val="16"/>
                <w:lang w:val="en-NZ"/>
              </w:rPr>
              <w:t xml:space="preserve"> </w:t>
            </w:r>
            <w:r w:rsidRPr="0095513A">
              <w:rPr>
                <w:rFonts w:cs="Arial"/>
                <w:bCs/>
                <w:color w:val="52565C"/>
                <w:spacing w:val="-4"/>
                <w:sz w:val="16"/>
                <w:lang w:val="en-NZ"/>
              </w:rPr>
              <w:t>not</w:t>
            </w:r>
            <w:r w:rsidRPr="0095513A">
              <w:rPr>
                <w:rFonts w:cs="Arial"/>
                <w:bCs/>
                <w:color w:val="52565C"/>
                <w:spacing w:val="-6"/>
                <w:sz w:val="16"/>
                <w:lang w:val="en-NZ"/>
              </w:rPr>
              <w:t xml:space="preserve"> </w:t>
            </w:r>
            <w:r w:rsidRPr="0095513A">
              <w:rPr>
                <w:rFonts w:cs="Arial"/>
                <w:bCs/>
                <w:color w:val="52565C"/>
                <w:spacing w:val="-4"/>
                <w:sz w:val="16"/>
                <w:lang w:val="en-NZ"/>
              </w:rPr>
              <w:t>affected</w:t>
            </w:r>
            <w:r w:rsidRPr="0095513A">
              <w:rPr>
                <w:rFonts w:cs="Arial"/>
                <w:bCs/>
                <w:color w:val="52565C"/>
                <w:spacing w:val="-6"/>
                <w:sz w:val="16"/>
                <w:lang w:val="en-NZ"/>
              </w:rPr>
              <w:t xml:space="preserve"> </w:t>
            </w:r>
            <w:r w:rsidRPr="0095513A">
              <w:rPr>
                <w:rFonts w:cs="Arial"/>
                <w:bCs/>
                <w:color w:val="52565C"/>
                <w:spacing w:val="-3"/>
                <w:sz w:val="16"/>
                <w:lang w:val="en-NZ"/>
              </w:rPr>
              <w:t>by</w:t>
            </w:r>
            <w:r w:rsidRPr="0095513A">
              <w:rPr>
                <w:rFonts w:cs="Arial"/>
                <w:bCs/>
                <w:color w:val="52565C"/>
                <w:spacing w:val="-10"/>
                <w:sz w:val="16"/>
                <w:lang w:val="en-NZ"/>
              </w:rPr>
              <w:t xml:space="preserve"> </w:t>
            </w:r>
            <w:r w:rsidRPr="0095513A">
              <w:rPr>
                <w:rFonts w:cs="Arial"/>
                <w:bCs/>
                <w:color w:val="52565C"/>
                <w:spacing w:val="-3"/>
                <w:sz w:val="16"/>
                <w:lang w:val="en-NZ"/>
              </w:rPr>
              <w:t>worrying</w:t>
            </w:r>
            <w:r w:rsidRPr="0095513A">
              <w:rPr>
                <w:rFonts w:cs="Arial"/>
                <w:bCs/>
                <w:color w:val="52565C"/>
                <w:spacing w:val="-33"/>
                <w:sz w:val="16"/>
                <w:lang w:val="en-NZ"/>
              </w:rPr>
              <w:t xml:space="preserve"> </w:t>
            </w:r>
            <w:r w:rsidRPr="0095513A">
              <w:rPr>
                <w:rFonts w:cs="Arial"/>
                <w:bCs/>
                <w:color w:val="52565C"/>
                <w:sz w:val="16"/>
                <w:lang w:val="en-NZ"/>
              </w:rPr>
              <w:t>about</w:t>
            </w:r>
            <w:r w:rsidRPr="0095513A">
              <w:rPr>
                <w:rFonts w:cs="Arial"/>
                <w:bCs/>
                <w:color w:val="52565C"/>
                <w:spacing w:val="-8"/>
                <w:sz w:val="16"/>
                <w:lang w:val="en-NZ"/>
              </w:rPr>
              <w:t xml:space="preserve"> </w:t>
            </w:r>
            <w:r w:rsidRPr="0095513A">
              <w:rPr>
                <w:rFonts w:cs="Arial"/>
                <w:bCs/>
                <w:color w:val="52565C"/>
                <w:sz w:val="16"/>
                <w:lang w:val="en-NZ"/>
              </w:rPr>
              <w:t>crime</w:t>
            </w:r>
          </w:p>
        </w:tc>
        <w:tc>
          <w:tcPr>
            <w:tcW w:w="1406" w:type="dxa"/>
          </w:tcPr>
          <w:p w14:paraId="6FFE8811" w14:textId="77777777" w:rsidR="002A5127" w:rsidRPr="0095513A" w:rsidRDefault="002A5127">
            <w:pPr>
              <w:pStyle w:val="TableParagraph"/>
              <w:rPr>
                <w:rFonts w:cs="Arial"/>
                <w:bCs/>
                <w:sz w:val="18"/>
                <w:lang w:val="en-NZ"/>
              </w:rPr>
            </w:pPr>
          </w:p>
          <w:p w14:paraId="6FFE8812" w14:textId="77777777" w:rsidR="002A5127" w:rsidRPr="0095513A" w:rsidRDefault="00E329F4">
            <w:pPr>
              <w:pStyle w:val="TableParagraph"/>
              <w:spacing w:before="149"/>
              <w:ind w:left="112"/>
              <w:rPr>
                <w:rFonts w:cs="Arial"/>
                <w:bCs/>
                <w:sz w:val="16"/>
                <w:lang w:val="en-NZ"/>
              </w:rPr>
            </w:pPr>
            <w:r w:rsidRPr="0095513A">
              <w:rPr>
                <w:rFonts w:cs="Arial"/>
                <w:bCs/>
                <w:color w:val="52565C"/>
                <w:spacing w:val="-3"/>
                <w:sz w:val="16"/>
                <w:lang w:val="en-NZ"/>
              </w:rPr>
              <w:t>59%</w:t>
            </w:r>
            <w:r w:rsidRPr="0095513A">
              <w:rPr>
                <w:rFonts w:cs="Arial"/>
                <w:bCs/>
                <w:color w:val="52565C"/>
                <w:spacing w:val="-7"/>
                <w:sz w:val="16"/>
                <w:lang w:val="en-NZ"/>
              </w:rPr>
              <w:t xml:space="preserve"> </w:t>
            </w:r>
            <w:r w:rsidRPr="0095513A">
              <w:rPr>
                <w:rFonts w:cs="Arial"/>
                <w:bCs/>
                <w:color w:val="52565C"/>
                <w:spacing w:val="-3"/>
                <w:sz w:val="16"/>
                <w:lang w:val="en-NZ"/>
              </w:rPr>
              <w:t>|</w:t>
            </w:r>
            <w:r w:rsidRPr="0095513A">
              <w:rPr>
                <w:rFonts w:cs="Arial"/>
                <w:bCs/>
                <w:color w:val="52565C"/>
                <w:spacing w:val="-7"/>
                <w:sz w:val="16"/>
                <w:lang w:val="en-NZ"/>
              </w:rPr>
              <w:t xml:space="preserve"> </w:t>
            </w:r>
            <w:r w:rsidRPr="0095513A">
              <w:rPr>
                <w:rFonts w:cs="Arial"/>
                <w:bCs/>
                <w:color w:val="52565C"/>
                <w:spacing w:val="-3"/>
                <w:sz w:val="16"/>
                <w:lang w:val="en-NZ"/>
              </w:rPr>
              <w:t>55%</w:t>
            </w:r>
          </w:p>
        </w:tc>
        <w:tc>
          <w:tcPr>
            <w:tcW w:w="1288" w:type="dxa"/>
            <w:tcBorders>
              <w:right w:val="nil"/>
            </w:tcBorders>
          </w:tcPr>
          <w:p w14:paraId="6FFE8813" w14:textId="77777777" w:rsidR="002A5127" w:rsidRPr="0095513A" w:rsidRDefault="002A5127">
            <w:pPr>
              <w:pStyle w:val="TableParagraph"/>
              <w:spacing w:before="8"/>
              <w:rPr>
                <w:rFonts w:cs="Arial"/>
                <w:bCs/>
                <w:sz w:val="23"/>
                <w:lang w:val="en-NZ"/>
              </w:rPr>
            </w:pPr>
          </w:p>
          <w:p w14:paraId="6FFE8814" w14:textId="77777777" w:rsidR="002A5127" w:rsidRPr="0095513A" w:rsidRDefault="00E329F4">
            <w:pPr>
              <w:pStyle w:val="TableParagraph"/>
              <w:spacing w:before="1" w:line="225" w:lineRule="auto"/>
              <w:ind w:left="112" w:right="206"/>
              <w:rPr>
                <w:rFonts w:cs="Arial"/>
                <w:bCs/>
                <w:sz w:val="16"/>
                <w:lang w:val="en-NZ"/>
              </w:rPr>
            </w:pPr>
            <w:r w:rsidRPr="0095513A">
              <w:rPr>
                <w:rFonts w:cs="Arial"/>
                <w:bCs/>
                <w:color w:val="52565C"/>
                <w:spacing w:val="-4"/>
                <w:sz w:val="16"/>
                <w:lang w:val="en-NZ"/>
              </w:rPr>
              <w:t>General Social</w:t>
            </w:r>
            <w:r w:rsidRPr="0095513A">
              <w:rPr>
                <w:rFonts w:cs="Arial"/>
                <w:bCs/>
                <w:color w:val="52565C"/>
                <w:spacing w:val="-34"/>
                <w:sz w:val="16"/>
                <w:lang w:val="en-NZ"/>
              </w:rPr>
              <w:t xml:space="preserve"> </w:t>
            </w:r>
            <w:r w:rsidRPr="0095513A">
              <w:rPr>
                <w:rFonts w:cs="Arial"/>
                <w:bCs/>
                <w:color w:val="52565C"/>
                <w:spacing w:val="-4"/>
                <w:sz w:val="16"/>
                <w:lang w:val="en-NZ"/>
              </w:rPr>
              <w:t>Survey</w:t>
            </w:r>
            <w:r w:rsidRPr="0095513A">
              <w:rPr>
                <w:rFonts w:cs="Arial"/>
                <w:bCs/>
                <w:color w:val="52565C"/>
                <w:spacing w:val="-10"/>
                <w:sz w:val="16"/>
                <w:lang w:val="en-NZ"/>
              </w:rPr>
              <w:t xml:space="preserve"> </w:t>
            </w:r>
            <w:r w:rsidRPr="0095513A">
              <w:rPr>
                <w:rFonts w:cs="Arial"/>
                <w:bCs/>
                <w:color w:val="52565C"/>
                <w:spacing w:val="-4"/>
                <w:sz w:val="16"/>
                <w:lang w:val="en-NZ"/>
              </w:rPr>
              <w:t>2018</w:t>
            </w:r>
          </w:p>
        </w:tc>
      </w:tr>
      <w:tr w:rsidR="002A5127" w:rsidRPr="0095513A" w14:paraId="6FFE8820" w14:textId="77777777" w:rsidTr="00A72C89">
        <w:trPr>
          <w:trHeight w:val="1108"/>
        </w:trPr>
        <w:tc>
          <w:tcPr>
            <w:tcW w:w="905" w:type="dxa"/>
            <w:vMerge/>
            <w:tcBorders>
              <w:top w:val="nil"/>
              <w:left w:val="nil"/>
              <w:bottom w:val="nil"/>
            </w:tcBorders>
            <w:textDirection w:val="btLr"/>
          </w:tcPr>
          <w:p w14:paraId="6FFE8816" w14:textId="77777777" w:rsidR="002A5127" w:rsidRPr="0095513A" w:rsidRDefault="002A5127">
            <w:pPr>
              <w:rPr>
                <w:rFonts w:cs="Arial"/>
                <w:bCs/>
                <w:sz w:val="2"/>
                <w:szCs w:val="2"/>
              </w:rPr>
            </w:pPr>
          </w:p>
        </w:tc>
        <w:tc>
          <w:tcPr>
            <w:tcW w:w="3081" w:type="dxa"/>
          </w:tcPr>
          <w:p w14:paraId="6FFE8817" w14:textId="77777777" w:rsidR="002A5127" w:rsidRPr="0095513A" w:rsidRDefault="002A5127">
            <w:pPr>
              <w:pStyle w:val="TableParagraph"/>
              <w:rPr>
                <w:rFonts w:cs="Arial"/>
                <w:bCs/>
                <w:sz w:val="18"/>
                <w:lang w:val="en-NZ"/>
              </w:rPr>
            </w:pPr>
          </w:p>
          <w:p w14:paraId="6FFE8818" w14:textId="77777777" w:rsidR="002A5127" w:rsidRPr="0095513A" w:rsidRDefault="00E329F4">
            <w:pPr>
              <w:pStyle w:val="TableParagraph"/>
              <w:spacing w:before="158" w:line="225" w:lineRule="auto"/>
              <w:ind w:left="112" w:right="193"/>
              <w:rPr>
                <w:rFonts w:cs="Arial"/>
                <w:bCs/>
                <w:sz w:val="16"/>
                <w:lang w:val="en-NZ"/>
              </w:rPr>
            </w:pPr>
            <w:r w:rsidRPr="0095513A">
              <w:rPr>
                <w:rFonts w:cs="Arial"/>
                <w:bCs/>
                <w:color w:val="52565C"/>
                <w:spacing w:val="-4"/>
                <w:sz w:val="16"/>
                <w:lang w:val="en-NZ"/>
              </w:rPr>
              <w:t>People</w:t>
            </w:r>
            <w:r w:rsidRPr="0095513A">
              <w:rPr>
                <w:rFonts w:cs="Arial"/>
                <w:bCs/>
                <w:color w:val="52565C"/>
                <w:spacing w:val="-7"/>
                <w:sz w:val="16"/>
                <w:lang w:val="en-NZ"/>
              </w:rPr>
              <w:t xml:space="preserve"> </w:t>
            </w:r>
            <w:r w:rsidRPr="0095513A">
              <w:rPr>
                <w:rFonts w:cs="Arial"/>
                <w:bCs/>
                <w:color w:val="52565C"/>
                <w:spacing w:val="-4"/>
                <w:sz w:val="16"/>
                <w:lang w:val="en-NZ"/>
              </w:rPr>
              <w:t>live</w:t>
            </w:r>
            <w:r w:rsidRPr="0095513A">
              <w:rPr>
                <w:rFonts w:cs="Arial"/>
                <w:bCs/>
                <w:color w:val="52565C"/>
                <w:spacing w:val="-7"/>
                <w:sz w:val="16"/>
                <w:lang w:val="en-NZ"/>
              </w:rPr>
              <w:t xml:space="preserve"> </w:t>
            </w:r>
            <w:r w:rsidRPr="0095513A">
              <w:rPr>
                <w:rFonts w:cs="Arial"/>
                <w:bCs/>
                <w:color w:val="52565C"/>
                <w:spacing w:val="-3"/>
                <w:sz w:val="16"/>
                <w:lang w:val="en-NZ"/>
              </w:rPr>
              <w:t>in,</w:t>
            </w:r>
            <w:r w:rsidRPr="0095513A">
              <w:rPr>
                <w:rFonts w:cs="Arial"/>
                <w:bCs/>
                <w:color w:val="52565C"/>
                <w:spacing w:val="-14"/>
                <w:sz w:val="16"/>
                <w:lang w:val="en-NZ"/>
              </w:rPr>
              <w:t xml:space="preserve"> </w:t>
            </w:r>
            <w:r w:rsidRPr="0095513A">
              <w:rPr>
                <w:rFonts w:cs="Arial"/>
                <w:bCs/>
                <w:color w:val="52565C"/>
                <w:spacing w:val="-3"/>
                <w:sz w:val="16"/>
                <w:lang w:val="en-NZ"/>
              </w:rPr>
              <w:t>learn</w:t>
            </w:r>
            <w:r w:rsidRPr="0095513A">
              <w:rPr>
                <w:rFonts w:cs="Arial"/>
                <w:bCs/>
                <w:color w:val="52565C"/>
                <w:spacing w:val="-7"/>
                <w:sz w:val="16"/>
                <w:lang w:val="en-NZ"/>
              </w:rPr>
              <w:t xml:space="preserve"> </w:t>
            </w:r>
            <w:r w:rsidRPr="0095513A">
              <w:rPr>
                <w:rFonts w:cs="Arial"/>
                <w:bCs/>
                <w:color w:val="52565C"/>
                <w:spacing w:val="-3"/>
                <w:sz w:val="16"/>
                <w:lang w:val="en-NZ"/>
              </w:rPr>
              <w:t>in,</w:t>
            </w:r>
            <w:r w:rsidRPr="0095513A">
              <w:rPr>
                <w:rFonts w:cs="Arial"/>
                <w:bCs/>
                <w:color w:val="52565C"/>
                <w:spacing w:val="-15"/>
                <w:sz w:val="16"/>
                <w:lang w:val="en-NZ"/>
              </w:rPr>
              <w:t xml:space="preserve"> </w:t>
            </w:r>
            <w:r w:rsidRPr="0095513A">
              <w:rPr>
                <w:rFonts w:cs="Arial"/>
                <w:bCs/>
                <w:color w:val="52565C"/>
                <w:spacing w:val="-3"/>
                <w:sz w:val="16"/>
                <w:lang w:val="en-NZ"/>
              </w:rPr>
              <w:t>work</w:t>
            </w:r>
            <w:r w:rsidRPr="0095513A">
              <w:rPr>
                <w:rFonts w:cs="Arial"/>
                <w:bCs/>
                <w:color w:val="52565C"/>
                <w:spacing w:val="-9"/>
                <w:sz w:val="16"/>
                <w:lang w:val="en-NZ"/>
              </w:rPr>
              <w:t xml:space="preserve"> </w:t>
            </w:r>
            <w:r w:rsidRPr="0095513A">
              <w:rPr>
                <w:rFonts w:cs="Arial"/>
                <w:bCs/>
                <w:color w:val="52565C"/>
                <w:spacing w:val="-3"/>
                <w:sz w:val="16"/>
                <w:lang w:val="en-NZ"/>
              </w:rPr>
              <w:t>in</w:t>
            </w:r>
            <w:r w:rsidRPr="0095513A">
              <w:rPr>
                <w:rFonts w:cs="Arial"/>
                <w:bCs/>
                <w:color w:val="52565C"/>
                <w:spacing w:val="-6"/>
                <w:sz w:val="16"/>
                <w:lang w:val="en-NZ"/>
              </w:rPr>
              <w:t xml:space="preserve"> </w:t>
            </w:r>
            <w:r w:rsidRPr="0095513A">
              <w:rPr>
                <w:rFonts w:cs="Arial"/>
                <w:bCs/>
                <w:color w:val="52565C"/>
                <w:spacing w:val="-3"/>
                <w:sz w:val="16"/>
                <w:lang w:val="en-NZ"/>
              </w:rPr>
              <w:t>and</w:t>
            </w:r>
            <w:r w:rsidRPr="0095513A">
              <w:rPr>
                <w:rFonts w:cs="Arial"/>
                <w:bCs/>
                <w:color w:val="52565C"/>
                <w:spacing w:val="-10"/>
                <w:sz w:val="16"/>
                <w:lang w:val="en-NZ"/>
              </w:rPr>
              <w:t xml:space="preserve"> </w:t>
            </w:r>
            <w:r w:rsidRPr="0095513A">
              <w:rPr>
                <w:rFonts w:cs="Arial"/>
                <w:bCs/>
                <w:color w:val="52565C"/>
                <w:spacing w:val="-3"/>
                <w:sz w:val="16"/>
                <w:lang w:val="en-NZ"/>
              </w:rPr>
              <w:t>visit</w:t>
            </w:r>
            <w:r w:rsidRPr="0095513A">
              <w:rPr>
                <w:rFonts w:cs="Arial"/>
                <w:bCs/>
                <w:color w:val="52565C"/>
                <w:spacing w:val="-33"/>
                <w:sz w:val="16"/>
                <w:lang w:val="en-NZ"/>
              </w:rPr>
              <w:t xml:space="preserve"> </w:t>
            </w:r>
            <w:r w:rsidRPr="0095513A">
              <w:rPr>
                <w:rFonts w:cs="Arial"/>
                <w:bCs/>
                <w:color w:val="52565C"/>
                <w:spacing w:val="-4"/>
                <w:sz w:val="16"/>
                <w:lang w:val="en-NZ"/>
              </w:rPr>
              <w:t>safe</w:t>
            </w:r>
            <w:r w:rsidRPr="0095513A">
              <w:rPr>
                <w:rFonts w:cs="Arial"/>
                <w:bCs/>
                <w:color w:val="52565C"/>
                <w:spacing w:val="-7"/>
                <w:sz w:val="16"/>
                <w:lang w:val="en-NZ"/>
              </w:rPr>
              <w:t xml:space="preserve"> </w:t>
            </w:r>
            <w:r w:rsidRPr="0095513A">
              <w:rPr>
                <w:rFonts w:cs="Arial"/>
                <w:bCs/>
                <w:color w:val="52565C"/>
                <w:spacing w:val="-4"/>
                <w:sz w:val="16"/>
                <w:lang w:val="en-NZ"/>
              </w:rPr>
              <w:t>and</w:t>
            </w:r>
            <w:r w:rsidRPr="0095513A">
              <w:rPr>
                <w:rFonts w:cs="Arial"/>
                <w:bCs/>
                <w:color w:val="52565C"/>
                <w:spacing w:val="-7"/>
                <w:sz w:val="16"/>
                <w:lang w:val="en-NZ"/>
              </w:rPr>
              <w:t xml:space="preserve"> </w:t>
            </w:r>
            <w:r w:rsidRPr="0095513A">
              <w:rPr>
                <w:rFonts w:cs="Arial"/>
                <w:bCs/>
                <w:color w:val="52565C"/>
                <w:spacing w:val="-4"/>
                <w:sz w:val="16"/>
                <w:lang w:val="en-NZ"/>
              </w:rPr>
              <w:t>inclusive</w:t>
            </w:r>
            <w:r w:rsidRPr="0095513A">
              <w:rPr>
                <w:rFonts w:cs="Arial"/>
                <w:bCs/>
                <w:color w:val="52565C"/>
                <w:spacing w:val="-7"/>
                <w:sz w:val="16"/>
                <w:lang w:val="en-NZ"/>
              </w:rPr>
              <w:t xml:space="preserve"> </w:t>
            </w:r>
            <w:r w:rsidRPr="0095513A">
              <w:rPr>
                <w:rFonts w:cs="Arial"/>
                <w:bCs/>
                <w:color w:val="52565C"/>
                <w:spacing w:val="-4"/>
                <w:sz w:val="16"/>
                <w:lang w:val="en-NZ"/>
              </w:rPr>
              <w:t>places.</w:t>
            </w:r>
          </w:p>
        </w:tc>
        <w:tc>
          <w:tcPr>
            <w:tcW w:w="2954" w:type="dxa"/>
          </w:tcPr>
          <w:p w14:paraId="6FFE8819" w14:textId="77777777" w:rsidR="002A5127" w:rsidRPr="0095513A" w:rsidRDefault="002A5127">
            <w:pPr>
              <w:pStyle w:val="TableParagraph"/>
              <w:rPr>
                <w:rFonts w:cs="Arial"/>
                <w:bCs/>
                <w:sz w:val="18"/>
                <w:lang w:val="en-NZ"/>
              </w:rPr>
            </w:pPr>
          </w:p>
          <w:p w14:paraId="6FFE881A" w14:textId="77777777" w:rsidR="002A5127" w:rsidRPr="0095513A" w:rsidRDefault="00E329F4">
            <w:pPr>
              <w:pStyle w:val="TableParagraph"/>
              <w:spacing w:before="158" w:line="225" w:lineRule="auto"/>
              <w:ind w:left="112" w:right="142" w:firstLine="28"/>
              <w:rPr>
                <w:rFonts w:cs="Arial"/>
                <w:bCs/>
                <w:sz w:val="16"/>
                <w:lang w:val="en-NZ"/>
              </w:rPr>
            </w:pPr>
            <w:r w:rsidRPr="0095513A">
              <w:rPr>
                <w:rFonts w:cs="Arial"/>
                <w:bCs/>
                <w:color w:val="52565C"/>
                <w:spacing w:val="-4"/>
                <w:sz w:val="16"/>
                <w:lang w:val="en-NZ"/>
              </w:rPr>
              <w:t xml:space="preserve">The number of work-related injury </w:t>
            </w:r>
            <w:r w:rsidRPr="0095513A">
              <w:rPr>
                <w:rFonts w:cs="Arial"/>
                <w:bCs/>
                <w:color w:val="52565C"/>
                <w:spacing w:val="-3"/>
                <w:sz w:val="16"/>
                <w:lang w:val="en-NZ"/>
              </w:rPr>
              <w:t>claims</w:t>
            </w:r>
            <w:r w:rsidRPr="0095513A">
              <w:rPr>
                <w:rFonts w:cs="Arial"/>
                <w:bCs/>
                <w:color w:val="52565C"/>
                <w:spacing w:val="-35"/>
                <w:sz w:val="16"/>
                <w:lang w:val="en-NZ"/>
              </w:rPr>
              <w:t xml:space="preserve"> </w:t>
            </w:r>
            <w:r w:rsidRPr="0095513A">
              <w:rPr>
                <w:rFonts w:cs="Arial"/>
                <w:bCs/>
                <w:color w:val="52565C"/>
                <w:spacing w:val="-4"/>
                <w:sz w:val="16"/>
                <w:lang w:val="en-NZ"/>
              </w:rPr>
              <w:t>per</w:t>
            </w:r>
            <w:r w:rsidRPr="0095513A">
              <w:rPr>
                <w:rFonts w:cs="Arial"/>
                <w:bCs/>
                <w:color w:val="52565C"/>
                <w:spacing w:val="-11"/>
                <w:sz w:val="16"/>
                <w:lang w:val="en-NZ"/>
              </w:rPr>
              <w:t xml:space="preserve"> </w:t>
            </w:r>
            <w:r w:rsidRPr="0095513A">
              <w:rPr>
                <w:rFonts w:cs="Arial"/>
                <w:bCs/>
                <w:color w:val="52565C"/>
                <w:spacing w:val="-4"/>
                <w:sz w:val="16"/>
                <w:lang w:val="en-NZ"/>
              </w:rPr>
              <w:t>1,000</w:t>
            </w:r>
            <w:r w:rsidRPr="0095513A">
              <w:rPr>
                <w:rFonts w:cs="Arial"/>
                <w:bCs/>
                <w:color w:val="52565C"/>
                <w:spacing w:val="-5"/>
                <w:sz w:val="16"/>
                <w:lang w:val="en-NZ"/>
              </w:rPr>
              <w:t xml:space="preserve"> </w:t>
            </w:r>
            <w:r w:rsidRPr="0095513A">
              <w:rPr>
                <w:rFonts w:cs="Arial"/>
                <w:bCs/>
                <w:color w:val="52565C"/>
                <w:spacing w:val="-4"/>
                <w:sz w:val="16"/>
                <w:lang w:val="en-NZ"/>
              </w:rPr>
              <w:t>full-time</w:t>
            </w:r>
            <w:r w:rsidRPr="0095513A">
              <w:rPr>
                <w:rFonts w:cs="Arial"/>
                <w:bCs/>
                <w:color w:val="52565C"/>
                <w:spacing w:val="-6"/>
                <w:sz w:val="16"/>
                <w:lang w:val="en-NZ"/>
              </w:rPr>
              <w:t xml:space="preserve"> </w:t>
            </w:r>
            <w:r w:rsidRPr="0095513A">
              <w:rPr>
                <w:rFonts w:cs="Arial"/>
                <w:bCs/>
                <w:color w:val="52565C"/>
                <w:spacing w:val="-4"/>
                <w:sz w:val="16"/>
                <w:lang w:val="en-NZ"/>
              </w:rPr>
              <w:t>equivalent</w:t>
            </w:r>
            <w:r w:rsidRPr="0095513A">
              <w:rPr>
                <w:rFonts w:cs="Arial"/>
                <w:bCs/>
                <w:color w:val="52565C"/>
                <w:spacing w:val="-6"/>
                <w:sz w:val="16"/>
                <w:lang w:val="en-NZ"/>
              </w:rPr>
              <w:t xml:space="preserve"> </w:t>
            </w:r>
            <w:r w:rsidRPr="0095513A">
              <w:rPr>
                <w:rFonts w:cs="Arial"/>
                <w:bCs/>
                <w:color w:val="52565C"/>
                <w:spacing w:val="-4"/>
                <w:sz w:val="16"/>
                <w:lang w:val="en-NZ"/>
              </w:rPr>
              <w:t>employees</w:t>
            </w:r>
          </w:p>
        </w:tc>
        <w:tc>
          <w:tcPr>
            <w:tcW w:w="1406" w:type="dxa"/>
          </w:tcPr>
          <w:p w14:paraId="6FFE881B" w14:textId="77777777" w:rsidR="002A5127" w:rsidRPr="0095513A" w:rsidRDefault="002A5127">
            <w:pPr>
              <w:pStyle w:val="TableParagraph"/>
              <w:rPr>
                <w:rFonts w:cs="Arial"/>
                <w:bCs/>
                <w:sz w:val="18"/>
                <w:lang w:val="en-NZ"/>
              </w:rPr>
            </w:pPr>
          </w:p>
          <w:p w14:paraId="6FFE881C" w14:textId="77777777" w:rsidR="002A5127" w:rsidRPr="0095513A" w:rsidRDefault="002A5127">
            <w:pPr>
              <w:pStyle w:val="TableParagraph"/>
              <w:spacing w:before="11"/>
              <w:rPr>
                <w:rFonts w:cs="Arial"/>
                <w:bCs/>
                <w:sz w:val="19"/>
                <w:lang w:val="en-NZ"/>
              </w:rPr>
            </w:pPr>
          </w:p>
          <w:p w14:paraId="6FFE881D" w14:textId="77777777" w:rsidR="002A5127" w:rsidRPr="0095513A" w:rsidRDefault="00E329F4">
            <w:pPr>
              <w:pStyle w:val="TableParagraph"/>
              <w:ind w:left="112"/>
              <w:rPr>
                <w:rFonts w:cs="Arial"/>
                <w:bCs/>
                <w:sz w:val="16"/>
                <w:lang w:val="en-NZ"/>
              </w:rPr>
            </w:pPr>
            <w:r w:rsidRPr="0095513A">
              <w:rPr>
                <w:rFonts w:cs="Arial"/>
                <w:bCs/>
                <w:color w:val="52565C"/>
                <w:spacing w:val="-3"/>
                <w:sz w:val="16"/>
                <w:lang w:val="en-NZ"/>
              </w:rPr>
              <w:t>99</w:t>
            </w:r>
            <w:r w:rsidRPr="0095513A">
              <w:rPr>
                <w:rFonts w:cs="Arial"/>
                <w:bCs/>
                <w:color w:val="52565C"/>
                <w:spacing w:val="-7"/>
                <w:sz w:val="16"/>
                <w:lang w:val="en-NZ"/>
              </w:rPr>
              <w:t xml:space="preserve"> </w:t>
            </w:r>
            <w:r w:rsidRPr="0095513A">
              <w:rPr>
                <w:rFonts w:cs="Arial"/>
                <w:bCs/>
                <w:color w:val="52565C"/>
                <w:spacing w:val="-2"/>
                <w:sz w:val="16"/>
                <w:lang w:val="en-NZ"/>
              </w:rPr>
              <w:t>|</w:t>
            </w:r>
            <w:r w:rsidRPr="0095513A">
              <w:rPr>
                <w:rFonts w:cs="Arial"/>
                <w:bCs/>
                <w:color w:val="52565C"/>
                <w:spacing w:val="-7"/>
                <w:sz w:val="16"/>
                <w:lang w:val="en-NZ"/>
              </w:rPr>
              <w:t xml:space="preserve"> </w:t>
            </w:r>
            <w:r w:rsidRPr="0095513A">
              <w:rPr>
                <w:rFonts w:cs="Arial"/>
                <w:bCs/>
                <w:color w:val="52565C"/>
                <w:spacing w:val="-2"/>
                <w:sz w:val="16"/>
                <w:lang w:val="en-NZ"/>
              </w:rPr>
              <w:t>88</w:t>
            </w:r>
          </w:p>
        </w:tc>
        <w:tc>
          <w:tcPr>
            <w:tcW w:w="1288" w:type="dxa"/>
            <w:tcBorders>
              <w:right w:val="nil"/>
            </w:tcBorders>
          </w:tcPr>
          <w:p w14:paraId="6FFE881E" w14:textId="77777777" w:rsidR="002A5127" w:rsidRPr="0095513A" w:rsidRDefault="002A5127">
            <w:pPr>
              <w:pStyle w:val="TableParagraph"/>
              <w:spacing w:before="2"/>
              <w:rPr>
                <w:rFonts w:cs="Arial"/>
                <w:bCs/>
                <w:sz w:val="16"/>
                <w:lang w:val="en-NZ"/>
              </w:rPr>
            </w:pPr>
          </w:p>
          <w:p w14:paraId="6FFE881F" w14:textId="77777777" w:rsidR="002A5127" w:rsidRPr="0095513A" w:rsidRDefault="00E329F4">
            <w:pPr>
              <w:pStyle w:val="TableParagraph"/>
              <w:spacing w:before="1" w:line="225" w:lineRule="auto"/>
              <w:ind w:left="112" w:right="153"/>
              <w:rPr>
                <w:rFonts w:cs="Arial"/>
                <w:bCs/>
                <w:sz w:val="16"/>
                <w:lang w:val="en-NZ"/>
              </w:rPr>
            </w:pPr>
            <w:r w:rsidRPr="0095513A">
              <w:rPr>
                <w:rFonts w:cs="Arial"/>
                <w:bCs/>
                <w:color w:val="52565C"/>
                <w:sz w:val="16"/>
                <w:lang w:val="en-NZ"/>
              </w:rPr>
              <w:t>Accident</w:t>
            </w:r>
            <w:r w:rsidRPr="0095513A">
              <w:rPr>
                <w:rFonts w:cs="Arial"/>
                <w:bCs/>
                <w:color w:val="52565C"/>
                <w:spacing w:val="1"/>
                <w:sz w:val="16"/>
                <w:lang w:val="en-NZ"/>
              </w:rPr>
              <w:t xml:space="preserve"> </w:t>
            </w:r>
            <w:r w:rsidRPr="0095513A">
              <w:rPr>
                <w:rFonts w:cs="Arial"/>
                <w:bCs/>
                <w:color w:val="52565C"/>
                <w:spacing w:val="-4"/>
                <w:sz w:val="16"/>
                <w:lang w:val="en-NZ"/>
              </w:rPr>
              <w:t>Compensation</w:t>
            </w:r>
            <w:r w:rsidRPr="0095513A">
              <w:rPr>
                <w:rFonts w:cs="Arial"/>
                <w:bCs/>
                <w:color w:val="52565C"/>
                <w:spacing w:val="-34"/>
                <w:sz w:val="16"/>
                <w:lang w:val="en-NZ"/>
              </w:rPr>
              <w:t xml:space="preserve"> </w:t>
            </w:r>
            <w:r w:rsidRPr="0095513A">
              <w:rPr>
                <w:rFonts w:cs="Arial"/>
                <w:bCs/>
                <w:color w:val="52565C"/>
                <w:sz w:val="16"/>
                <w:lang w:val="en-NZ"/>
              </w:rPr>
              <w:t>Corporation</w:t>
            </w:r>
            <w:r w:rsidRPr="0095513A">
              <w:rPr>
                <w:rFonts w:cs="Arial"/>
                <w:bCs/>
                <w:color w:val="52565C"/>
                <w:spacing w:val="1"/>
                <w:sz w:val="16"/>
                <w:lang w:val="en-NZ"/>
              </w:rPr>
              <w:t xml:space="preserve"> </w:t>
            </w:r>
            <w:r w:rsidRPr="0095513A">
              <w:rPr>
                <w:rFonts w:cs="Arial"/>
                <w:bCs/>
                <w:color w:val="52565C"/>
                <w:sz w:val="16"/>
                <w:lang w:val="en-NZ"/>
              </w:rPr>
              <w:t>2019</w:t>
            </w:r>
          </w:p>
        </w:tc>
      </w:tr>
      <w:tr w:rsidR="002A5127" w:rsidRPr="0095513A" w14:paraId="6FFE882A" w14:textId="77777777" w:rsidTr="00A72C89">
        <w:trPr>
          <w:trHeight w:val="928"/>
        </w:trPr>
        <w:tc>
          <w:tcPr>
            <w:tcW w:w="905" w:type="dxa"/>
            <w:vMerge/>
            <w:tcBorders>
              <w:top w:val="nil"/>
              <w:left w:val="nil"/>
              <w:bottom w:val="nil"/>
            </w:tcBorders>
            <w:textDirection w:val="btLr"/>
          </w:tcPr>
          <w:p w14:paraId="6FFE8821" w14:textId="77777777" w:rsidR="002A5127" w:rsidRPr="0095513A" w:rsidRDefault="002A5127">
            <w:pPr>
              <w:rPr>
                <w:rFonts w:cs="Arial"/>
                <w:bCs/>
                <w:sz w:val="2"/>
                <w:szCs w:val="2"/>
              </w:rPr>
            </w:pPr>
          </w:p>
        </w:tc>
        <w:tc>
          <w:tcPr>
            <w:tcW w:w="3081" w:type="dxa"/>
          </w:tcPr>
          <w:p w14:paraId="6FFE8822" w14:textId="77777777" w:rsidR="002A5127" w:rsidRPr="0095513A" w:rsidRDefault="002A5127">
            <w:pPr>
              <w:pStyle w:val="TableParagraph"/>
              <w:rPr>
                <w:rFonts w:cs="Arial"/>
                <w:bCs/>
                <w:sz w:val="18"/>
                <w:lang w:val="en-NZ"/>
              </w:rPr>
            </w:pPr>
          </w:p>
          <w:p w14:paraId="6FFE8823" w14:textId="77777777" w:rsidR="002A5127" w:rsidRPr="0095513A" w:rsidRDefault="00E329F4">
            <w:pPr>
              <w:pStyle w:val="TableParagraph"/>
              <w:spacing w:before="149"/>
              <w:ind w:left="112"/>
              <w:rPr>
                <w:rFonts w:cs="Arial"/>
                <w:bCs/>
                <w:sz w:val="16"/>
                <w:lang w:val="en-NZ"/>
              </w:rPr>
            </w:pPr>
            <w:r w:rsidRPr="0095513A">
              <w:rPr>
                <w:rFonts w:cs="Arial"/>
                <w:bCs/>
                <w:color w:val="52565C"/>
                <w:spacing w:val="-4"/>
                <w:sz w:val="16"/>
                <w:lang w:val="en-NZ"/>
              </w:rPr>
              <w:t>People</w:t>
            </w:r>
            <w:r w:rsidRPr="0095513A">
              <w:rPr>
                <w:rFonts w:cs="Arial"/>
                <w:bCs/>
                <w:color w:val="52565C"/>
                <w:spacing w:val="-6"/>
                <w:sz w:val="16"/>
                <w:lang w:val="en-NZ"/>
              </w:rPr>
              <w:t xml:space="preserve"> </w:t>
            </w:r>
            <w:r w:rsidRPr="0095513A">
              <w:rPr>
                <w:rFonts w:cs="Arial"/>
                <w:bCs/>
                <w:color w:val="52565C"/>
                <w:spacing w:val="-4"/>
                <w:sz w:val="16"/>
                <w:lang w:val="en-NZ"/>
              </w:rPr>
              <w:t>enjoy</w:t>
            </w:r>
            <w:r w:rsidRPr="0095513A">
              <w:rPr>
                <w:rFonts w:cs="Arial"/>
                <w:bCs/>
                <w:color w:val="52565C"/>
                <w:spacing w:val="-9"/>
                <w:sz w:val="16"/>
                <w:lang w:val="en-NZ"/>
              </w:rPr>
              <w:t xml:space="preserve"> </w:t>
            </w:r>
            <w:r w:rsidRPr="0095513A">
              <w:rPr>
                <w:rFonts w:cs="Arial"/>
                <w:bCs/>
                <w:color w:val="52565C"/>
                <w:spacing w:val="-4"/>
                <w:sz w:val="16"/>
                <w:lang w:val="en-NZ"/>
              </w:rPr>
              <w:t>nurturing</w:t>
            </w:r>
            <w:r w:rsidRPr="0095513A">
              <w:rPr>
                <w:rFonts w:cs="Arial"/>
                <w:bCs/>
                <w:color w:val="52565C"/>
                <w:spacing w:val="-6"/>
                <w:sz w:val="16"/>
                <w:lang w:val="en-NZ"/>
              </w:rPr>
              <w:t xml:space="preserve"> </w:t>
            </w:r>
            <w:r w:rsidRPr="0095513A">
              <w:rPr>
                <w:rFonts w:cs="Arial"/>
                <w:bCs/>
                <w:color w:val="52565C"/>
                <w:spacing w:val="-4"/>
                <w:sz w:val="16"/>
                <w:lang w:val="en-NZ"/>
              </w:rPr>
              <w:t>relationships.</w:t>
            </w:r>
          </w:p>
        </w:tc>
        <w:tc>
          <w:tcPr>
            <w:tcW w:w="2954" w:type="dxa"/>
          </w:tcPr>
          <w:p w14:paraId="6FFE8824" w14:textId="77777777" w:rsidR="002A5127" w:rsidRPr="0095513A" w:rsidRDefault="002A5127">
            <w:pPr>
              <w:pStyle w:val="TableParagraph"/>
              <w:spacing w:before="3"/>
              <w:rPr>
                <w:rFonts w:cs="Arial"/>
                <w:bCs/>
                <w:sz w:val="16"/>
                <w:lang w:val="en-NZ"/>
              </w:rPr>
            </w:pPr>
          </w:p>
          <w:p w14:paraId="6FFE8825" w14:textId="77777777" w:rsidR="002A5127" w:rsidRPr="0095513A" w:rsidRDefault="00E329F4">
            <w:pPr>
              <w:pStyle w:val="TableParagraph"/>
              <w:spacing w:line="225" w:lineRule="auto"/>
              <w:ind w:left="112" w:right="130"/>
              <w:rPr>
                <w:rFonts w:cs="Arial"/>
                <w:bCs/>
                <w:sz w:val="16"/>
                <w:lang w:val="en-NZ"/>
              </w:rPr>
            </w:pPr>
            <w:r w:rsidRPr="0095513A">
              <w:rPr>
                <w:rFonts w:cs="Arial"/>
                <w:bCs/>
                <w:color w:val="52565C"/>
                <w:spacing w:val="-4"/>
                <w:sz w:val="16"/>
                <w:lang w:val="en-NZ"/>
              </w:rPr>
              <w:t xml:space="preserve">The proportion of people </w:t>
            </w:r>
            <w:r w:rsidRPr="0095513A">
              <w:rPr>
                <w:rFonts w:cs="Arial"/>
                <w:bCs/>
                <w:color w:val="52565C"/>
                <w:spacing w:val="-3"/>
                <w:sz w:val="16"/>
                <w:lang w:val="en-NZ"/>
              </w:rPr>
              <w:t>who report</w:t>
            </w:r>
            <w:r w:rsidRPr="0095513A">
              <w:rPr>
                <w:rFonts w:cs="Arial"/>
                <w:bCs/>
                <w:color w:val="52565C"/>
                <w:spacing w:val="-2"/>
                <w:sz w:val="16"/>
                <w:lang w:val="en-NZ"/>
              </w:rPr>
              <w:t xml:space="preserve"> </w:t>
            </w:r>
            <w:r w:rsidRPr="0095513A">
              <w:rPr>
                <w:rFonts w:cs="Arial"/>
                <w:bCs/>
                <w:color w:val="52565C"/>
                <w:spacing w:val="-4"/>
                <w:sz w:val="16"/>
                <w:lang w:val="en-NZ"/>
              </w:rPr>
              <w:t>feeling</w:t>
            </w:r>
            <w:r w:rsidRPr="0095513A">
              <w:rPr>
                <w:rFonts w:cs="Arial"/>
                <w:bCs/>
                <w:color w:val="52565C"/>
                <w:spacing w:val="-7"/>
                <w:sz w:val="16"/>
                <w:lang w:val="en-NZ"/>
              </w:rPr>
              <w:t xml:space="preserve"> </w:t>
            </w:r>
            <w:r w:rsidRPr="0095513A">
              <w:rPr>
                <w:rFonts w:cs="Arial"/>
                <w:bCs/>
                <w:color w:val="52565C"/>
                <w:spacing w:val="-3"/>
                <w:sz w:val="16"/>
                <w:lang w:val="en-NZ"/>
              </w:rPr>
              <w:t>lonely</w:t>
            </w:r>
            <w:r w:rsidRPr="0095513A">
              <w:rPr>
                <w:rFonts w:cs="Arial"/>
                <w:bCs/>
                <w:color w:val="52565C"/>
                <w:spacing w:val="-10"/>
                <w:sz w:val="16"/>
                <w:lang w:val="en-NZ"/>
              </w:rPr>
              <w:t xml:space="preserve"> </w:t>
            </w:r>
            <w:r w:rsidRPr="0095513A">
              <w:rPr>
                <w:rFonts w:cs="Arial"/>
                <w:bCs/>
                <w:color w:val="52565C"/>
                <w:spacing w:val="-3"/>
                <w:sz w:val="16"/>
                <w:lang w:val="en-NZ"/>
              </w:rPr>
              <w:t>a</w:t>
            </w:r>
            <w:r w:rsidRPr="0095513A">
              <w:rPr>
                <w:rFonts w:cs="Arial"/>
                <w:bCs/>
                <w:color w:val="52565C"/>
                <w:spacing w:val="-7"/>
                <w:sz w:val="16"/>
                <w:lang w:val="en-NZ"/>
              </w:rPr>
              <w:t xml:space="preserve"> </w:t>
            </w:r>
            <w:r w:rsidRPr="0095513A">
              <w:rPr>
                <w:rFonts w:cs="Arial"/>
                <w:bCs/>
                <w:color w:val="52565C"/>
                <w:spacing w:val="-3"/>
                <w:sz w:val="16"/>
                <w:lang w:val="en-NZ"/>
              </w:rPr>
              <w:t>little</w:t>
            </w:r>
            <w:r w:rsidRPr="0095513A">
              <w:rPr>
                <w:rFonts w:cs="Arial"/>
                <w:bCs/>
                <w:color w:val="52565C"/>
                <w:spacing w:val="-7"/>
                <w:sz w:val="16"/>
                <w:lang w:val="en-NZ"/>
              </w:rPr>
              <w:t xml:space="preserve"> </w:t>
            </w:r>
            <w:r w:rsidRPr="0095513A">
              <w:rPr>
                <w:rFonts w:cs="Arial"/>
                <w:bCs/>
                <w:color w:val="52565C"/>
                <w:spacing w:val="-3"/>
                <w:sz w:val="16"/>
                <w:lang w:val="en-NZ"/>
              </w:rPr>
              <w:t>or</w:t>
            </w:r>
            <w:r w:rsidRPr="0095513A">
              <w:rPr>
                <w:rFonts w:cs="Arial"/>
                <w:bCs/>
                <w:color w:val="52565C"/>
                <w:spacing w:val="-10"/>
                <w:sz w:val="16"/>
                <w:lang w:val="en-NZ"/>
              </w:rPr>
              <w:t xml:space="preserve"> </w:t>
            </w:r>
            <w:r w:rsidRPr="0095513A">
              <w:rPr>
                <w:rFonts w:cs="Arial"/>
                <w:bCs/>
                <w:color w:val="52565C"/>
                <w:spacing w:val="-3"/>
                <w:sz w:val="16"/>
                <w:lang w:val="en-NZ"/>
              </w:rPr>
              <w:t>none</w:t>
            </w:r>
            <w:r w:rsidRPr="0095513A">
              <w:rPr>
                <w:rFonts w:cs="Arial"/>
                <w:bCs/>
                <w:color w:val="52565C"/>
                <w:spacing w:val="-7"/>
                <w:sz w:val="16"/>
                <w:lang w:val="en-NZ"/>
              </w:rPr>
              <w:t xml:space="preserve"> </w:t>
            </w:r>
            <w:r w:rsidRPr="0095513A">
              <w:rPr>
                <w:rFonts w:cs="Arial"/>
                <w:bCs/>
                <w:color w:val="52565C"/>
                <w:spacing w:val="-3"/>
                <w:sz w:val="16"/>
                <w:lang w:val="en-NZ"/>
              </w:rPr>
              <w:t>of</w:t>
            </w:r>
            <w:r w:rsidRPr="0095513A">
              <w:rPr>
                <w:rFonts w:cs="Arial"/>
                <w:bCs/>
                <w:color w:val="52565C"/>
                <w:spacing w:val="-13"/>
                <w:sz w:val="16"/>
                <w:lang w:val="en-NZ"/>
              </w:rPr>
              <w:t xml:space="preserve"> </w:t>
            </w:r>
            <w:r w:rsidRPr="0095513A">
              <w:rPr>
                <w:rFonts w:cs="Arial"/>
                <w:bCs/>
                <w:color w:val="52565C"/>
                <w:spacing w:val="-3"/>
                <w:sz w:val="16"/>
                <w:lang w:val="en-NZ"/>
              </w:rPr>
              <w:t>the</w:t>
            </w:r>
            <w:r w:rsidRPr="0095513A">
              <w:rPr>
                <w:rFonts w:cs="Arial"/>
                <w:bCs/>
                <w:color w:val="52565C"/>
                <w:spacing w:val="-9"/>
                <w:sz w:val="16"/>
                <w:lang w:val="en-NZ"/>
              </w:rPr>
              <w:t xml:space="preserve"> </w:t>
            </w:r>
            <w:r w:rsidRPr="0095513A">
              <w:rPr>
                <w:rFonts w:cs="Arial"/>
                <w:bCs/>
                <w:color w:val="52565C"/>
                <w:spacing w:val="-3"/>
                <w:sz w:val="16"/>
                <w:lang w:val="en-NZ"/>
              </w:rPr>
              <w:t>time</w:t>
            </w:r>
            <w:r w:rsidRPr="0095513A">
              <w:rPr>
                <w:rFonts w:cs="Arial"/>
                <w:bCs/>
                <w:color w:val="52565C"/>
                <w:spacing w:val="-7"/>
                <w:sz w:val="16"/>
                <w:lang w:val="en-NZ"/>
              </w:rPr>
              <w:t xml:space="preserve"> </w:t>
            </w:r>
            <w:r w:rsidRPr="0095513A">
              <w:rPr>
                <w:rFonts w:cs="Arial"/>
                <w:bCs/>
                <w:color w:val="52565C"/>
                <w:spacing w:val="-3"/>
                <w:sz w:val="16"/>
                <w:lang w:val="en-NZ"/>
              </w:rPr>
              <w:t>in</w:t>
            </w:r>
            <w:r w:rsidRPr="0095513A">
              <w:rPr>
                <w:rFonts w:cs="Arial"/>
                <w:bCs/>
                <w:color w:val="52565C"/>
                <w:spacing w:val="-33"/>
                <w:sz w:val="16"/>
                <w:lang w:val="en-NZ"/>
              </w:rPr>
              <w:t xml:space="preserve"> </w:t>
            </w:r>
            <w:r w:rsidRPr="0095513A">
              <w:rPr>
                <w:rFonts w:cs="Arial"/>
                <w:bCs/>
                <w:color w:val="52565C"/>
                <w:spacing w:val="-4"/>
                <w:sz w:val="16"/>
                <w:lang w:val="en-NZ"/>
              </w:rPr>
              <w:t>the</w:t>
            </w:r>
            <w:r w:rsidRPr="0095513A">
              <w:rPr>
                <w:rFonts w:cs="Arial"/>
                <w:bCs/>
                <w:color w:val="52565C"/>
                <w:spacing w:val="-7"/>
                <w:sz w:val="16"/>
                <w:lang w:val="en-NZ"/>
              </w:rPr>
              <w:t xml:space="preserve"> </w:t>
            </w:r>
            <w:r w:rsidRPr="0095513A">
              <w:rPr>
                <w:rFonts w:cs="Arial"/>
                <w:bCs/>
                <w:color w:val="52565C"/>
                <w:spacing w:val="-4"/>
                <w:sz w:val="16"/>
                <w:lang w:val="en-NZ"/>
              </w:rPr>
              <w:t>last</w:t>
            </w:r>
            <w:r w:rsidRPr="0095513A">
              <w:rPr>
                <w:rFonts w:cs="Arial"/>
                <w:bCs/>
                <w:color w:val="52565C"/>
                <w:spacing w:val="-7"/>
                <w:sz w:val="16"/>
                <w:lang w:val="en-NZ"/>
              </w:rPr>
              <w:t xml:space="preserve"> </w:t>
            </w:r>
            <w:r w:rsidRPr="0095513A">
              <w:rPr>
                <w:rFonts w:cs="Arial"/>
                <w:bCs/>
                <w:color w:val="52565C"/>
                <w:spacing w:val="-3"/>
                <w:sz w:val="16"/>
                <w:lang w:val="en-NZ"/>
              </w:rPr>
              <w:t>four</w:t>
            </w:r>
            <w:r w:rsidRPr="0095513A">
              <w:rPr>
                <w:rFonts w:cs="Arial"/>
                <w:bCs/>
                <w:color w:val="52565C"/>
                <w:spacing w:val="-11"/>
                <w:sz w:val="16"/>
                <w:lang w:val="en-NZ"/>
              </w:rPr>
              <w:t xml:space="preserve"> </w:t>
            </w:r>
            <w:r w:rsidRPr="0095513A">
              <w:rPr>
                <w:rFonts w:cs="Arial"/>
                <w:bCs/>
                <w:color w:val="52565C"/>
                <w:spacing w:val="-3"/>
                <w:sz w:val="16"/>
                <w:lang w:val="en-NZ"/>
              </w:rPr>
              <w:t>weeks</w:t>
            </w:r>
          </w:p>
        </w:tc>
        <w:tc>
          <w:tcPr>
            <w:tcW w:w="1406" w:type="dxa"/>
          </w:tcPr>
          <w:p w14:paraId="6FFE8826" w14:textId="77777777" w:rsidR="002A5127" w:rsidRPr="0095513A" w:rsidRDefault="002A5127">
            <w:pPr>
              <w:pStyle w:val="TableParagraph"/>
              <w:rPr>
                <w:rFonts w:cs="Arial"/>
                <w:bCs/>
                <w:sz w:val="18"/>
                <w:lang w:val="en-NZ"/>
              </w:rPr>
            </w:pPr>
          </w:p>
          <w:p w14:paraId="6FFE8827" w14:textId="77777777" w:rsidR="002A5127" w:rsidRPr="0095513A" w:rsidRDefault="00E329F4">
            <w:pPr>
              <w:pStyle w:val="TableParagraph"/>
              <w:spacing w:before="149"/>
              <w:ind w:left="112"/>
              <w:rPr>
                <w:rFonts w:cs="Arial"/>
                <w:bCs/>
                <w:sz w:val="16"/>
                <w:lang w:val="en-NZ"/>
              </w:rPr>
            </w:pPr>
            <w:r w:rsidRPr="0095513A">
              <w:rPr>
                <w:rFonts w:cs="Arial"/>
                <w:bCs/>
                <w:color w:val="52565C"/>
                <w:spacing w:val="-3"/>
                <w:sz w:val="16"/>
                <w:lang w:val="en-NZ"/>
              </w:rPr>
              <w:t>83%</w:t>
            </w:r>
            <w:r w:rsidRPr="0095513A">
              <w:rPr>
                <w:rFonts w:cs="Arial"/>
                <w:bCs/>
                <w:color w:val="52565C"/>
                <w:spacing w:val="-7"/>
                <w:sz w:val="16"/>
                <w:lang w:val="en-NZ"/>
              </w:rPr>
              <w:t xml:space="preserve"> </w:t>
            </w:r>
            <w:r w:rsidRPr="0095513A">
              <w:rPr>
                <w:rFonts w:cs="Arial"/>
                <w:bCs/>
                <w:color w:val="52565C"/>
                <w:spacing w:val="-3"/>
                <w:sz w:val="16"/>
                <w:lang w:val="en-NZ"/>
              </w:rPr>
              <w:t>|</w:t>
            </w:r>
            <w:r w:rsidRPr="0095513A">
              <w:rPr>
                <w:rFonts w:cs="Arial"/>
                <w:bCs/>
                <w:color w:val="52565C"/>
                <w:spacing w:val="-7"/>
                <w:sz w:val="16"/>
                <w:lang w:val="en-NZ"/>
              </w:rPr>
              <w:t xml:space="preserve"> </w:t>
            </w:r>
            <w:r w:rsidRPr="0095513A">
              <w:rPr>
                <w:rFonts w:cs="Arial"/>
                <w:bCs/>
                <w:color w:val="52565C"/>
                <w:spacing w:val="-3"/>
                <w:sz w:val="16"/>
                <w:lang w:val="en-NZ"/>
              </w:rPr>
              <w:t>81%</w:t>
            </w:r>
          </w:p>
        </w:tc>
        <w:tc>
          <w:tcPr>
            <w:tcW w:w="1288" w:type="dxa"/>
            <w:tcBorders>
              <w:right w:val="nil"/>
            </w:tcBorders>
          </w:tcPr>
          <w:p w14:paraId="6FFE8828" w14:textId="77777777" w:rsidR="002A5127" w:rsidRPr="0095513A" w:rsidRDefault="002A5127">
            <w:pPr>
              <w:pStyle w:val="TableParagraph"/>
              <w:spacing w:before="9"/>
              <w:rPr>
                <w:rFonts w:cs="Arial"/>
                <w:bCs/>
                <w:sz w:val="23"/>
                <w:lang w:val="en-NZ"/>
              </w:rPr>
            </w:pPr>
          </w:p>
          <w:p w14:paraId="6FFE8829" w14:textId="77777777" w:rsidR="002A5127" w:rsidRPr="0095513A" w:rsidRDefault="00E329F4">
            <w:pPr>
              <w:pStyle w:val="TableParagraph"/>
              <w:spacing w:line="225" w:lineRule="auto"/>
              <w:ind w:left="112" w:right="206"/>
              <w:rPr>
                <w:rFonts w:cs="Arial"/>
                <w:bCs/>
                <w:sz w:val="16"/>
                <w:lang w:val="en-NZ"/>
              </w:rPr>
            </w:pPr>
            <w:r w:rsidRPr="0095513A">
              <w:rPr>
                <w:rFonts w:cs="Arial"/>
                <w:bCs/>
                <w:color w:val="52565C"/>
                <w:spacing w:val="-4"/>
                <w:sz w:val="16"/>
                <w:lang w:val="en-NZ"/>
              </w:rPr>
              <w:t>General Social</w:t>
            </w:r>
            <w:r w:rsidRPr="0095513A">
              <w:rPr>
                <w:rFonts w:cs="Arial"/>
                <w:bCs/>
                <w:color w:val="52565C"/>
                <w:spacing w:val="-34"/>
                <w:sz w:val="16"/>
                <w:lang w:val="en-NZ"/>
              </w:rPr>
              <w:t xml:space="preserve"> </w:t>
            </w:r>
            <w:r w:rsidRPr="0095513A">
              <w:rPr>
                <w:rFonts w:cs="Arial"/>
                <w:bCs/>
                <w:color w:val="52565C"/>
                <w:spacing w:val="-4"/>
                <w:sz w:val="16"/>
                <w:lang w:val="en-NZ"/>
              </w:rPr>
              <w:t>Survey</w:t>
            </w:r>
            <w:r w:rsidRPr="0095513A">
              <w:rPr>
                <w:rFonts w:cs="Arial"/>
                <w:bCs/>
                <w:color w:val="52565C"/>
                <w:spacing w:val="-10"/>
                <w:sz w:val="16"/>
                <w:lang w:val="en-NZ"/>
              </w:rPr>
              <w:t xml:space="preserve"> </w:t>
            </w:r>
            <w:r w:rsidRPr="0095513A">
              <w:rPr>
                <w:rFonts w:cs="Arial"/>
                <w:bCs/>
                <w:color w:val="52565C"/>
                <w:spacing w:val="-4"/>
                <w:sz w:val="16"/>
                <w:lang w:val="en-NZ"/>
              </w:rPr>
              <w:t>2018</w:t>
            </w:r>
          </w:p>
        </w:tc>
      </w:tr>
      <w:tr w:rsidR="002A5127" w:rsidRPr="0095513A" w14:paraId="6FFE8836" w14:textId="77777777" w:rsidTr="00A72C89">
        <w:trPr>
          <w:trHeight w:val="928"/>
        </w:trPr>
        <w:tc>
          <w:tcPr>
            <w:tcW w:w="905" w:type="dxa"/>
            <w:vMerge/>
            <w:tcBorders>
              <w:top w:val="nil"/>
              <w:left w:val="nil"/>
              <w:bottom w:val="nil"/>
            </w:tcBorders>
            <w:textDirection w:val="btLr"/>
          </w:tcPr>
          <w:p w14:paraId="6FFE882B" w14:textId="77777777" w:rsidR="002A5127" w:rsidRPr="0095513A" w:rsidRDefault="002A5127">
            <w:pPr>
              <w:rPr>
                <w:rFonts w:cs="Arial"/>
                <w:bCs/>
                <w:sz w:val="2"/>
                <w:szCs w:val="2"/>
              </w:rPr>
            </w:pPr>
          </w:p>
        </w:tc>
        <w:tc>
          <w:tcPr>
            <w:tcW w:w="3081" w:type="dxa"/>
            <w:vMerge w:val="restart"/>
            <w:tcBorders>
              <w:bottom w:val="nil"/>
            </w:tcBorders>
          </w:tcPr>
          <w:p w14:paraId="6FFE882C" w14:textId="77777777" w:rsidR="002A5127" w:rsidRPr="0095513A" w:rsidRDefault="002A5127">
            <w:pPr>
              <w:pStyle w:val="TableParagraph"/>
              <w:rPr>
                <w:rFonts w:cs="Arial"/>
                <w:bCs/>
                <w:sz w:val="18"/>
                <w:lang w:val="en-NZ"/>
              </w:rPr>
            </w:pPr>
          </w:p>
          <w:p w14:paraId="6FFE882D" w14:textId="77777777" w:rsidR="002A5127" w:rsidRPr="0095513A" w:rsidRDefault="002A5127">
            <w:pPr>
              <w:pStyle w:val="TableParagraph"/>
              <w:rPr>
                <w:rFonts w:cs="Arial"/>
                <w:bCs/>
                <w:sz w:val="18"/>
                <w:lang w:val="en-NZ"/>
              </w:rPr>
            </w:pPr>
          </w:p>
          <w:p w14:paraId="6FFE882E" w14:textId="77777777" w:rsidR="002A5127" w:rsidRPr="0095513A" w:rsidRDefault="002A5127">
            <w:pPr>
              <w:pStyle w:val="TableParagraph"/>
              <w:spacing w:before="1"/>
              <w:rPr>
                <w:rFonts w:cs="Arial"/>
                <w:bCs/>
                <w:sz w:val="19"/>
                <w:lang w:val="en-NZ"/>
              </w:rPr>
            </w:pPr>
          </w:p>
          <w:p w14:paraId="6FFE882F" w14:textId="77777777" w:rsidR="002A5127" w:rsidRPr="0095513A" w:rsidRDefault="00E329F4">
            <w:pPr>
              <w:pStyle w:val="TableParagraph"/>
              <w:spacing w:line="225" w:lineRule="auto"/>
              <w:ind w:left="112" w:right="132"/>
              <w:rPr>
                <w:rFonts w:cs="Arial"/>
                <w:bCs/>
                <w:sz w:val="16"/>
                <w:lang w:val="en-NZ"/>
              </w:rPr>
            </w:pPr>
            <w:r w:rsidRPr="0095513A">
              <w:rPr>
                <w:rFonts w:cs="Arial"/>
                <w:bCs/>
                <w:color w:val="52565C"/>
                <w:spacing w:val="-4"/>
                <w:sz w:val="16"/>
                <w:lang w:val="en-NZ"/>
              </w:rPr>
              <w:t xml:space="preserve">People of </w:t>
            </w:r>
            <w:r w:rsidRPr="0095513A">
              <w:rPr>
                <w:rFonts w:cs="Arial"/>
                <w:bCs/>
                <w:color w:val="52565C"/>
                <w:spacing w:val="-3"/>
                <w:sz w:val="16"/>
                <w:lang w:val="en-NZ"/>
              </w:rPr>
              <w:t>all ages have a sense of</w:t>
            </w:r>
            <w:r w:rsidRPr="0095513A">
              <w:rPr>
                <w:rFonts w:cs="Arial"/>
                <w:bCs/>
                <w:color w:val="52565C"/>
                <w:spacing w:val="-2"/>
                <w:sz w:val="16"/>
                <w:lang w:val="en-NZ"/>
              </w:rPr>
              <w:t xml:space="preserve"> </w:t>
            </w:r>
            <w:r w:rsidRPr="0095513A">
              <w:rPr>
                <w:rFonts w:cs="Arial"/>
                <w:bCs/>
                <w:color w:val="52565C"/>
                <w:spacing w:val="-4"/>
                <w:sz w:val="16"/>
                <w:lang w:val="en-NZ"/>
              </w:rPr>
              <w:t xml:space="preserve">belonging in families and/or social </w:t>
            </w:r>
            <w:r w:rsidRPr="0095513A">
              <w:rPr>
                <w:rFonts w:cs="Arial"/>
                <w:bCs/>
                <w:color w:val="52565C"/>
                <w:spacing w:val="-3"/>
                <w:sz w:val="16"/>
                <w:lang w:val="en-NZ"/>
              </w:rPr>
              <w:t>groups.</w:t>
            </w:r>
            <w:r w:rsidRPr="0095513A">
              <w:rPr>
                <w:rFonts w:cs="Arial"/>
                <w:bCs/>
                <w:color w:val="52565C"/>
                <w:spacing w:val="-34"/>
                <w:sz w:val="16"/>
                <w:lang w:val="en-NZ"/>
              </w:rPr>
              <w:t xml:space="preserve"> </w:t>
            </w:r>
            <w:r w:rsidRPr="0095513A">
              <w:rPr>
                <w:rFonts w:cs="Arial"/>
                <w:bCs/>
                <w:color w:val="52565C"/>
                <w:spacing w:val="-4"/>
                <w:sz w:val="16"/>
                <w:lang w:val="en-NZ"/>
              </w:rPr>
              <w:t xml:space="preserve">If people experience disconnection, </w:t>
            </w:r>
            <w:r w:rsidRPr="0095513A">
              <w:rPr>
                <w:rFonts w:cs="Arial"/>
                <w:bCs/>
                <w:color w:val="52565C"/>
                <w:spacing w:val="-3"/>
                <w:sz w:val="16"/>
                <w:lang w:val="en-NZ"/>
              </w:rPr>
              <w:t>they</w:t>
            </w:r>
            <w:r w:rsidRPr="0095513A">
              <w:rPr>
                <w:rFonts w:cs="Arial"/>
                <w:bCs/>
                <w:color w:val="52565C"/>
                <w:spacing w:val="-2"/>
                <w:sz w:val="16"/>
                <w:lang w:val="en-NZ"/>
              </w:rPr>
              <w:t xml:space="preserve"> </w:t>
            </w:r>
            <w:r w:rsidRPr="0095513A">
              <w:rPr>
                <w:rFonts w:cs="Arial"/>
                <w:bCs/>
                <w:color w:val="52565C"/>
                <w:spacing w:val="-4"/>
                <w:sz w:val="16"/>
                <w:lang w:val="en-NZ"/>
              </w:rPr>
              <w:t xml:space="preserve">can reconnect or </w:t>
            </w:r>
            <w:r w:rsidRPr="0095513A">
              <w:rPr>
                <w:rFonts w:cs="Arial"/>
                <w:bCs/>
                <w:color w:val="52565C"/>
                <w:spacing w:val="-3"/>
                <w:sz w:val="16"/>
                <w:lang w:val="en-NZ"/>
              </w:rPr>
              <w:t>form positive new</w:t>
            </w:r>
            <w:r w:rsidRPr="0095513A">
              <w:rPr>
                <w:rFonts w:cs="Arial"/>
                <w:bCs/>
                <w:color w:val="52565C"/>
                <w:spacing w:val="-2"/>
                <w:sz w:val="16"/>
                <w:lang w:val="en-NZ"/>
              </w:rPr>
              <w:t xml:space="preserve"> </w:t>
            </w:r>
            <w:r w:rsidRPr="0095513A">
              <w:rPr>
                <w:rFonts w:cs="Arial"/>
                <w:bCs/>
                <w:color w:val="52565C"/>
                <w:sz w:val="16"/>
                <w:lang w:val="en-NZ"/>
              </w:rPr>
              <w:t>connections.</w:t>
            </w:r>
          </w:p>
        </w:tc>
        <w:tc>
          <w:tcPr>
            <w:tcW w:w="2954" w:type="dxa"/>
          </w:tcPr>
          <w:p w14:paraId="6FFE8830" w14:textId="77777777" w:rsidR="002A5127" w:rsidRPr="0095513A" w:rsidRDefault="002A5127">
            <w:pPr>
              <w:pStyle w:val="TableParagraph"/>
              <w:spacing w:before="3"/>
              <w:rPr>
                <w:rFonts w:cs="Arial"/>
                <w:bCs/>
                <w:sz w:val="16"/>
                <w:lang w:val="en-NZ"/>
              </w:rPr>
            </w:pPr>
          </w:p>
          <w:p w14:paraId="6FFE8831" w14:textId="77777777" w:rsidR="002A5127" w:rsidRPr="0095513A" w:rsidRDefault="00E329F4">
            <w:pPr>
              <w:pStyle w:val="TableParagraph"/>
              <w:spacing w:line="225" w:lineRule="auto"/>
              <w:ind w:left="112" w:right="173"/>
              <w:jc w:val="both"/>
              <w:rPr>
                <w:rFonts w:cs="Arial"/>
                <w:bCs/>
                <w:sz w:val="16"/>
                <w:lang w:val="en-NZ"/>
              </w:rPr>
            </w:pPr>
            <w:r w:rsidRPr="0095513A">
              <w:rPr>
                <w:rFonts w:cs="Arial"/>
                <w:bCs/>
                <w:color w:val="52565C"/>
                <w:spacing w:val="-4"/>
                <w:sz w:val="16"/>
                <w:lang w:val="en-NZ"/>
              </w:rPr>
              <w:t>The</w:t>
            </w:r>
            <w:r w:rsidRPr="0095513A">
              <w:rPr>
                <w:rFonts w:cs="Arial"/>
                <w:bCs/>
                <w:color w:val="52565C"/>
                <w:spacing w:val="-7"/>
                <w:sz w:val="16"/>
                <w:lang w:val="en-NZ"/>
              </w:rPr>
              <w:t xml:space="preserve"> </w:t>
            </w:r>
            <w:r w:rsidRPr="0095513A">
              <w:rPr>
                <w:rFonts w:cs="Arial"/>
                <w:bCs/>
                <w:color w:val="52565C"/>
                <w:spacing w:val="-4"/>
                <w:sz w:val="16"/>
                <w:lang w:val="en-NZ"/>
              </w:rPr>
              <w:t>proportion</w:t>
            </w:r>
            <w:r w:rsidRPr="0095513A">
              <w:rPr>
                <w:rFonts w:cs="Arial"/>
                <w:bCs/>
                <w:color w:val="52565C"/>
                <w:spacing w:val="-6"/>
                <w:sz w:val="16"/>
                <w:lang w:val="en-NZ"/>
              </w:rPr>
              <w:t xml:space="preserve"> </w:t>
            </w:r>
            <w:r w:rsidRPr="0095513A">
              <w:rPr>
                <w:rFonts w:cs="Arial"/>
                <w:bCs/>
                <w:color w:val="52565C"/>
                <w:spacing w:val="-3"/>
                <w:sz w:val="16"/>
                <w:lang w:val="en-NZ"/>
              </w:rPr>
              <w:t>of</w:t>
            </w:r>
            <w:r w:rsidRPr="0095513A">
              <w:rPr>
                <w:rFonts w:cs="Arial"/>
                <w:bCs/>
                <w:color w:val="52565C"/>
                <w:spacing w:val="-11"/>
                <w:sz w:val="16"/>
                <w:lang w:val="en-NZ"/>
              </w:rPr>
              <w:t xml:space="preserve"> </w:t>
            </w:r>
            <w:r w:rsidRPr="0095513A">
              <w:rPr>
                <w:rFonts w:cs="Arial"/>
                <w:bCs/>
                <w:color w:val="52565C"/>
                <w:spacing w:val="-3"/>
                <w:sz w:val="16"/>
                <w:lang w:val="en-NZ"/>
              </w:rPr>
              <w:t>adults</w:t>
            </w:r>
            <w:r w:rsidRPr="0095513A">
              <w:rPr>
                <w:rFonts w:cs="Arial"/>
                <w:bCs/>
                <w:color w:val="52565C"/>
                <w:spacing w:val="-6"/>
                <w:sz w:val="16"/>
                <w:lang w:val="en-NZ"/>
              </w:rPr>
              <w:t xml:space="preserve"> </w:t>
            </w:r>
            <w:r w:rsidRPr="0095513A">
              <w:rPr>
                <w:rFonts w:cs="Arial"/>
                <w:bCs/>
                <w:color w:val="52565C"/>
                <w:spacing w:val="-3"/>
                <w:sz w:val="16"/>
                <w:lang w:val="en-NZ"/>
              </w:rPr>
              <w:t>who</w:t>
            </w:r>
            <w:r w:rsidRPr="0095513A">
              <w:rPr>
                <w:rFonts w:cs="Arial"/>
                <w:bCs/>
                <w:color w:val="52565C"/>
                <w:spacing w:val="-6"/>
                <w:sz w:val="16"/>
                <w:lang w:val="en-NZ"/>
              </w:rPr>
              <w:t xml:space="preserve"> </w:t>
            </w:r>
            <w:r w:rsidRPr="0095513A">
              <w:rPr>
                <w:rFonts w:cs="Arial"/>
                <w:bCs/>
                <w:color w:val="52565C"/>
                <w:spacing w:val="-3"/>
                <w:sz w:val="16"/>
                <w:lang w:val="en-NZ"/>
              </w:rPr>
              <w:t>had</w:t>
            </w:r>
            <w:r w:rsidRPr="0095513A">
              <w:rPr>
                <w:rFonts w:cs="Arial"/>
                <w:bCs/>
                <w:color w:val="52565C"/>
                <w:spacing w:val="-7"/>
                <w:sz w:val="16"/>
                <w:lang w:val="en-NZ"/>
              </w:rPr>
              <w:t xml:space="preserve"> </w:t>
            </w:r>
            <w:r w:rsidRPr="0095513A">
              <w:rPr>
                <w:rFonts w:cs="Arial"/>
                <w:bCs/>
                <w:color w:val="52565C"/>
                <w:spacing w:val="-3"/>
                <w:sz w:val="16"/>
                <w:lang w:val="en-NZ"/>
              </w:rPr>
              <w:t>face</w:t>
            </w:r>
            <w:r w:rsidRPr="0095513A">
              <w:rPr>
                <w:rFonts w:cs="Arial"/>
                <w:bCs/>
                <w:color w:val="52565C"/>
                <w:spacing w:val="-8"/>
                <w:sz w:val="16"/>
                <w:lang w:val="en-NZ"/>
              </w:rPr>
              <w:t xml:space="preserve"> </w:t>
            </w:r>
            <w:r w:rsidRPr="0095513A">
              <w:rPr>
                <w:rFonts w:cs="Arial"/>
                <w:bCs/>
                <w:color w:val="52565C"/>
                <w:spacing w:val="-3"/>
                <w:sz w:val="16"/>
                <w:lang w:val="en-NZ"/>
              </w:rPr>
              <w:t>to</w:t>
            </w:r>
            <w:r w:rsidRPr="0095513A">
              <w:rPr>
                <w:rFonts w:cs="Arial"/>
                <w:bCs/>
                <w:color w:val="52565C"/>
                <w:spacing w:val="-34"/>
                <w:sz w:val="16"/>
                <w:lang w:val="en-NZ"/>
              </w:rPr>
              <w:t xml:space="preserve"> </w:t>
            </w:r>
            <w:r w:rsidRPr="0095513A">
              <w:rPr>
                <w:rFonts w:cs="Arial"/>
                <w:bCs/>
                <w:color w:val="52565C"/>
                <w:spacing w:val="-4"/>
                <w:sz w:val="16"/>
                <w:lang w:val="en-NZ"/>
              </w:rPr>
              <w:t xml:space="preserve">face contact </w:t>
            </w:r>
            <w:r w:rsidRPr="0095513A">
              <w:rPr>
                <w:rFonts w:cs="Arial"/>
                <w:bCs/>
                <w:color w:val="52565C"/>
                <w:spacing w:val="-3"/>
                <w:sz w:val="16"/>
                <w:lang w:val="en-NZ"/>
              </w:rPr>
              <w:t>with friends who do not live</w:t>
            </w:r>
            <w:r w:rsidRPr="0095513A">
              <w:rPr>
                <w:rFonts w:cs="Arial"/>
                <w:bCs/>
                <w:color w:val="52565C"/>
                <w:spacing w:val="-35"/>
                <w:sz w:val="16"/>
                <w:lang w:val="en-NZ"/>
              </w:rPr>
              <w:t xml:space="preserve"> </w:t>
            </w:r>
            <w:r w:rsidRPr="0095513A">
              <w:rPr>
                <w:rFonts w:cs="Arial"/>
                <w:bCs/>
                <w:color w:val="52565C"/>
                <w:spacing w:val="-4"/>
                <w:sz w:val="16"/>
                <w:lang w:val="en-NZ"/>
              </w:rPr>
              <w:t>with</w:t>
            </w:r>
            <w:r w:rsidRPr="0095513A">
              <w:rPr>
                <w:rFonts w:cs="Arial"/>
                <w:bCs/>
                <w:color w:val="52565C"/>
                <w:spacing w:val="-9"/>
                <w:sz w:val="16"/>
                <w:lang w:val="en-NZ"/>
              </w:rPr>
              <w:t xml:space="preserve"> </w:t>
            </w:r>
            <w:r w:rsidRPr="0095513A">
              <w:rPr>
                <w:rFonts w:cs="Arial"/>
                <w:bCs/>
                <w:color w:val="52565C"/>
                <w:spacing w:val="-4"/>
                <w:sz w:val="16"/>
                <w:lang w:val="en-NZ"/>
              </w:rPr>
              <w:t>them</w:t>
            </w:r>
            <w:r w:rsidRPr="0095513A">
              <w:rPr>
                <w:rFonts w:cs="Arial"/>
                <w:bCs/>
                <w:color w:val="52565C"/>
                <w:spacing w:val="-7"/>
                <w:sz w:val="16"/>
                <w:lang w:val="en-NZ"/>
              </w:rPr>
              <w:t xml:space="preserve"> </w:t>
            </w:r>
            <w:r w:rsidRPr="0095513A">
              <w:rPr>
                <w:rFonts w:cs="Arial"/>
                <w:bCs/>
                <w:color w:val="52565C"/>
                <w:spacing w:val="-3"/>
                <w:sz w:val="16"/>
                <w:lang w:val="en-NZ"/>
              </w:rPr>
              <w:t>at</w:t>
            </w:r>
            <w:r w:rsidRPr="0095513A">
              <w:rPr>
                <w:rFonts w:cs="Arial"/>
                <w:bCs/>
                <w:color w:val="52565C"/>
                <w:spacing w:val="-7"/>
                <w:sz w:val="16"/>
                <w:lang w:val="en-NZ"/>
              </w:rPr>
              <w:t xml:space="preserve"> </w:t>
            </w:r>
            <w:r w:rsidRPr="0095513A">
              <w:rPr>
                <w:rFonts w:cs="Arial"/>
                <w:bCs/>
                <w:color w:val="52565C"/>
                <w:spacing w:val="-3"/>
                <w:sz w:val="16"/>
                <w:lang w:val="en-NZ"/>
              </w:rPr>
              <w:t>least</w:t>
            </w:r>
            <w:r w:rsidRPr="0095513A">
              <w:rPr>
                <w:rFonts w:cs="Arial"/>
                <w:bCs/>
                <w:color w:val="52565C"/>
                <w:spacing w:val="-7"/>
                <w:sz w:val="16"/>
                <w:lang w:val="en-NZ"/>
              </w:rPr>
              <w:t xml:space="preserve"> </w:t>
            </w:r>
            <w:r w:rsidRPr="0095513A">
              <w:rPr>
                <w:rFonts w:cs="Arial"/>
                <w:bCs/>
                <w:color w:val="52565C"/>
                <w:spacing w:val="-3"/>
                <w:sz w:val="16"/>
                <w:lang w:val="en-NZ"/>
              </w:rPr>
              <w:t>some</w:t>
            </w:r>
            <w:r w:rsidRPr="0095513A">
              <w:rPr>
                <w:rFonts w:cs="Arial"/>
                <w:bCs/>
                <w:color w:val="52565C"/>
                <w:spacing w:val="-7"/>
                <w:sz w:val="16"/>
                <w:lang w:val="en-NZ"/>
              </w:rPr>
              <w:t xml:space="preserve"> </w:t>
            </w:r>
            <w:r w:rsidRPr="0095513A">
              <w:rPr>
                <w:rFonts w:cs="Arial"/>
                <w:bCs/>
                <w:color w:val="52565C"/>
                <w:spacing w:val="-3"/>
                <w:sz w:val="16"/>
                <w:lang w:val="en-NZ"/>
              </w:rPr>
              <w:t>of</w:t>
            </w:r>
            <w:r w:rsidRPr="0095513A">
              <w:rPr>
                <w:rFonts w:cs="Arial"/>
                <w:bCs/>
                <w:color w:val="52565C"/>
                <w:spacing w:val="-13"/>
                <w:sz w:val="16"/>
                <w:lang w:val="en-NZ"/>
              </w:rPr>
              <w:t xml:space="preserve"> </w:t>
            </w:r>
            <w:r w:rsidRPr="0095513A">
              <w:rPr>
                <w:rFonts w:cs="Arial"/>
                <w:bCs/>
                <w:color w:val="52565C"/>
                <w:spacing w:val="-3"/>
                <w:sz w:val="16"/>
                <w:lang w:val="en-NZ"/>
              </w:rPr>
              <w:t>the</w:t>
            </w:r>
            <w:r w:rsidRPr="0095513A">
              <w:rPr>
                <w:rFonts w:cs="Arial"/>
                <w:bCs/>
                <w:color w:val="52565C"/>
                <w:spacing w:val="-8"/>
                <w:sz w:val="16"/>
                <w:lang w:val="en-NZ"/>
              </w:rPr>
              <w:t xml:space="preserve"> </w:t>
            </w:r>
            <w:r w:rsidRPr="0095513A">
              <w:rPr>
                <w:rFonts w:cs="Arial"/>
                <w:bCs/>
                <w:color w:val="52565C"/>
                <w:spacing w:val="-3"/>
                <w:sz w:val="16"/>
                <w:lang w:val="en-NZ"/>
              </w:rPr>
              <w:t>time</w:t>
            </w:r>
          </w:p>
        </w:tc>
        <w:tc>
          <w:tcPr>
            <w:tcW w:w="1406" w:type="dxa"/>
          </w:tcPr>
          <w:p w14:paraId="6FFE8832" w14:textId="77777777" w:rsidR="002A5127" w:rsidRPr="0095513A" w:rsidRDefault="002A5127">
            <w:pPr>
              <w:pStyle w:val="TableParagraph"/>
              <w:rPr>
                <w:rFonts w:cs="Arial"/>
                <w:bCs/>
                <w:sz w:val="18"/>
                <w:lang w:val="en-NZ"/>
              </w:rPr>
            </w:pPr>
          </w:p>
          <w:p w14:paraId="6FFE8833" w14:textId="77777777" w:rsidR="002A5127" w:rsidRPr="0095513A" w:rsidRDefault="00E329F4">
            <w:pPr>
              <w:pStyle w:val="TableParagraph"/>
              <w:spacing w:before="149"/>
              <w:ind w:left="112"/>
              <w:rPr>
                <w:rFonts w:cs="Arial"/>
                <w:bCs/>
                <w:sz w:val="16"/>
                <w:lang w:val="en-NZ"/>
              </w:rPr>
            </w:pPr>
            <w:r w:rsidRPr="0095513A">
              <w:rPr>
                <w:rFonts w:cs="Arial"/>
                <w:bCs/>
                <w:color w:val="52565C"/>
                <w:spacing w:val="-3"/>
                <w:sz w:val="16"/>
                <w:lang w:val="en-NZ"/>
              </w:rPr>
              <w:t>77%</w:t>
            </w:r>
            <w:r w:rsidRPr="0095513A">
              <w:rPr>
                <w:rFonts w:cs="Arial"/>
                <w:bCs/>
                <w:color w:val="52565C"/>
                <w:spacing w:val="-7"/>
                <w:sz w:val="16"/>
                <w:lang w:val="en-NZ"/>
              </w:rPr>
              <w:t xml:space="preserve"> </w:t>
            </w:r>
            <w:r w:rsidRPr="0095513A">
              <w:rPr>
                <w:rFonts w:cs="Arial"/>
                <w:bCs/>
                <w:color w:val="52565C"/>
                <w:spacing w:val="-3"/>
                <w:sz w:val="16"/>
                <w:lang w:val="en-NZ"/>
              </w:rPr>
              <w:t>|</w:t>
            </w:r>
            <w:r w:rsidRPr="0095513A">
              <w:rPr>
                <w:rFonts w:cs="Arial"/>
                <w:bCs/>
                <w:color w:val="52565C"/>
                <w:spacing w:val="-7"/>
                <w:sz w:val="16"/>
                <w:lang w:val="en-NZ"/>
              </w:rPr>
              <w:t xml:space="preserve"> </w:t>
            </w:r>
            <w:r w:rsidRPr="0095513A">
              <w:rPr>
                <w:rFonts w:cs="Arial"/>
                <w:bCs/>
                <w:color w:val="52565C"/>
                <w:spacing w:val="-3"/>
                <w:sz w:val="16"/>
                <w:lang w:val="en-NZ"/>
              </w:rPr>
              <w:t>71%</w:t>
            </w:r>
          </w:p>
        </w:tc>
        <w:tc>
          <w:tcPr>
            <w:tcW w:w="1288" w:type="dxa"/>
            <w:tcBorders>
              <w:right w:val="nil"/>
            </w:tcBorders>
          </w:tcPr>
          <w:p w14:paraId="6FFE8834" w14:textId="77777777" w:rsidR="002A5127" w:rsidRPr="0095513A" w:rsidRDefault="002A5127">
            <w:pPr>
              <w:pStyle w:val="TableParagraph"/>
              <w:spacing w:before="9"/>
              <w:rPr>
                <w:rFonts w:cs="Arial"/>
                <w:bCs/>
                <w:sz w:val="23"/>
                <w:lang w:val="en-NZ"/>
              </w:rPr>
            </w:pPr>
          </w:p>
          <w:p w14:paraId="6FFE8835" w14:textId="77777777" w:rsidR="002A5127" w:rsidRPr="0095513A" w:rsidRDefault="00E329F4">
            <w:pPr>
              <w:pStyle w:val="TableParagraph"/>
              <w:spacing w:line="225" w:lineRule="auto"/>
              <w:ind w:left="112" w:right="206"/>
              <w:rPr>
                <w:rFonts w:cs="Arial"/>
                <w:bCs/>
                <w:sz w:val="16"/>
                <w:lang w:val="en-NZ"/>
              </w:rPr>
            </w:pPr>
            <w:r w:rsidRPr="0095513A">
              <w:rPr>
                <w:rFonts w:cs="Arial"/>
                <w:bCs/>
                <w:color w:val="52565C"/>
                <w:spacing w:val="-4"/>
                <w:sz w:val="16"/>
                <w:lang w:val="en-NZ"/>
              </w:rPr>
              <w:t>General Social</w:t>
            </w:r>
            <w:r w:rsidRPr="0095513A">
              <w:rPr>
                <w:rFonts w:cs="Arial"/>
                <w:bCs/>
                <w:color w:val="52565C"/>
                <w:spacing w:val="-34"/>
                <w:sz w:val="16"/>
                <w:lang w:val="en-NZ"/>
              </w:rPr>
              <w:t xml:space="preserve"> </w:t>
            </w:r>
            <w:r w:rsidRPr="0095513A">
              <w:rPr>
                <w:rFonts w:cs="Arial"/>
                <w:bCs/>
                <w:color w:val="52565C"/>
                <w:spacing w:val="-4"/>
                <w:sz w:val="16"/>
                <w:lang w:val="en-NZ"/>
              </w:rPr>
              <w:t>Survey</w:t>
            </w:r>
            <w:r w:rsidRPr="0095513A">
              <w:rPr>
                <w:rFonts w:cs="Arial"/>
                <w:bCs/>
                <w:color w:val="52565C"/>
                <w:spacing w:val="-10"/>
                <w:sz w:val="16"/>
                <w:lang w:val="en-NZ"/>
              </w:rPr>
              <w:t xml:space="preserve"> </w:t>
            </w:r>
            <w:r w:rsidRPr="0095513A">
              <w:rPr>
                <w:rFonts w:cs="Arial"/>
                <w:bCs/>
                <w:color w:val="52565C"/>
                <w:spacing w:val="-4"/>
                <w:sz w:val="16"/>
                <w:lang w:val="en-NZ"/>
              </w:rPr>
              <w:t>2018</w:t>
            </w:r>
          </w:p>
        </w:tc>
      </w:tr>
      <w:tr w:rsidR="002A5127" w:rsidRPr="0095513A" w14:paraId="6FFE8841" w14:textId="77777777" w:rsidTr="00A72C89">
        <w:trPr>
          <w:trHeight w:val="1291"/>
        </w:trPr>
        <w:tc>
          <w:tcPr>
            <w:tcW w:w="905" w:type="dxa"/>
            <w:vMerge/>
            <w:tcBorders>
              <w:top w:val="nil"/>
              <w:left w:val="nil"/>
              <w:bottom w:val="nil"/>
            </w:tcBorders>
            <w:textDirection w:val="btLr"/>
          </w:tcPr>
          <w:p w14:paraId="6FFE8837" w14:textId="77777777" w:rsidR="002A5127" w:rsidRPr="0095513A" w:rsidRDefault="002A5127">
            <w:pPr>
              <w:rPr>
                <w:rFonts w:cs="Arial"/>
                <w:bCs/>
                <w:sz w:val="2"/>
                <w:szCs w:val="2"/>
              </w:rPr>
            </w:pPr>
          </w:p>
        </w:tc>
        <w:tc>
          <w:tcPr>
            <w:tcW w:w="3081" w:type="dxa"/>
            <w:vMerge/>
            <w:tcBorders>
              <w:top w:val="nil"/>
              <w:bottom w:val="nil"/>
            </w:tcBorders>
          </w:tcPr>
          <w:p w14:paraId="6FFE8838" w14:textId="77777777" w:rsidR="002A5127" w:rsidRPr="0095513A" w:rsidRDefault="002A5127">
            <w:pPr>
              <w:rPr>
                <w:rFonts w:cs="Arial"/>
                <w:bCs/>
                <w:sz w:val="2"/>
                <w:szCs w:val="2"/>
              </w:rPr>
            </w:pPr>
          </w:p>
        </w:tc>
        <w:tc>
          <w:tcPr>
            <w:tcW w:w="2954" w:type="dxa"/>
            <w:tcBorders>
              <w:bottom w:val="nil"/>
            </w:tcBorders>
          </w:tcPr>
          <w:p w14:paraId="6FFE8839" w14:textId="77777777" w:rsidR="002A5127" w:rsidRPr="0095513A" w:rsidRDefault="002A5127">
            <w:pPr>
              <w:pStyle w:val="TableParagraph"/>
              <w:rPr>
                <w:rFonts w:cs="Arial"/>
                <w:bCs/>
                <w:sz w:val="18"/>
                <w:lang w:val="en-NZ"/>
              </w:rPr>
            </w:pPr>
          </w:p>
          <w:p w14:paraId="6FFE883A" w14:textId="77777777" w:rsidR="002A5127" w:rsidRPr="0095513A" w:rsidRDefault="002A5127">
            <w:pPr>
              <w:pStyle w:val="TableParagraph"/>
              <w:rPr>
                <w:rFonts w:cs="Arial"/>
                <w:bCs/>
                <w:sz w:val="18"/>
                <w:lang w:val="en-NZ"/>
              </w:rPr>
            </w:pPr>
          </w:p>
          <w:p w14:paraId="6FFE883B" w14:textId="77777777" w:rsidR="002A5127" w:rsidRPr="0095513A" w:rsidRDefault="00E329F4">
            <w:pPr>
              <w:pStyle w:val="TableParagraph"/>
              <w:spacing w:before="113"/>
              <w:ind w:left="112"/>
              <w:rPr>
                <w:rFonts w:cs="Arial"/>
                <w:bCs/>
                <w:sz w:val="16"/>
                <w:lang w:val="en-NZ"/>
              </w:rPr>
            </w:pPr>
            <w:r w:rsidRPr="0095513A">
              <w:rPr>
                <w:rFonts w:cs="Arial"/>
                <w:bCs/>
                <w:color w:val="52565C"/>
                <w:spacing w:val="-4"/>
                <w:sz w:val="16"/>
                <w:lang w:val="en-NZ"/>
              </w:rPr>
              <w:t>A</w:t>
            </w:r>
            <w:r w:rsidRPr="0095513A">
              <w:rPr>
                <w:rFonts w:cs="Arial"/>
                <w:bCs/>
                <w:color w:val="52565C"/>
                <w:spacing w:val="-11"/>
                <w:sz w:val="16"/>
                <w:lang w:val="en-NZ"/>
              </w:rPr>
              <w:t xml:space="preserve"> </w:t>
            </w:r>
            <w:r w:rsidRPr="0095513A">
              <w:rPr>
                <w:rFonts w:cs="Arial"/>
                <w:bCs/>
                <w:color w:val="52565C"/>
                <w:spacing w:val="-4"/>
                <w:sz w:val="16"/>
                <w:lang w:val="en-NZ"/>
              </w:rPr>
              <w:t>sense</w:t>
            </w:r>
            <w:r w:rsidRPr="0095513A">
              <w:rPr>
                <w:rFonts w:cs="Arial"/>
                <w:bCs/>
                <w:color w:val="52565C"/>
                <w:spacing w:val="-6"/>
                <w:sz w:val="16"/>
                <w:lang w:val="en-NZ"/>
              </w:rPr>
              <w:t xml:space="preserve"> </w:t>
            </w:r>
            <w:r w:rsidRPr="0095513A">
              <w:rPr>
                <w:rFonts w:cs="Arial"/>
                <w:bCs/>
                <w:color w:val="52565C"/>
                <w:spacing w:val="-4"/>
                <w:sz w:val="16"/>
                <w:lang w:val="en-NZ"/>
              </w:rPr>
              <w:t>of</w:t>
            </w:r>
            <w:r w:rsidRPr="0095513A">
              <w:rPr>
                <w:rFonts w:cs="Arial"/>
                <w:bCs/>
                <w:color w:val="52565C"/>
                <w:spacing w:val="-11"/>
                <w:sz w:val="16"/>
                <w:lang w:val="en-NZ"/>
              </w:rPr>
              <w:t xml:space="preserve"> </w:t>
            </w:r>
            <w:r w:rsidRPr="0095513A">
              <w:rPr>
                <w:rFonts w:cs="Arial"/>
                <w:bCs/>
                <w:color w:val="52565C"/>
                <w:spacing w:val="-4"/>
                <w:sz w:val="16"/>
                <w:lang w:val="en-NZ"/>
              </w:rPr>
              <w:t>belonging</w:t>
            </w:r>
            <w:r w:rsidRPr="0095513A">
              <w:rPr>
                <w:rFonts w:cs="Arial"/>
                <w:bCs/>
                <w:color w:val="52565C"/>
                <w:spacing w:val="-6"/>
                <w:sz w:val="16"/>
                <w:lang w:val="en-NZ"/>
              </w:rPr>
              <w:t xml:space="preserve"> </w:t>
            </w:r>
            <w:r w:rsidRPr="0095513A">
              <w:rPr>
                <w:rFonts w:cs="Arial"/>
                <w:bCs/>
                <w:color w:val="52565C"/>
                <w:spacing w:val="-4"/>
                <w:sz w:val="16"/>
                <w:lang w:val="en-NZ"/>
              </w:rPr>
              <w:t>(index</w:t>
            </w:r>
            <w:r w:rsidRPr="0095513A">
              <w:rPr>
                <w:rFonts w:cs="Arial"/>
                <w:bCs/>
                <w:color w:val="52565C"/>
                <w:spacing w:val="-7"/>
                <w:sz w:val="16"/>
                <w:lang w:val="en-NZ"/>
              </w:rPr>
              <w:t xml:space="preserve"> </w:t>
            </w:r>
            <w:r w:rsidRPr="0095513A">
              <w:rPr>
                <w:rFonts w:cs="Arial"/>
                <w:bCs/>
                <w:color w:val="52565C"/>
                <w:spacing w:val="-3"/>
                <w:sz w:val="16"/>
                <w:lang w:val="en-NZ"/>
              </w:rPr>
              <w:t>measure)</w:t>
            </w:r>
          </w:p>
        </w:tc>
        <w:tc>
          <w:tcPr>
            <w:tcW w:w="1406" w:type="dxa"/>
            <w:tcBorders>
              <w:bottom w:val="nil"/>
            </w:tcBorders>
          </w:tcPr>
          <w:p w14:paraId="6FFE883C" w14:textId="77777777" w:rsidR="002A5127" w:rsidRPr="0095513A" w:rsidRDefault="002A5127">
            <w:pPr>
              <w:pStyle w:val="TableParagraph"/>
              <w:rPr>
                <w:rFonts w:cs="Arial"/>
                <w:bCs/>
                <w:sz w:val="18"/>
                <w:lang w:val="en-NZ"/>
              </w:rPr>
            </w:pPr>
          </w:p>
          <w:p w14:paraId="6FFE883D" w14:textId="77777777" w:rsidR="002A5127" w:rsidRPr="0095513A" w:rsidRDefault="002A5127">
            <w:pPr>
              <w:pStyle w:val="TableParagraph"/>
              <w:rPr>
                <w:rFonts w:cs="Arial"/>
                <w:bCs/>
                <w:sz w:val="18"/>
                <w:lang w:val="en-NZ"/>
              </w:rPr>
            </w:pPr>
          </w:p>
          <w:p w14:paraId="6FFE883E" w14:textId="77777777" w:rsidR="002A5127" w:rsidRPr="0095513A" w:rsidRDefault="00E329F4">
            <w:pPr>
              <w:pStyle w:val="TableParagraph"/>
              <w:spacing w:before="113"/>
              <w:ind w:left="112"/>
              <w:rPr>
                <w:rFonts w:cs="Arial"/>
                <w:bCs/>
                <w:sz w:val="16"/>
                <w:lang w:val="en-NZ"/>
              </w:rPr>
            </w:pPr>
            <w:r w:rsidRPr="0095513A">
              <w:rPr>
                <w:rFonts w:cs="Arial"/>
                <w:bCs/>
                <w:color w:val="52565C"/>
                <w:sz w:val="16"/>
                <w:lang w:val="en-NZ"/>
              </w:rPr>
              <w:t>68%</w:t>
            </w:r>
          </w:p>
        </w:tc>
        <w:tc>
          <w:tcPr>
            <w:tcW w:w="1288" w:type="dxa"/>
            <w:tcBorders>
              <w:bottom w:val="nil"/>
              <w:right w:val="nil"/>
            </w:tcBorders>
          </w:tcPr>
          <w:p w14:paraId="6FFE883F" w14:textId="77777777" w:rsidR="002A5127" w:rsidRPr="0095513A" w:rsidRDefault="002A5127">
            <w:pPr>
              <w:pStyle w:val="TableParagraph"/>
              <w:spacing w:before="3"/>
              <w:rPr>
                <w:rFonts w:cs="Arial"/>
                <w:bCs/>
                <w:sz w:val="16"/>
                <w:lang w:val="en-NZ"/>
              </w:rPr>
            </w:pPr>
          </w:p>
          <w:p w14:paraId="6FFE8840" w14:textId="77777777" w:rsidR="002A5127" w:rsidRPr="0095513A" w:rsidRDefault="00E329F4">
            <w:pPr>
              <w:pStyle w:val="TableParagraph"/>
              <w:spacing w:line="225" w:lineRule="auto"/>
              <w:ind w:left="112" w:right="119"/>
              <w:rPr>
                <w:rFonts w:cs="Arial"/>
                <w:bCs/>
                <w:sz w:val="16"/>
                <w:lang w:val="en-NZ"/>
              </w:rPr>
            </w:pPr>
            <w:r w:rsidRPr="0095513A">
              <w:rPr>
                <w:rFonts w:cs="Arial"/>
                <w:bCs/>
                <w:color w:val="52565C"/>
                <w:spacing w:val="-5"/>
                <w:sz w:val="16"/>
                <w:lang w:val="en-NZ"/>
              </w:rPr>
              <w:t>Programme for</w:t>
            </w:r>
            <w:r w:rsidRPr="0095513A">
              <w:rPr>
                <w:rFonts w:cs="Arial"/>
                <w:bCs/>
                <w:color w:val="52565C"/>
                <w:spacing w:val="-34"/>
                <w:sz w:val="16"/>
                <w:lang w:val="en-NZ"/>
              </w:rPr>
              <w:t xml:space="preserve"> </w:t>
            </w:r>
            <w:r w:rsidRPr="0095513A">
              <w:rPr>
                <w:rFonts w:cs="Arial"/>
                <w:bCs/>
                <w:color w:val="52565C"/>
                <w:sz w:val="16"/>
                <w:lang w:val="en-NZ"/>
              </w:rPr>
              <w:t>International</w:t>
            </w:r>
            <w:r w:rsidRPr="0095513A">
              <w:rPr>
                <w:rFonts w:cs="Arial"/>
                <w:bCs/>
                <w:color w:val="52565C"/>
                <w:spacing w:val="1"/>
                <w:sz w:val="16"/>
                <w:lang w:val="en-NZ"/>
              </w:rPr>
              <w:t xml:space="preserve"> </w:t>
            </w:r>
            <w:r w:rsidRPr="0095513A">
              <w:rPr>
                <w:rFonts w:cs="Arial"/>
                <w:bCs/>
                <w:color w:val="52565C"/>
                <w:sz w:val="16"/>
                <w:lang w:val="en-NZ"/>
              </w:rPr>
              <w:t>Student</w:t>
            </w:r>
            <w:r w:rsidRPr="0095513A">
              <w:rPr>
                <w:rFonts w:cs="Arial"/>
                <w:bCs/>
                <w:color w:val="52565C"/>
                <w:spacing w:val="1"/>
                <w:sz w:val="16"/>
                <w:lang w:val="en-NZ"/>
              </w:rPr>
              <w:t xml:space="preserve"> </w:t>
            </w:r>
            <w:r w:rsidRPr="0095513A">
              <w:rPr>
                <w:rFonts w:cs="Arial"/>
                <w:bCs/>
                <w:color w:val="52565C"/>
                <w:sz w:val="16"/>
                <w:lang w:val="en-NZ"/>
              </w:rPr>
              <w:t>Assessment</w:t>
            </w:r>
            <w:r w:rsidRPr="0095513A">
              <w:rPr>
                <w:rFonts w:cs="Arial"/>
                <w:bCs/>
                <w:color w:val="52565C"/>
                <w:spacing w:val="1"/>
                <w:sz w:val="16"/>
                <w:lang w:val="en-NZ"/>
              </w:rPr>
              <w:t xml:space="preserve"> </w:t>
            </w:r>
            <w:r w:rsidRPr="0095513A">
              <w:rPr>
                <w:rFonts w:cs="Arial"/>
                <w:bCs/>
                <w:color w:val="52565C"/>
                <w:sz w:val="16"/>
                <w:lang w:val="en-NZ"/>
              </w:rPr>
              <w:t>(PISA)</w:t>
            </w:r>
          </w:p>
        </w:tc>
      </w:tr>
    </w:tbl>
    <w:p w14:paraId="6FFE8842" w14:textId="77777777" w:rsidR="002A5127" w:rsidRPr="0095513A" w:rsidRDefault="002A5127">
      <w:pPr>
        <w:spacing w:line="225" w:lineRule="auto"/>
        <w:rPr>
          <w:sz w:val="16"/>
        </w:rPr>
        <w:sectPr w:rsidR="002A5127" w:rsidRPr="0095513A">
          <w:pgSz w:w="11910" w:h="16840"/>
          <w:pgMar w:top="700" w:right="260" w:bottom="880" w:left="0" w:header="409" w:footer="696" w:gutter="0"/>
          <w:cols w:space="720"/>
        </w:sectPr>
      </w:pPr>
    </w:p>
    <w:p w14:paraId="6FFE8843" w14:textId="77777777" w:rsidR="002A5127" w:rsidRPr="0095513A" w:rsidRDefault="002A5127">
      <w:pPr>
        <w:pStyle w:val="BodyText"/>
        <w:rPr>
          <w:sz w:val="20"/>
          <w:lang w:val="en-NZ"/>
        </w:rPr>
      </w:pPr>
    </w:p>
    <w:p w14:paraId="6FFE8844" w14:textId="77777777" w:rsidR="002A5127" w:rsidRPr="0095513A" w:rsidRDefault="002A5127">
      <w:pPr>
        <w:pStyle w:val="BodyText"/>
        <w:spacing w:before="11"/>
        <w:rPr>
          <w:sz w:val="15"/>
          <w:lang w:val="en-NZ"/>
        </w:rPr>
      </w:pPr>
    </w:p>
    <w:tbl>
      <w:tblPr>
        <w:tblW w:w="0" w:type="auto"/>
        <w:tblInd w:w="1143" w:type="dxa"/>
        <w:tblBorders>
          <w:top w:val="single" w:sz="2" w:space="0" w:color="52565C"/>
          <w:left w:val="single" w:sz="2" w:space="0" w:color="52565C"/>
          <w:bottom w:val="single" w:sz="2" w:space="0" w:color="52565C"/>
          <w:right w:val="single" w:sz="2" w:space="0" w:color="52565C"/>
          <w:insideH w:val="single" w:sz="2" w:space="0" w:color="52565C"/>
          <w:insideV w:val="single" w:sz="2" w:space="0" w:color="52565C"/>
        </w:tblBorders>
        <w:tblLayout w:type="fixed"/>
        <w:tblCellMar>
          <w:left w:w="0" w:type="dxa"/>
          <w:right w:w="0" w:type="dxa"/>
        </w:tblCellMar>
        <w:tblLook w:val="01E0" w:firstRow="1" w:lastRow="1" w:firstColumn="1" w:lastColumn="1" w:noHBand="0" w:noVBand="0"/>
      </w:tblPr>
      <w:tblGrid>
        <w:gridCol w:w="905"/>
        <w:gridCol w:w="3081"/>
        <w:gridCol w:w="2954"/>
        <w:gridCol w:w="1406"/>
        <w:gridCol w:w="1288"/>
      </w:tblGrid>
      <w:tr w:rsidR="002A5127" w:rsidRPr="0095513A" w14:paraId="6FFE884A" w14:textId="77777777" w:rsidTr="00A72C89">
        <w:trPr>
          <w:trHeight w:val="545"/>
        </w:trPr>
        <w:tc>
          <w:tcPr>
            <w:tcW w:w="905" w:type="dxa"/>
            <w:shd w:val="clear" w:color="auto" w:fill="91268F"/>
          </w:tcPr>
          <w:p w14:paraId="6FFE8845" w14:textId="77777777" w:rsidR="002A5127" w:rsidRPr="0095513A" w:rsidRDefault="00E329F4">
            <w:pPr>
              <w:pStyle w:val="TableParagraph"/>
              <w:spacing w:before="148"/>
              <w:ind w:left="116"/>
              <w:rPr>
                <w:rFonts w:cs="Arial"/>
                <w:b/>
                <w:sz w:val="20"/>
                <w:lang w:val="en-NZ"/>
              </w:rPr>
            </w:pPr>
            <w:r w:rsidRPr="0095513A">
              <w:rPr>
                <w:rFonts w:cs="Arial"/>
                <w:b/>
                <w:color w:val="FFFFFF"/>
                <w:sz w:val="20"/>
                <w:lang w:val="en-NZ"/>
              </w:rPr>
              <w:t>Domain</w:t>
            </w:r>
          </w:p>
        </w:tc>
        <w:tc>
          <w:tcPr>
            <w:tcW w:w="3081" w:type="dxa"/>
            <w:shd w:val="clear" w:color="auto" w:fill="91268F"/>
          </w:tcPr>
          <w:p w14:paraId="6FFE8846" w14:textId="77777777" w:rsidR="002A5127" w:rsidRPr="0095513A" w:rsidRDefault="00E329F4">
            <w:pPr>
              <w:pStyle w:val="TableParagraph"/>
              <w:spacing w:before="148"/>
              <w:ind w:left="79"/>
              <w:rPr>
                <w:rFonts w:cs="Arial"/>
                <w:b/>
                <w:sz w:val="20"/>
                <w:lang w:val="en-NZ"/>
              </w:rPr>
            </w:pPr>
            <w:r w:rsidRPr="0095513A">
              <w:rPr>
                <w:rFonts w:cs="Arial"/>
                <w:b/>
                <w:color w:val="FFFFFF"/>
                <w:spacing w:val="-2"/>
                <w:sz w:val="20"/>
                <w:lang w:val="en-NZ"/>
              </w:rPr>
              <w:t>Outcome</w:t>
            </w:r>
            <w:r w:rsidRPr="0095513A">
              <w:rPr>
                <w:rFonts w:cs="Arial"/>
                <w:b/>
                <w:color w:val="FFFFFF"/>
                <w:spacing w:val="-7"/>
                <w:sz w:val="20"/>
                <w:lang w:val="en-NZ"/>
              </w:rPr>
              <w:t xml:space="preserve"> </w:t>
            </w:r>
            <w:r w:rsidRPr="0095513A">
              <w:rPr>
                <w:rFonts w:cs="Arial"/>
                <w:b/>
                <w:color w:val="FFFFFF"/>
                <w:spacing w:val="-1"/>
                <w:sz w:val="20"/>
                <w:lang w:val="en-NZ"/>
              </w:rPr>
              <w:t>concept</w:t>
            </w:r>
          </w:p>
        </w:tc>
        <w:tc>
          <w:tcPr>
            <w:tcW w:w="2954" w:type="dxa"/>
            <w:shd w:val="clear" w:color="auto" w:fill="91268F"/>
          </w:tcPr>
          <w:p w14:paraId="6FFE8847" w14:textId="77777777" w:rsidR="002A5127" w:rsidRPr="0095513A" w:rsidRDefault="00E329F4">
            <w:pPr>
              <w:pStyle w:val="TableParagraph"/>
              <w:spacing w:before="148"/>
              <w:ind w:left="78"/>
              <w:rPr>
                <w:rFonts w:cs="Arial"/>
                <w:b/>
                <w:sz w:val="20"/>
                <w:lang w:val="en-NZ"/>
              </w:rPr>
            </w:pPr>
            <w:r w:rsidRPr="0095513A">
              <w:rPr>
                <w:rFonts w:cs="Arial"/>
                <w:b/>
                <w:color w:val="FFFFFF"/>
                <w:sz w:val="20"/>
                <w:lang w:val="en-NZ"/>
              </w:rPr>
              <w:t>Indicator</w:t>
            </w:r>
          </w:p>
        </w:tc>
        <w:tc>
          <w:tcPr>
            <w:tcW w:w="1406" w:type="dxa"/>
            <w:shd w:val="clear" w:color="auto" w:fill="91268F"/>
          </w:tcPr>
          <w:p w14:paraId="6FFE8848" w14:textId="77777777" w:rsidR="002A5127" w:rsidRPr="0095513A" w:rsidRDefault="00E329F4">
            <w:pPr>
              <w:pStyle w:val="TableParagraph"/>
              <w:spacing w:before="28"/>
              <w:ind w:left="78" w:right="371"/>
              <w:rPr>
                <w:rFonts w:cs="Arial"/>
                <w:b/>
                <w:sz w:val="20"/>
                <w:lang w:val="en-NZ"/>
              </w:rPr>
            </w:pPr>
            <w:r w:rsidRPr="0095513A">
              <w:rPr>
                <w:rFonts w:cs="Arial"/>
                <w:b/>
                <w:color w:val="FFFFFF"/>
                <w:sz w:val="20"/>
                <w:lang w:val="en-NZ"/>
              </w:rPr>
              <w:t>Measure</w:t>
            </w:r>
            <w:r w:rsidRPr="0095513A">
              <w:rPr>
                <w:rFonts w:cs="Arial"/>
                <w:b/>
                <w:color w:val="FFFFFF"/>
                <w:spacing w:val="1"/>
                <w:sz w:val="20"/>
                <w:lang w:val="en-NZ"/>
              </w:rPr>
              <w:t xml:space="preserve"> </w:t>
            </w:r>
            <w:r w:rsidRPr="0095513A">
              <w:rPr>
                <w:rFonts w:cs="Arial"/>
                <w:b/>
                <w:color w:val="FFFFFF"/>
                <w:spacing w:val="-3"/>
                <w:sz w:val="20"/>
                <w:lang w:val="en-NZ"/>
              </w:rPr>
              <w:t>All</w:t>
            </w:r>
            <w:r w:rsidRPr="0095513A">
              <w:rPr>
                <w:rFonts w:cs="Arial"/>
                <w:b/>
                <w:color w:val="FFFFFF"/>
                <w:spacing w:val="-6"/>
                <w:sz w:val="20"/>
                <w:lang w:val="en-NZ"/>
              </w:rPr>
              <w:t xml:space="preserve"> </w:t>
            </w:r>
            <w:r w:rsidRPr="0095513A">
              <w:rPr>
                <w:rFonts w:cs="Arial"/>
                <w:b/>
                <w:color w:val="FFFFFF"/>
                <w:spacing w:val="-3"/>
                <w:sz w:val="20"/>
                <w:lang w:val="en-NZ"/>
              </w:rPr>
              <w:t>|</w:t>
            </w:r>
            <w:r w:rsidRPr="0095513A">
              <w:rPr>
                <w:rFonts w:cs="Arial"/>
                <w:b/>
                <w:color w:val="FFFFFF"/>
                <w:spacing w:val="-6"/>
                <w:sz w:val="20"/>
                <w:lang w:val="en-NZ"/>
              </w:rPr>
              <w:t xml:space="preserve"> </w:t>
            </w:r>
            <w:r w:rsidRPr="0095513A">
              <w:rPr>
                <w:rFonts w:cs="Arial"/>
                <w:b/>
                <w:color w:val="FFFFFF"/>
                <w:spacing w:val="-3"/>
                <w:sz w:val="20"/>
                <w:lang w:val="en-NZ"/>
              </w:rPr>
              <w:t>Māori</w:t>
            </w:r>
          </w:p>
        </w:tc>
        <w:tc>
          <w:tcPr>
            <w:tcW w:w="1288" w:type="dxa"/>
            <w:shd w:val="clear" w:color="auto" w:fill="91268F"/>
          </w:tcPr>
          <w:p w14:paraId="6FFE8849" w14:textId="77777777" w:rsidR="002A5127" w:rsidRPr="0095513A" w:rsidRDefault="00E329F4">
            <w:pPr>
              <w:pStyle w:val="TableParagraph"/>
              <w:spacing w:before="148"/>
              <w:ind w:left="78"/>
              <w:rPr>
                <w:rFonts w:cs="Arial"/>
                <w:b/>
                <w:sz w:val="20"/>
                <w:lang w:val="en-NZ"/>
              </w:rPr>
            </w:pPr>
            <w:r w:rsidRPr="0095513A">
              <w:rPr>
                <w:rFonts w:cs="Arial"/>
                <w:b/>
                <w:color w:val="FFFFFF"/>
                <w:sz w:val="20"/>
                <w:lang w:val="en-NZ"/>
              </w:rPr>
              <w:t>Source</w:t>
            </w:r>
          </w:p>
        </w:tc>
      </w:tr>
      <w:tr w:rsidR="002A5127" w:rsidRPr="0095513A" w14:paraId="6FFE8855" w14:textId="77777777" w:rsidTr="00A72C89">
        <w:trPr>
          <w:trHeight w:val="928"/>
        </w:trPr>
        <w:tc>
          <w:tcPr>
            <w:tcW w:w="905" w:type="dxa"/>
            <w:vMerge w:val="restart"/>
            <w:tcBorders>
              <w:left w:val="nil"/>
              <w:bottom w:val="nil"/>
            </w:tcBorders>
            <w:textDirection w:val="btLr"/>
          </w:tcPr>
          <w:p w14:paraId="6FFE884B" w14:textId="77777777" w:rsidR="002A5127" w:rsidRPr="0095513A" w:rsidRDefault="002A5127">
            <w:pPr>
              <w:pStyle w:val="TableParagraph"/>
              <w:spacing w:before="1"/>
              <w:rPr>
                <w:rFonts w:cs="Arial"/>
                <w:sz w:val="31"/>
                <w:lang w:val="en-NZ"/>
              </w:rPr>
            </w:pPr>
          </w:p>
          <w:p w14:paraId="6FFE884C" w14:textId="77777777" w:rsidR="002A5127" w:rsidRPr="0095513A" w:rsidRDefault="00E329F4" w:rsidP="004A7BA0">
            <w:pPr>
              <w:pStyle w:val="TableParagraph"/>
              <w:ind w:left="5173" w:right="5173"/>
              <w:rPr>
                <w:rFonts w:cs="Arial"/>
                <w:b/>
                <w:sz w:val="20"/>
                <w:lang w:val="en-NZ"/>
              </w:rPr>
            </w:pPr>
            <w:r w:rsidRPr="0095513A">
              <w:rPr>
                <w:rFonts w:cs="Arial"/>
                <w:b/>
                <w:color w:val="52565C"/>
                <w:spacing w:val="-1"/>
                <w:sz w:val="20"/>
                <w:lang w:val="en-NZ"/>
              </w:rPr>
              <w:t>Having</w:t>
            </w:r>
            <w:r w:rsidRPr="0095513A">
              <w:rPr>
                <w:rFonts w:cs="Arial"/>
                <w:b/>
                <w:color w:val="52565C"/>
                <w:spacing w:val="-9"/>
                <w:sz w:val="20"/>
                <w:lang w:val="en-NZ"/>
              </w:rPr>
              <w:t xml:space="preserve"> </w:t>
            </w:r>
            <w:r w:rsidRPr="0095513A">
              <w:rPr>
                <w:rFonts w:cs="Arial"/>
                <w:b/>
                <w:color w:val="52565C"/>
                <w:spacing w:val="-1"/>
                <w:sz w:val="20"/>
                <w:lang w:val="en-NZ"/>
              </w:rPr>
              <w:t>what</w:t>
            </w:r>
            <w:r w:rsidRPr="0095513A">
              <w:rPr>
                <w:rFonts w:cs="Arial"/>
                <w:b/>
                <w:color w:val="52565C"/>
                <w:spacing w:val="-8"/>
                <w:sz w:val="20"/>
                <w:lang w:val="en-NZ"/>
              </w:rPr>
              <w:t xml:space="preserve"> </w:t>
            </w:r>
            <w:r w:rsidRPr="0095513A">
              <w:rPr>
                <w:rFonts w:cs="Arial"/>
                <w:b/>
                <w:color w:val="52565C"/>
                <w:spacing w:val="-1"/>
                <w:sz w:val="20"/>
                <w:lang w:val="en-NZ"/>
              </w:rPr>
              <w:t>is</w:t>
            </w:r>
            <w:r w:rsidRPr="0095513A">
              <w:rPr>
                <w:rFonts w:cs="Arial"/>
                <w:b/>
                <w:color w:val="52565C"/>
                <w:spacing w:val="-9"/>
                <w:sz w:val="20"/>
                <w:lang w:val="en-NZ"/>
              </w:rPr>
              <w:t xml:space="preserve"> </w:t>
            </w:r>
            <w:r w:rsidRPr="0095513A">
              <w:rPr>
                <w:rFonts w:cs="Arial"/>
                <w:b/>
                <w:color w:val="52565C"/>
                <w:sz w:val="20"/>
                <w:lang w:val="en-NZ"/>
              </w:rPr>
              <w:t>needed</w:t>
            </w:r>
          </w:p>
        </w:tc>
        <w:tc>
          <w:tcPr>
            <w:tcW w:w="3081" w:type="dxa"/>
          </w:tcPr>
          <w:p w14:paraId="6FFE884D" w14:textId="77777777" w:rsidR="002A5127" w:rsidRPr="0095513A" w:rsidRDefault="002A5127">
            <w:pPr>
              <w:pStyle w:val="TableParagraph"/>
              <w:rPr>
                <w:sz w:val="18"/>
                <w:lang w:val="en-NZ"/>
              </w:rPr>
            </w:pPr>
          </w:p>
          <w:p w14:paraId="6FFE884E" w14:textId="77777777" w:rsidR="002A5127" w:rsidRPr="0095513A" w:rsidRDefault="00E329F4">
            <w:pPr>
              <w:pStyle w:val="TableParagraph"/>
              <w:spacing w:before="149"/>
              <w:ind w:left="112"/>
              <w:rPr>
                <w:sz w:val="16"/>
                <w:lang w:val="en-NZ"/>
              </w:rPr>
            </w:pPr>
            <w:r w:rsidRPr="0095513A">
              <w:rPr>
                <w:color w:val="52565C"/>
                <w:spacing w:val="-4"/>
                <w:sz w:val="16"/>
                <w:lang w:val="en-NZ"/>
              </w:rPr>
              <w:t>People</w:t>
            </w:r>
            <w:r w:rsidRPr="0095513A">
              <w:rPr>
                <w:color w:val="52565C"/>
                <w:spacing w:val="-6"/>
                <w:sz w:val="16"/>
                <w:lang w:val="en-NZ"/>
              </w:rPr>
              <w:t xml:space="preserve"> </w:t>
            </w:r>
            <w:r w:rsidRPr="0095513A">
              <w:rPr>
                <w:color w:val="52565C"/>
                <w:spacing w:val="-4"/>
                <w:sz w:val="16"/>
                <w:lang w:val="en-NZ"/>
              </w:rPr>
              <w:t>enjoy</w:t>
            </w:r>
            <w:r w:rsidRPr="0095513A">
              <w:rPr>
                <w:color w:val="52565C"/>
                <w:spacing w:val="-9"/>
                <w:sz w:val="16"/>
                <w:lang w:val="en-NZ"/>
              </w:rPr>
              <w:t xml:space="preserve"> </w:t>
            </w:r>
            <w:r w:rsidRPr="0095513A">
              <w:rPr>
                <w:color w:val="52565C"/>
                <w:spacing w:val="-4"/>
                <w:sz w:val="16"/>
                <w:lang w:val="en-NZ"/>
              </w:rPr>
              <w:t>access</w:t>
            </w:r>
            <w:r w:rsidRPr="0095513A">
              <w:rPr>
                <w:color w:val="52565C"/>
                <w:spacing w:val="-8"/>
                <w:sz w:val="16"/>
                <w:lang w:val="en-NZ"/>
              </w:rPr>
              <w:t xml:space="preserve"> </w:t>
            </w:r>
            <w:r w:rsidRPr="0095513A">
              <w:rPr>
                <w:color w:val="52565C"/>
                <w:spacing w:val="-4"/>
                <w:sz w:val="16"/>
                <w:lang w:val="en-NZ"/>
              </w:rPr>
              <w:t>to</w:t>
            </w:r>
            <w:r w:rsidRPr="0095513A">
              <w:rPr>
                <w:color w:val="52565C"/>
                <w:spacing w:val="-6"/>
                <w:sz w:val="16"/>
                <w:lang w:val="en-NZ"/>
              </w:rPr>
              <w:t xml:space="preserve"> </w:t>
            </w:r>
            <w:r w:rsidRPr="0095513A">
              <w:rPr>
                <w:color w:val="52565C"/>
                <w:spacing w:val="-4"/>
                <w:sz w:val="16"/>
                <w:lang w:val="en-NZ"/>
              </w:rPr>
              <w:t>healthy</w:t>
            </w:r>
            <w:r w:rsidRPr="0095513A">
              <w:rPr>
                <w:color w:val="52565C"/>
                <w:spacing w:val="-9"/>
                <w:sz w:val="16"/>
                <w:lang w:val="en-NZ"/>
              </w:rPr>
              <w:t xml:space="preserve"> </w:t>
            </w:r>
            <w:r w:rsidRPr="0095513A">
              <w:rPr>
                <w:color w:val="52565C"/>
                <w:spacing w:val="-3"/>
                <w:sz w:val="16"/>
                <w:lang w:val="en-NZ"/>
              </w:rPr>
              <w:t>food.</w:t>
            </w:r>
          </w:p>
        </w:tc>
        <w:tc>
          <w:tcPr>
            <w:tcW w:w="2954" w:type="dxa"/>
          </w:tcPr>
          <w:p w14:paraId="6FFE884F" w14:textId="77777777" w:rsidR="002A5127" w:rsidRPr="0095513A" w:rsidRDefault="002A5127">
            <w:pPr>
              <w:pStyle w:val="TableParagraph"/>
              <w:spacing w:before="2"/>
              <w:rPr>
                <w:sz w:val="16"/>
                <w:lang w:val="en-NZ"/>
              </w:rPr>
            </w:pPr>
          </w:p>
          <w:p w14:paraId="6FFE8850" w14:textId="77777777" w:rsidR="002A5127" w:rsidRPr="0095513A" w:rsidRDefault="00E329F4">
            <w:pPr>
              <w:pStyle w:val="TableParagraph"/>
              <w:spacing w:line="225" w:lineRule="auto"/>
              <w:ind w:left="112" w:right="195"/>
              <w:jc w:val="both"/>
              <w:rPr>
                <w:sz w:val="16"/>
                <w:lang w:val="en-NZ"/>
              </w:rPr>
            </w:pPr>
            <w:r w:rsidRPr="0095513A">
              <w:rPr>
                <w:color w:val="52565C"/>
                <w:spacing w:val="-4"/>
                <w:sz w:val="16"/>
                <w:lang w:val="en-NZ"/>
              </w:rPr>
              <w:t xml:space="preserve">The proportion of people </w:t>
            </w:r>
            <w:r w:rsidRPr="0095513A">
              <w:rPr>
                <w:color w:val="52565C"/>
                <w:spacing w:val="-3"/>
                <w:sz w:val="16"/>
                <w:lang w:val="en-NZ"/>
              </w:rPr>
              <w:t>who have gone</w:t>
            </w:r>
            <w:r w:rsidRPr="0095513A">
              <w:rPr>
                <w:color w:val="52565C"/>
                <w:spacing w:val="-34"/>
                <w:sz w:val="16"/>
                <w:lang w:val="en-NZ"/>
              </w:rPr>
              <w:t xml:space="preserve"> </w:t>
            </w:r>
            <w:r w:rsidRPr="0095513A">
              <w:rPr>
                <w:color w:val="52565C"/>
                <w:spacing w:val="-4"/>
                <w:sz w:val="16"/>
                <w:lang w:val="en-NZ"/>
              </w:rPr>
              <w:t xml:space="preserve">without fresh fruit and </w:t>
            </w:r>
            <w:r w:rsidRPr="0095513A">
              <w:rPr>
                <w:color w:val="52565C"/>
                <w:spacing w:val="-3"/>
                <w:sz w:val="16"/>
                <w:lang w:val="en-NZ"/>
              </w:rPr>
              <w:t>vegetables a little</w:t>
            </w:r>
            <w:r w:rsidRPr="0095513A">
              <w:rPr>
                <w:color w:val="52565C"/>
                <w:spacing w:val="-34"/>
                <w:sz w:val="16"/>
                <w:lang w:val="en-NZ"/>
              </w:rPr>
              <w:t xml:space="preserve"> </w:t>
            </w:r>
            <w:r w:rsidRPr="0095513A">
              <w:rPr>
                <w:color w:val="52565C"/>
                <w:spacing w:val="-4"/>
                <w:sz w:val="16"/>
                <w:lang w:val="en-NZ"/>
              </w:rPr>
              <w:t>or</w:t>
            </w:r>
            <w:r w:rsidRPr="0095513A">
              <w:rPr>
                <w:color w:val="52565C"/>
                <w:spacing w:val="-11"/>
                <w:sz w:val="16"/>
                <w:lang w:val="en-NZ"/>
              </w:rPr>
              <w:t xml:space="preserve"> </w:t>
            </w:r>
            <w:r w:rsidRPr="0095513A">
              <w:rPr>
                <w:color w:val="52565C"/>
                <w:spacing w:val="-4"/>
                <w:sz w:val="16"/>
                <w:lang w:val="en-NZ"/>
              </w:rPr>
              <w:t>a</w:t>
            </w:r>
            <w:r w:rsidRPr="0095513A">
              <w:rPr>
                <w:color w:val="52565C"/>
                <w:spacing w:val="-7"/>
                <w:sz w:val="16"/>
                <w:lang w:val="en-NZ"/>
              </w:rPr>
              <w:t xml:space="preserve"> </w:t>
            </w:r>
            <w:r w:rsidRPr="0095513A">
              <w:rPr>
                <w:color w:val="52565C"/>
                <w:spacing w:val="-4"/>
                <w:sz w:val="16"/>
                <w:lang w:val="en-NZ"/>
              </w:rPr>
              <w:t>lot</w:t>
            </w:r>
            <w:r w:rsidRPr="0095513A">
              <w:rPr>
                <w:color w:val="52565C"/>
                <w:spacing w:val="-7"/>
                <w:sz w:val="16"/>
                <w:lang w:val="en-NZ"/>
              </w:rPr>
              <w:t xml:space="preserve"> </w:t>
            </w:r>
            <w:r w:rsidRPr="0095513A">
              <w:rPr>
                <w:color w:val="52565C"/>
                <w:spacing w:val="-3"/>
                <w:sz w:val="16"/>
                <w:lang w:val="en-NZ"/>
              </w:rPr>
              <w:t>in</w:t>
            </w:r>
            <w:r w:rsidRPr="0095513A">
              <w:rPr>
                <w:color w:val="52565C"/>
                <w:spacing w:val="-7"/>
                <w:sz w:val="16"/>
                <w:lang w:val="en-NZ"/>
              </w:rPr>
              <w:t xml:space="preserve"> </w:t>
            </w:r>
            <w:r w:rsidRPr="0095513A">
              <w:rPr>
                <w:color w:val="52565C"/>
                <w:spacing w:val="-3"/>
                <w:sz w:val="16"/>
                <w:lang w:val="en-NZ"/>
              </w:rPr>
              <w:t>last</w:t>
            </w:r>
            <w:r w:rsidRPr="0095513A">
              <w:rPr>
                <w:color w:val="52565C"/>
                <w:spacing w:val="-10"/>
                <w:sz w:val="16"/>
                <w:lang w:val="en-NZ"/>
              </w:rPr>
              <w:t xml:space="preserve"> </w:t>
            </w:r>
            <w:r w:rsidRPr="0095513A">
              <w:rPr>
                <w:color w:val="52565C"/>
                <w:spacing w:val="-3"/>
                <w:sz w:val="16"/>
                <w:lang w:val="en-NZ"/>
              </w:rPr>
              <w:t>year</w:t>
            </w:r>
            <w:r w:rsidRPr="0095513A">
              <w:rPr>
                <w:color w:val="52565C"/>
                <w:spacing w:val="-13"/>
                <w:sz w:val="16"/>
                <w:lang w:val="en-NZ"/>
              </w:rPr>
              <w:t xml:space="preserve"> </w:t>
            </w:r>
            <w:r w:rsidRPr="0095513A">
              <w:rPr>
                <w:color w:val="52565C"/>
                <w:spacing w:val="-3"/>
                <w:sz w:val="16"/>
                <w:lang w:val="en-NZ"/>
              </w:rPr>
              <w:t>to</w:t>
            </w:r>
            <w:r w:rsidRPr="0095513A">
              <w:rPr>
                <w:color w:val="52565C"/>
                <w:spacing w:val="-7"/>
                <w:sz w:val="16"/>
                <w:lang w:val="en-NZ"/>
              </w:rPr>
              <w:t xml:space="preserve"> </w:t>
            </w:r>
            <w:r w:rsidRPr="0095513A">
              <w:rPr>
                <w:color w:val="52565C"/>
                <w:spacing w:val="-3"/>
                <w:sz w:val="16"/>
                <w:lang w:val="en-NZ"/>
              </w:rPr>
              <w:t>keep</w:t>
            </w:r>
            <w:r w:rsidRPr="0095513A">
              <w:rPr>
                <w:color w:val="52565C"/>
                <w:spacing w:val="-7"/>
                <w:sz w:val="16"/>
                <w:lang w:val="en-NZ"/>
              </w:rPr>
              <w:t xml:space="preserve"> </w:t>
            </w:r>
            <w:r w:rsidRPr="0095513A">
              <w:rPr>
                <w:color w:val="52565C"/>
                <w:spacing w:val="-3"/>
                <w:sz w:val="16"/>
                <w:lang w:val="en-NZ"/>
              </w:rPr>
              <w:t>costs</w:t>
            </w:r>
            <w:r w:rsidRPr="0095513A">
              <w:rPr>
                <w:color w:val="52565C"/>
                <w:spacing w:val="-7"/>
                <w:sz w:val="16"/>
                <w:lang w:val="en-NZ"/>
              </w:rPr>
              <w:t xml:space="preserve"> </w:t>
            </w:r>
            <w:r w:rsidRPr="0095513A">
              <w:rPr>
                <w:color w:val="52565C"/>
                <w:spacing w:val="-3"/>
                <w:sz w:val="16"/>
                <w:lang w:val="en-NZ"/>
              </w:rPr>
              <w:t>down</w:t>
            </w:r>
          </w:p>
        </w:tc>
        <w:tc>
          <w:tcPr>
            <w:tcW w:w="1406" w:type="dxa"/>
          </w:tcPr>
          <w:p w14:paraId="6FFE8851" w14:textId="77777777" w:rsidR="002A5127" w:rsidRPr="0095513A" w:rsidRDefault="002A5127">
            <w:pPr>
              <w:pStyle w:val="TableParagraph"/>
              <w:rPr>
                <w:sz w:val="18"/>
                <w:lang w:val="en-NZ"/>
              </w:rPr>
            </w:pPr>
          </w:p>
          <w:p w14:paraId="6FFE8852" w14:textId="77777777" w:rsidR="002A5127" w:rsidRPr="0095513A" w:rsidRDefault="00E329F4">
            <w:pPr>
              <w:pStyle w:val="TableParagraph"/>
              <w:spacing w:before="149"/>
              <w:ind w:left="112"/>
              <w:rPr>
                <w:sz w:val="16"/>
                <w:lang w:val="en-NZ"/>
              </w:rPr>
            </w:pPr>
            <w:r w:rsidRPr="0095513A">
              <w:rPr>
                <w:color w:val="52565C"/>
                <w:spacing w:val="-3"/>
                <w:sz w:val="16"/>
                <w:lang w:val="en-NZ"/>
              </w:rPr>
              <w:t>23%</w:t>
            </w:r>
            <w:r w:rsidRPr="0095513A">
              <w:rPr>
                <w:color w:val="52565C"/>
                <w:spacing w:val="-7"/>
                <w:sz w:val="16"/>
                <w:lang w:val="en-NZ"/>
              </w:rPr>
              <w:t xml:space="preserve"> </w:t>
            </w:r>
            <w:r w:rsidRPr="0095513A">
              <w:rPr>
                <w:color w:val="52565C"/>
                <w:spacing w:val="-3"/>
                <w:sz w:val="16"/>
                <w:lang w:val="en-NZ"/>
              </w:rPr>
              <w:t>|</w:t>
            </w:r>
            <w:r w:rsidRPr="0095513A">
              <w:rPr>
                <w:color w:val="52565C"/>
                <w:spacing w:val="-7"/>
                <w:sz w:val="16"/>
                <w:lang w:val="en-NZ"/>
              </w:rPr>
              <w:t xml:space="preserve"> </w:t>
            </w:r>
            <w:r w:rsidRPr="0095513A">
              <w:rPr>
                <w:color w:val="52565C"/>
                <w:spacing w:val="-3"/>
                <w:sz w:val="16"/>
                <w:lang w:val="en-NZ"/>
              </w:rPr>
              <w:t>38%</w:t>
            </w:r>
          </w:p>
        </w:tc>
        <w:tc>
          <w:tcPr>
            <w:tcW w:w="1288" w:type="dxa"/>
            <w:tcBorders>
              <w:right w:val="nil"/>
            </w:tcBorders>
          </w:tcPr>
          <w:p w14:paraId="6FFE8853" w14:textId="77777777" w:rsidR="002A5127" w:rsidRPr="0095513A" w:rsidRDefault="002A5127">
            <w:pPr>
              <w:pStyle w:val="TableParagraph"/>
              <w:spacing w:before="8"/>
              <w:rPr>
                <w:sz w:val="23"/>
                <w:lang w:val="en-NZ"/>
              </w:rPr>
            </w:pPr>
          </w:p>
          <w:p w14:paraId="6FFE8854" w14:textId="77777777" w:rsidR="002A5127" w:rsidRPr="0095513A" w:rsidRDefault="00E329F4">
            <w:pPr>
              <w:pStyle w:val="TableParagraph"/>
              <w:spacing w:line="225" w:lineRule="auto"/>
              <w:ind w:left="112" w:right="206"/>
              <w:rPr>
                <w:sz w:val="16"/>
                <w:lang w:val="en-NZ"/>
              </w:rPr>
            </w:pPr>
            <w:r w:rsidRPr="0095513A">
              <w:rPr>
                <w:color w:val="52565C"/>
                <w:spacing w:val="-4"/>
                <w:sz w:val="16"/>
                <w:lang w:val="en-NZ"/>
              </w:rPr>
              <w:t>General Social</w:t>
            </w:r>
            <w:r w:rsidRPr="0095513A">
              <w:rPr>
                <w:color w:val="52565C"/>
                <w:spacing w:val="-34"/>
                <w:sz w:val="16"/>
                <w:lang w:val="en-NZ"/>
              </w:rPr>
              <w:t xml:space="preserve"> </w:t>
            </w:r>
            <w:r w:rsidRPr="0095513A">
              <w:rPr>
                <w:color w:val="52565C"/>
                <w:spacing w:val="-4"/>
                <w:sz w:val="16"/>
                <w:lang w:val="en-NZ"/>
              </w:rPr>
              <w:t>Survey</w:t>
            </w:r>
            <w:r w:rsidRPr="0095513A">
              <w:rPr>
                <w:color w:val="52565C"/>
                <w:spacing w:val="-10"/>
                <w:sz w:val="16"/>
                <w:lang w:val="en-NZ"/>
              </w:rPr>
              <w:t xml:space="preserve"> </w:t>
            </w:r>
            <w:r w:rsidRPr="0095513A">
              <w:rPr>
                <w:color w:val="52565C"/>
                <w:spacing w:val="-4"/>
                <w:sz w:val="16"/>
                <w:lang w:val="en-NZ"/>
              </w:rPr>
              <w:t>2018</w:t>
            </w:r>
          </w:p>
        </w:tc>
      </w:tr>
      <w:tr w:rsidR="002A5127" w:rsidRPr="0095513A" w14:paraId="6FFE8860" w14:textId="77777777" w:rsidTr="00A72C89">
        <w:trPr>
          <w:trHeight w:val="928"/>
        </w:trPr>
        <w:tc>
          <w:tcPr>
            <w:tcW w:w="905" w:type="dxa"/>
            <w:vMerge/>
            <w:tcBorders>
              <w:top w:val="nil"/>
              <w:left w:val="nil"/>
              <w:bottom w:val="nil"/>
            </w:tcBorders>
            <w:textDirection w:val="btLr"/>
          </w:tcPr>
          <w:p w14:paraId="6FFE8856" w14:textId="77777777" w:rsidR="002A5127" w:rsidRPr="0095513A" w:rsidRDefault="002A5127">
            <w:pPr>
              <w:rPr>
                <w:sz w:val="2"/>
                <w:szCs w:val="2"/>
              </w:rPr>
            </w:pPr>
          </w:p>
        </w:tc>
        <w:tc>
          <w:tcPr>
            <w:tcW w:w="3081" w:type="dxa"/>
            <w:vMerge w:val="restart"/>
          </w:tcPr>
          <w:p w14:paraId="6FFE8857" w14:textId="77777777" w:rsidR="002A5127" w:rsidRPr="0095513A" w:rsidRDefault="002A5127">
            <w:pPr>
              <w:pStyle w:val="TableParagraph"/>
              <w:rPr>
                <w:sz w:val="18"/>
                <w:lang w:val="en-NZ"/>
              </w:rPr>
            </w:pPr>
          </w:p>
          <w:p w14:paraId="6FFE8858" w14:textId="77777777" w:rsidR="002A5127" w:rsidRPr="0095513A" w:rsidRDefault="002A5127">
            <w:pPr>
              <w:pStyle w:val="TableParagraph"/>
              <w:rPr>
                <w:sz w:val="18"/>
                <w:lang w:val="en-NZ"/>
              </w:rPr>
            </w:pPr>
          </w:p>
          <w:p w14:paraId="6FFE8859" w14:textId="77777777" w:rsidR="002A5127" w:rsidRPr="0095513A" w:rsidRDefault="00E329F4">
            <w:pPr>
              <w:pStyle w:val="TableParagraph"/>
              <w:spacing w:before="139" w:line="225" w:lineRule="auto"/>
              <w:ind w:left="112" w:right="193"/>
              <w:rPr>
                <w:sz w:val="16"/>
                <w:lang w:val="en-NZ"/>
              </w:rPr>
            </w:pPr>
            <w:r w:rsidRPr="0095513A">
              <w:rPr>
                <w:color w:val="52565C"/>
                <w:spacing w:val="-4"/>
                <w:sz w:val="16"/>
                <w:lang w:val="en-NZ"/>
              </w:rPr>
              <w:t>People enjoy support and resources</w:t>
            </w:r>
            <w:r w:rsidRPr="0095513A">
              <w:rPr>
                <w:color w:val="52565C"/>
                <w:spacing w:val="-3"/>
                <w:sz w:val="16"/>
                <w:lang w:val="en-NZ"/>
              </w:rPr>
              <w:t xml:space="preserve"> </w:t>
            </w:r>
            <w:r w:rsidRPr="0095513A">
              <w:rPr>
                <w:color w:val="52565C"/>
                <w:spacing w:val="-4"/>
                <w:sz w:val="16"/>
                <w:lang w:val="en-NZ"/>
              </w:rPr>
              <w:t xml:space="preserve">needed to maintain health </w:t>
            </w:r>
            <w:r w:rsidRPr="0095513A">
              <w:rPr>
                <w:color w:val="52565C"/>
                <w:spacing w:val="-3"/>
                <w:sz w:val="16"/>
                <w:lang w:val="en-NZ"/>
              </w:rPr>
              <w:t>throughout</w:t>
            </w:r>
            <w:r w:rsidRPr="0095513A">
              <w:rPr>
                <w:color w:val="52565C"/>
                <w:spacing w:val="-2"/>
                <w:sz w:val="16"/>
                <w:lang w:val="en-NZ"/>
              </w:rPr>
              <w:t xml:space="preserve"> </w:t>
            </w:r>
            <w:r w:rsidRPr="0095513A">
              <w:rPr>
                <w:color w:val="52565C"/>
                <w:spacing w:val="-4"/>
                <w:sz w:val="16"/>
                <w:lang w:val="en-NZ"/>
              </w:rPr>
              <w:t xml:space="preserve">their life and experience </w:t>
            </w:r>
            <w:r w:rsidRPr="0095513A">
              <w:rPr>
                <w:color w:val="52565C"/>
                <w:spacing w:val="-3"/>
                <w:sz w:val="16"/>
                <w:lang w:val="en-NZ"/>
              </w:rPr>
              <w:t>equitable health</w:t>
            </w:r>
            <w:r w:rsidRPr="0095513A">
              <w:rPr>
                <w:color w:val="52565C"/>
                <w:spacing w:val="-34"/>
                <w:sz w:val="16"/>
                <w:lang w:val="en-NZ"/>
              </w:rPr>
              <w:t xml:space="preserve"> </w:t>
            </w:r>
            <w:r w:rsidRPr="0095513A">
              <w:rPr>
                <w:color w:val="52565C"/>
                <w:sz w:val="16"/>
                <w:lang w:val="en-NZ"/>
              </w:rPr>
              <w:t>outcomes.</w:t>
            </w:r>
          </w:p>
        </w:tc>
        <w:tc>
          <w:tcPr>
            <w:tcW w:w="2954" w:type="dxa"/>
          </w:tcPr>
          <w:p w14:paraId="6FFE885A" w14:textId="77777777" w:rsidR="002A5127" w:rsidRPr="0095513A" w:rsidRDefault="002A5127">
            <w:pPr>
              <w:pStyle w:val="TableParagraph"/>
              <w:spacing w:before="2"/>
              <w:rPr>
                <w:sz w:val="16"/>
                <w:lang w:val="en-NZ"/>
              </w:rPr>
            </w:pPr>
          </w:p>
          <w:p w14:paraId="6FFE885B" w14:textId="77777777" w:rsidR="002A5127" w:rsidRPr="0095513A" w:rsidRDefault="00E329F4">
            <w:pPr>
              <w:pStyle w:val="TableParagraph"/>
              <w:spacing w:line="225" w:lineRule="auto"/>
              <w:ind w:left="112" w:right="244"/>
              <w:rPr>
                <w:sz w:val="16"/>
                <w:lang w:val="en-NZ"/>
              </w:rPr>
            </w:pPr>
            <w:r w:rsidRPr="0095513A">
              <w:rPr>
                <w:color w:val="52565C"/>
                <w:spacing w:val="-4"/>
                <w:sz w:val="16"/>
                <w:lang w:val="en-NZ"/>
              </w:rPr>
              <w:t>The</w:t>
            </w:r>
            <w:r w:rsidRPr="0095513A">
              <w:rPr>
                <w:color w:val="52565C"/>
                <w:spacing w:val="3"/>
                <w:sz w:val="16"/>
                <w:lang w:val="en-NZ"/>
              </w:rPr>
              <w:t xml:space="preserve"> </w:t>
            </w:r>
            <w:r w:rsidRPr="0095513A">
              <w:rPr>
                <w:color w:val="52565C"/>
                <w:spacing w:val="-4"/>
                <w:sz w:val="16"/>
                <w:lang w:val="en-NZ"/>
              </w:rPr>
              <w:t>proportion</w:t>
            </w:r>
            <w:r w:rsidRPr="0095513A">
              <w:rPr>
                <w:color w:val="52565C"/>
                <w:spacing w:val="4"/>
                <w:sz w:val="16"/>
                <w:lang w:val="en-NZ"/>
              </w:rPr>
              <w:t xml:space="preserve"> </w:t>
            </w:r>
            <w:r w:rsidRPr="0095513A">
              <w:rPr>
                <w:color w:val="52565C"/>
                <w:spacing w:val="-4"/>
                <w:sz w:val="16"/>
                <w:lang w:val="en-NZ"/>
              </w:rPr>
              <w:t>of</w:t>
            </w:r>
            <w:r w:rsidRPr="0095513A">
              <w:rPr>
                <w:color w:val="52565C"/>
                <w:sz w:val="16"/>
                <w:lang w:val="en-NZ"/>
              </w:rPr>
              <w:t xml:space="preserve"> </w:t>
            </w:r>
            <w:r w:rsidRPr="0095513A">
              <w:rPr>
                <w:color w:val="52565C"/>
                <w:spacing w:val="-4"/>
                <w:sz w:val="16"/>
                <w:lang w:val="en-NZ"/>
              </w:rPr>
              <w:t>adults</w:t>
            </w:r>
            <w:r w:rsidRPr="0095513A">
              <w:rPr>
                <w:color w:val="52565C"/>
                <w:spacing w:val="4"/>
                <w:sz w:val="16"/>
                <w:lang w:val="en-NZ"/>
              </w:rPr>
              <w:t xml:space="preserve"> </w:t>
            </w:r>
            <w:r w:rsidRPr="0095513A">
              <w:rPr>
                <w:color w:val="52565C"/>
                <w:spacing w:val="-3"/>
                <w:sz w:val="16"/>
                <w:lang w:val="en-NZ"/>
              </w:rPr>
              <w:t>who</w:t>
            </w:r>
            <w:r w:rsidRPr="0095513A">
              <w:rPr>
                <w:color w:val="52565C"/>
                <w:spacing w:val="4"/>
                <w:sz w:val="16"/>
                <w:lang w:val="en-NZ"/>
              </w:rPr>
              <w:t xml:space="preserve"> </w:t>
            </w:r>
            <w:r w:rsidRPr="0095513A">
              <w:rPr>
                <w:color w:val="52565C"/>
                <w:spacing w:val="-3"/>
                <w:sz w:val="16"/>
                <w:lang w:val="en-NZ"/>
              </w:rPr>
              <w:t>rated</w:t>
            </w:r>
            <w:r w:rsidRPr="0095513A">
              <w:rPr>
                <w:color w:val="52565C"/>
                <w:spacing w:val="-2"/>
                <w:sz w:val="16"/>
                <w:lang w:val="en-NZ"/>
              </w:rPr>
              <w:t xml:space="preserve"> </w:t>
            </w:r>
            <w:r w:rsidRPr="0095513A">
              <w:rPr>
                <w:color w:val="52565C"/>
                <w:spacing w:val="-4"/>
                <w:sz w:val="16"/>
                <w:lang w:val="en-NZ"/>
              </w:rPr>
              <w:t>their</w:t>
            </w:r>
            <w:r w:rsidRPr="0095513A">
              <w:rPr>
                <w:color w:val="52565C"/>
                <w:spacing w:val="-11"/>
                <w:sz w:val="16"/>
                <w:lang w:val="en-NZ"/>
              </w:rPr>
              <w:t xml:space="preserve"> </w:t>
            </w:r>
            <w:r w:rsidRPr="0095513A">
              <w:rPr>
                <w:color w:val="52565C"/>
                <w:spacing w:val="-4"/>
                <w:sz w:val="16"/>
                <w:lang w:val="en-NZ"/>
              </w:rPr>
              <w:t>health</w:t>
            </w:r>
            <w:r w:rsidRPr="0095513A">
              <w:rPr>
                <w:color w:val="52565C"/>
                <w:spacing w:val="-6"/>
                <w:sz w:val="16"/>
                <w:lang w:val="en-NZ"/>
              </w:rPr>
              <w:t xml:space="preserve"> </w:t>
            </w:r>
            <w:r w:rsidRPr="0095513A">
              <w:rPr>
                <w:color w:val="52565C"/>
                <w:spacing w:val="-4"/>
                <w:sz w:val="16"/>
                <w:lang w:val="en-NZ"/>
              </w:rPr>
              <w:t>status</w:t>
            </w:r>
            <w:r w:rsidRPr="0095513A">
              <w:rPr>
                <w:color w:val="52565C"/>
                <w:spacing w:val="-7"/>
                <w:sz w:val="16"/>
                <w:lang w:val="en-NZ"/>
              </w:rPr>
              <w:t xml:space="preserve"> </w:t>
            </w:r>
            <w:r w:rsidRPr="0095513A">
              <w:rPr>
                <w:color w:val="52565C"/>
                <w:spacing w:val="-3"/>
                <w:sz w:val="16"/>
                <w:lang w:val="en-NZ"/>
              </w:rPr>
              <w:t>as</w:t>
            </w:r>
            <w:r w:rsidRPr="0095513A">
              <w:rPr>
                <w:color w:val="52565C"/>
                <w:spacing w:val="-6"/>
                <w:sz w:val="16"/>
                <w:lang w:val="en-NZ"/>
              </w:rPr>
              <w:t xml:space="preserve"> </w:t>
            </w:r>
            <w:r w:rsidRPr="0095513A">
              <w:rPr>
                <w:color w:val="52565C"/>
                <w:spacing w:val="-3"/>
                <w:sz w:val="16"/>
                <w:lang w:val="en-NZ"/>
              </w:rPr>
              <w:t>good,</w:t>
            </w:r>
            <w:r w:rsidRPr="0095513A">
              <w:rPr>
                <w:color w:val="52565C"/>
                <w:spacing w:val="-18"/>
                <w:sz w:val="16"/>
                <w:lang w:val="en-NZ"/>
              </w:rPr>
              <w:t xml:space="preserve"> </w:t>
            </w:r>
            <w:r w:rsidRPr="0095513A">
              <w:rPr>
                <w:color w:val="52565C"/>
                <w:spacing w:val="-3"/>
                <w:sz w:val="16"/>
                <w:lang w:val="en-NZ"/>
              </w:rPr>
              <w:t>very</w:t>
            </w:r>
            <w:r w:rsidRPr="0095513A">
              <w:rPr>
                <w:color w:val="52565C"/>
                <w:spacing w:val="-10"/>
                <w:sz w:val="16"/>
                <w:lang w:val="en-NZ"/>
              </w:rPr>
              <w:t xml:space="preserve"> </w:t>
            </w:r>
            <w:r w:rsidRPr="0095513A">
              <w:rPr>
                <w:color w:val="52565C"/>
                <w:spacing w:val="-3"/>
                <w:sz w:val="16"/>
                <w:lang w:val="en-NZ"/>
              </w:rPr>
              <w:t>good</w:t>
            </w:r>
            <w:r w:rsidRPr="0095513A">
              <w:rPr>
                <w:color w:val="52565C"/>
                <w:spacing w:val="-6"/>
                <w:sz w:val="16"/>
                <w:lang w:val="en-NZ"/>
              </w:rPr>
              <w:t xml:space="preserve"> </w:t>
            </w:r>
            <w:r w:rsidRPr="0095513A">
              <w:rPr>
                <w:color w:val="52565C"/>
                <w:spacing w:val="-3"/>
                <w:sz w:val="16"/>
                <w:lang w:val="en-NZ"/>
              </w:rPr>
              <w:t>or</w:t>
            </w:r>
            <w:r w:rsidRPr="0095513A">
              <w:rPr>
                <w:color w:val="52565C"/>
                <w:spacing w:val="-33"/>
                <w:sz w:val="16"/>
                <w:lang w:val="en-NZ"/>
              </w:rPr>
              <w:t xml:space="preserve"> </w:t>
            </w:r>
            <w:r w:rsidRPr="0095513A">
              <w:rPr>
                <w:color w:val="52565C"/>
                <w:sz w:val="16"/>
                <w:lang w:val="en-NZ"/>
              </w:rPr>
              <w:t>excellent</w:t>
            </w:r>
          </w:p>
        </w:tc>
        <w:tc>
          <w:tcPr>
            <w:tcW w:w="1406" w:type="dxa"/>
          </w:tcPr>
          <w:p w14:paraId="6FFE885C" w14:textId="77777777" w:rsidR="002A5127" w:rsidRPr="0095513A" w:rsidRDefault="002A5127">
            <w:pPr>
              <w:pStyle w:val="TableParagraph"/>
              <w:rPr>
                <w:sz w:val="18"/>
                <w:lang w:val="en-NZ"/>
              </w:rPr>
            </w:pPr>
          </w:p>
          <w:p w14:paraId="6FFE885D" w14:textId="77777777" w:rsidR="002A5127" w:rsidRPr="0095513A" w:rsidRDefault="00E329F4">
            <w:pPr>
              <w:pStyle w:val="TableParagraph"/>
              <w:spacing w:before="149"/>
              <w:ind w:left="112"/>
              <w:rPr>
                <w:sz w:val="16"/>
                <w:lang w:val="en-NZ"/>
              </w:rPr>
            </w:pPr>
            <w:r w:rsidRPr="0095513A">
              <w:rPr>
                <w:color w:val="52565C"/>
                <w:spacing w:val="-3"/>
                <w:sz w:val="16"/>
                <w:lang w:val="en-NZ"/>
              </w:rPr>
              <w:t>87%</w:t>
            </w:r>
            <w:r w:rsidRPr="0095513A">
              <w:rPr>
                <w:color w:val="52565C"/>
                <w:spacing w:val="-7"/>
                <w:sz w:val="16"/>
                <w:lang w:val="en-NZ"/>
              </w:rPr>
              <w:t xml:space="preserve"> </w:t>
            </w:r>
            <w:r w:rsidRPr="0095513A">
              <w:rPr>
                <w:color w:val="52565C"/>
                <w:spacing w:val="-3"/>
                <w:sz w:val="16"/>
                <w:lang w:val="en-NZ"/>
              </w:rPr>
              <w:t>|</w:t>
            </w:r>
            <w:r w:rsidRPr="0095513A">
              <w:rPr>
                <w:color w:val="52565C"/>
                <w:spacing w:val="-7"/>
                <w:sz w:val="16"/>
                <w:lang w:val="en-NZ"/>
              </w:rPr>
              <w:t xml:space="preserve"> </w:t>
            </w:r>
            <w:r w:rsidRPr="0095513A">
              <w:rPr>
                <w:color w:val="52565C"/>
                <w:spacing w:val="-3"/>
                <w:sz w:val="16"/>
                <w:lang w:val="en-NZ"/>
              </w:rPr>
              <w:t>77%</w:t>
            </w:r>
          </w:p>
        </w:tc>
        <w:tc>
          <w:tcPr>
            <w:tcW w:w="1288" w:type="dxa"/>
            <w:tcBorders>
              <w:right w:val="nil"/>
            </w:tcBorders>
          </w:tcPr>
          <w:p w14:paraId="6FFE885E" w14:textId="77777777" w:rsidR="002A5127" w:rsidRPr="0095513A" w:rsidRDefault="002A5127">
            <w:pPr>
              <w:pStyle w:val="TableParagraph"/>
              <w:spacing w:before="2"/>
              <w:rPr>
                <w:sz w:val="16"/>
                <w:lang w:val="en-NZ"/>
              </w:rPr>
            </w:pPr>
          </w:p>
          <w:p w14:paraId="6FFE885F" w14:textId="77777777" w:rsidR="002A5127" w:rsidRPr="0095513A" w:rsidRDefault="00E329F4">
            <w:pPr>
              <w:pStyle w:val="TableParagraph"/>
              <w:spacing w:line="225" w:lineRule="auto"/>
              <w:ind w:left="112" w:right="206"/>
              <w:rPr>
                <w:sz w:val="16"/>
                <w:lang w:val="en-NZ"/>
              </w:rPr>
            </w:pPr>
            <w:r w:rsidRPr="0095513A">
              <w:rPr>
                <w:color w:val="52565C"/>
                <w:spacing w:val="-5"/>
                <w:sz w:val="16"/>
                <w:lang w:val="en-NZ"/>
              </w:rPr>
              <w:t xml:space="preserve">New </w:t>
            </w:r>
            <w:r w:rsidRPr="0095513A">
              <w:rPr>
                <w:color w:val="52565C"/>
                <w:spacing w:val="-4"/>
                <w:sz w:val="16"/>
                <w:lang w:val="en-NZ"/>
              </w:rPr>
              <w:t>Zealand</w:t>
            </w:r>
            <w:r w:rsidRPr="0095513A">
              <w:rPr>
                <w:color w:val="52565C"/>
                <w:spacing w:val="-3"/>
                <w:sz w:val="16"/>
                <w:lang w:val="en-NZ"/>
              </w:rPr>
              <w:t xml:space="preserve"> </w:t>
            </w:r>
            <w:r w:rsidRPr="0095513A">
              <w:rPr>
                <w:color w:val="52565C"/>
                <w:spacing w:val="-5"/>
                <w:sz w:val="16"/>
                <w:lang w:val="en-NZ"/>
              </w:rPr>
              <w:t>Health</w:t>
            </w:r>
            <w:r w:rsidRPr="0095513A">
              <w:rPr>
                <w:color w:val="52565C"/>
                <w:spacing w:val="-4"/>
                <w:sz w:val="16"/>
                <w:lang w:val="en-NZ"/>
              </w:rPr>
              <w:t xml:space="preserve"> </w:t>
            </w:r>
            <w:r w:rsidRPr="0095513A">
              <w:rPr>
                <w:color w:val="52565C"/>
                <w:spacing w:val="-5"/>
                <w:sz w:val="16"/>
                <w:lang w:val="en-NZ"/>
              </w:rPr>
              <w:t>Survey</w:t>
            </w:r>
            <w:r w:rsidRPr="0095513A">
              <w:rPr>
                <w:color w:val="52565C"/>
                <w:spacing w:val="-33"/>
                <w:sz w:val="16"/>
                <w:lang w:val="en-NZ"/>
              </w:rPr>
              <w:t xml:space="preserve"> </w:t>
            </w:r>
            <w:r w:rsidRPr="0095513A">
              <w:rPr>
                <w:color w:val="52565C"/>
                <w:sz w:val="16"/>
                <w:lang w:val="en-NZ"/>
              </w:rPr>
              <w:t>2019</w:t>
            </w:r>
          </w:p>
        </w:tc>
      </w:tr>
      <w:tr w:rsidR="002A5127" w:rsidRPr="0095513A" w14:paraId="6FFE8869" w14:textId="77777777" w:rsidTr="00A72C89">
        <w:trPr>
          <w:trHeight w:val="928"/>
        </w:trPr>
        <w:tc>
          <w:tcPr>
            <w:tcW w:w="905" w:type="dxa"/>
            <w:vMerge/>
            <w:tcBorders>
              <w:top w:val="nil"/>
              <w:left w:val="nil"/>
              <w:bottom w:val="nil"/>
            </w:tcBorders>
            <w:textDirection w:val="btLr"/>
          </w:tcPr>
          <w:p w14:paraId="6FFE8861" w14:textId="77777777" w:rsidR="002A5127" w:rsidRPr="0095513A" w:rsidRDefault="002A5127">
            <w:pPr>
              <w:rPr>
                <w:sz w:val="2"/>
                <w:szCs w:val="2"/>
              </w:rPr>
            </w:pPr>
          </w:p>
        </w:tc>
        <w:tc>
          <w:tcPr>
            <w:tcW w:w="3081" w:type="dxa"/>
            <w:vMerge/>
            <w:tcBorders>
              <w:top w:val="nil"/>
            </w:tcBorders>
          </w:tcPr>
          <w:p w14:paraId="6FFE8862" w14:textId="77777777" w:rsidR="002A5127" w:rsidRPr="0095513A" w:rsidRDefault="002A5127">
            <w:pPr>
              <w:rPr>
                <w:sz w:val="2"/>
                <w:szCs w:val="2"/>
              </w:rPr>
            </w:pPr>
          </w:p>
        </w:tc>
        <w:tc>
          <w:tcPr>
            <w:tcW w:w="2954" w:type="dxa"/>
          </w:tcPr>
          <w:p w14:paraId="6FFE8863" w14:textId="77777777" w:rsidR="002A5127" w:rsidRPr="0095513A" w:rsidRDefault="002A5127">
            <w:pPr>
              <w:pStyle w:val="TableParagraph"/>
              <w:spacing w:before="2"/>
              <w:rPr>
                <w:sz w:val="16"/>
                <w:lang w:val="en-NZ"/>
              </w:rPr>
            </w:pPr>
          </w:p>
          <w:p w14:paraId="6FFE8864" w14:textId="77777777" w:rsidR="002A5127" w:rsidRPr="0095513A" w:rsidRDefault="00E329F4">
            <w:pPr>
              <w:pStyle w:val="TableParagraph"/>
              <w:spacing w:line="225" w:lineRule="auto"/>
              <w:ind w:left="112" w:right="193"/>
              <w:rPr>
                <w:sz w:val="16"/>
                <w:lang w:val="en-NZ"/>
              </w:rPr>
            </w:pPr>
            <w:r w:rsidRPr="0095513A">
              <w:rPr>
                <w:color w:val="52565C"/>
                <w:spacing w:val="-4"/>
                <w:sz w:val="16"/>
                <w:lang w:val="en-NZ"/>
              </w:rPr>
              <w:t xml:space="preserve">The proportion of adults </w:t>
            </w:r>
            <w:r w:rsidRPr="0095513A">
              <w:rPr>
                <w:color w:val="52565C"/>
                <w:spacing w:val="-3"/>
                <w:sz w:val="16"/>
                <w:lang w:val="en-NZ"/>
              </w:rPr>
              <w:t>who experience</w:t>
            </w:r>
            <w:r w:rsidRPr="0095513A">
              <w:rPr>
                <w:color w:val="52565C"/>
                <w:spacing w:val="-34"/>
                <w:sz w:val="16"/>
                <w:lang w:val="en-NZ"/>
              </w:rPr>
              <w:t xml:space="preserve"> </w:t>
            </w:r>
            <w:r w:rsidRPr="0095513A">
              <w:rPr>
                <w:color w:val="52565C"/>
                <w:spacing w:val="-4"/>
                <w:sz w:val="16"/>
                <w:lang w:val="en-NZ"/>
              </w:rPr>
              <w:t xml:space="preserve">one or more </w:t>
            </w:r>
            <w:r w:rsidRPr="0095513A">
              <w:rPr>
                <w:color w:val="52565C"/>
                <w:spacing w:val="-3"/>
                <w:sz w:val="16"/>
                <w:lang w:val="en-NZ"/>
              </w:rPr>
              <w:t>types of unmet need for</w:t>
            </w:r>
            <w:r w:rsidRPr="0095513A">
              <w:rPr>
                <w:color w:val="52565C"/>
                <w:spacing w:val="-2"/>
                <w:sz w:val="16"/>
                <w:lang w:val="en-NZ"/>
              </w:rPr>
              <w:t xml:space="preserve"> </w:t>
            </w:r>
            <w:r w:rsidRPr="0095513A">
              <w:rPr>
                <w:color w:val="52565C"/>
                <w:spacing w:val="-4"/>
                <w:sz w:val="16"/>
                <w:lang w:val="en-NZ"/>
              </w:rPr>
              <w:t>primary</w:t>
            </w:r>
            <w:r w:rsidRPr="0095513A">
              <w:rPr>
                <w:color w:val="52565C"/>
                <w:spacing w:val="-10"/>
                <w:sz w:val="16"/>
                <w:lang w:val="en-NZ"/>
              </w:rPr>
              <w:t xml:space="preserve"> </w:t>
            </w:r>
            <w:r w:rsidRPr="0095513A">
              <w:rPr>
                <w:color w:val="52565C"/>
                <w:spacing w:val="-3"/>
                <w:sz w:val="16"/>
                <w:lang w:val="en-NZ"/>
              </w:rPr>
              <w:t>health</w:t>
            </w:r>
            <w:r w:rsidRPr="0095513A">
              <w:rPr>
                <w:color w:val="52565C"/>
                <w:spacing w:val="-7"/>
                <w:sz w:val="16"/>
                <w:lang w:val="en-NZ"/>
              </w:rPr>
              <w:t xml:space="preserve"> </w:t>
            </w:r>
            <w:r w:rsidRPr="0095513A">
              <w:rPr>
                <w:color w:val="52565C"/>
                <w:spacing w:val="-3"/>
                <w:sz w:val="16"/>
                <w:lang w:val="en-NZ"/>
              </w:rPr>
              <w:t>care</w:t>
            </w:r>
          </w:p>
        </w:tc>
        <w:tc>
          <w:tcPr>
            <w:tcW w:w="1406" w:type="dxa"/>
          </w:tcPr>
          <w:p w14:paraId="6FFE8865" w14:textId="77777777" w:rsidR="002A5127" w:rsidRPr="0095513A" w:rsidRDefault="002A5127">
            <w:pPr>
              <w:pStyle w:val="TableParagraph"/>
              <w:rPr>
                <w:sz w:val="18"/>
                <w:lang w:val="en-NZ"/>
              </w:rPr>
            </w:pPr>
          </w:p>
          <w:p w14:paraId="6FFE8866" w14:textId="77777777" w:rsidR="002A5127" w:rsidRPr="0095513A" w:rsidRDefault="00E329F4">
            <w:pPr>
              <w:pStyle w:val="TableParagraph"/>
              <w:spacing w:before="149"/>
              <w:ind w:left="112"/>
              <w:rPr>
                <w:sz w:val="16"/>
                <w:lang w:val="en-NZ"/>
              </w:rPr>
            </w:pPr>
            <w:r w:rsidRPr="0095513A">
              <w:rPr>
                <w:color w:val="52565C"/>
                <w:spacing w:val="-4"/>
                <w:sz w:val="16"/>
                <w:lang w:val="en-NZ"/>
              </w:rPr>
              <w:t>30%</w:t>
            </w:r>
            <w:r w:rsidRPr="0095513A">
              <w:rPr>
                <w:color w:val="52565C"/>
                <w:spacing w:val="-7"/>
                <w:sz w:val="16"/>
                <w:lang w:val="en-NZ"/>
              </w:rPr>
              <w:t xml:space="preserve"> </w:t>
            </w:r>
            <w:r w:rsidRPr="0095513A">
              <w:rPr>
                <w:color w:val="52565C"/>
                <w:spacing w:val="-3"/>
                <w:sz w:val="16"/>
                <w:lang w:val="en-NZ"/>
              </w:rPr>
              <w:t>|</w:t>
            </w:r>
            <w:r w:rsidRPr="0095513A">
              <w:rPr>
                <w:color w:val="52565C"/>
                <w:spacing w:val="-7"/>
                <w:sz w:val="16"/>
                <w:lang w:val="en-NZ"/>
              </w:rPr>
              <w:t xml:space="preserve"> </w:t>
            </w:r>
            <w:r w:rsidRPr="0095513A">
              <w:rPr>
                <w:color w:val="52565C"/>
                <w:spacing w:val="-3"/>
                <w:sz w:val="16"/>
                <w:lang w:val="en-NZ"/>
              </w:rPr>
              <w:t>41%</w:t>
            </w:r>
          </w:p>
        </w:tc>
        <w:tc>
          <w:tcPr>
            <w:tcW w:w="1288" w:type="dxa"/>
            <w:tcBorders>
              <w:right w:val="nil"/>
            </w:tcBorders>
          </w:tcPr>
          <w:p w14:paraId="6FFE8867" w14:textId="77777777" w:rsidR="002A5127" w:rsidRPr="0095513A" w:rsidRDefault="002A5127">
            <w:pPr>
              <w:pStyle w:val="TableParagraph"/>
              <w:spacing w:before="2"/>
              <w:rPr>
                <w:sz w:val="16"/>
                <w:lang w:val="en-NZ"/>
              </w:rPr>
            </w:pPr>
          </w:p>
          <w:p w14:paraId="6FFE8868" w14:textId="77777777" w:rsidR="002A5127" w:rsidRPr="0095513A" w:rsidRDefault="00E329F4">
            <w:pPr>
              <w:pStyle w:val="TableParagraph"/>
              <w:spacing w:line="225" w:lineRule="auto"/>
              <w:ind w:left="112" w:right="206"/>
              <w:rPr>
                <w:sz w:val="16"/>
                <w:lang w:val="en-NZ"/>
              </w:rPr>
            </w:pPr>
            <w:r w:rsidRPr="0095513A">
              <w:rPr>
                <w:color w:val="52565C"/>
                <w:spacing w:val="-5"/>
                <w:sz w:val="16"/>
                <w:lang w:val="en-NZ"/>
              </w:rPr>
              <w:t xml:space="preserve">New </w:t>
            </w:r>
            <w:r w:rsidRPr="0095513A">
              <w:rPr>
                <w:color w:val="52565C"/>
                <w:spacing w:val="-4"/>
                <w:sz w:val="16"/>
                <w:lang w:val="en-NZ"/>
              </w:rPr>
              <w:t>Zealand</w:t>
            </w:r>
            <w:r w:rsidRPr="0095513A">
              <w:rPr>
                <w:color w:val="52565C"/>
                <w:spacing w:val="-3"/>
                <w:sz w:val="16"/>
                <w:lang w:val="en-NZ"/>
              </w:rPr>
              <w:t xml:space="preserve"> </w:t>
            </w:r>
            <w:r w:rsidRPr="0095513A">
              <w:rPr>
                <w:color w:val="52565C"/>
                <w:spacing w:val="-5"/>
                <w:sz w:val="16"/>
                <w:lang w:val="en-NZ"/>
              </w:rPr>
              <w:t>Health</w:t>
            </w:r>
            <w:r w:rsidRPr="0095513A">
              <w:rPr>
                <w:color w:val="52565C"/>
                <w:spacing w:val="-4"/>
                <w:sz w:val="16"/>
                <w:lang w:val="en-NZ"/>
              </w:rPr>
              <w:t xml:space="preserve"> </w:t>
            </w:r>
            <w:r w:rsidRPr="0095513A">
              <w:rPr>
                <w:color w:val="52565C"/>
                <w:spacing w:val="-5"/>
                <w:sz w:val="16"/>
                <w:lang w:val="en-NZ"/>
              </w:rPr>
              <w:t>Survey</w:t>
            </w:r>
            <w:r w:rsidRPr="0095513A">
              <w:rPr>
                <w:color w:val="52565C"/>
                <w:spacing w:val="-33"/>
                <w:sz w:val="16"/>
                <w:lang w:val="en-NZ"/>
              </w:rPr>
              <w:t xml:space="preserve"> </w:t>
            </w:r>
            <w:r w:rsidRPr="0095513A">
              <w:rPr>
                <w:color w:val="52565C"/>
                <w:sz w:val="16"/>
                <w:lang w:val="en-NZ"/>
              </w:rPr>
              <w:t>2019</w:t>
            </w:r>
          </w:p>
        </w:tc>
      </w:tr>
      <w:tr w:rsidR="002A5127" w:rsidRPr="0095513A" w14:paraId="6FFE8873" w14:textId="77777777" w:rsidTr="00A72C89">
        <w:trPr>
          <w:trHeight w:val="748"/>
        </w:trPr>
        <w:tc>
          <w:tcPr>
            <w:tcW w:w="905" w:type="dxa"/>
            <w:vMerge/>
            <w:tcBorders>
              <w:top w:val="nil"/>
              <w:left w:val="nil"/>
              <w:bottom w:val="nil"/>
            </w:tcBorders>
            <w:textDirection w:val="btLr"/>
          </w:tcPr>
          <w:p w14:paraId="6FFE886A" w14:textId="77777777" w:rsidR="002A5127" w:rsidRPr="0095513A" w:rsidRDefault="002A5127">
            <w:pPr>
              <w:rPr>
                <w:sz w:val="2"/>
                <w:szCs w:val="2"/>
              </w:rPr>
            </w:pPr>
          </w:p>
        </w:tc>
        <w:tc>
          <w:tcPr>
            <w:tcW w:w="3081" w:type="dxa"/>
          </w:tcPr>
          <w:p w14:paraId="6FFE886B" w14:textId="77777777" w:rsidR="002A5127" w:rsidRPr="0095513A" w:rsidRDefault="002A5127">
            <w:pPr>
              <w:pStyle w:val="TableParagraph"/>
              <w:spacing w:before="11"/>
              <w:rPr>
                <w:lang w:val="en-NZ"/>
              </w:rPr>
            </w:pPr>
          </w:p>
          <w:p w14:paraId="6FFE886C" w14:textId="77777777" w:rsidR="002A5127" w:rsidRPr="0095513A" w:rsidRDefault="00E329F4">
            <w:pPr>
              <w:pStyle w:val="TableParagraph"/>
              <w:ind w:left="112"/>
              <w:rPr>
                <w:sz w:val="16"/>
                <w:lang w:val="en-NZ"/>
              </w:rPr>
            </w:pPr>
            <w:r w:rsidRPr="0095513A">
              <w:rPr>
                <w:color w:val="52565C"/>
                <w:spacing w:val="-4"/>
                <w:sz w:val="16"/>
                <w:lang w:val="en-NZ"/>
              </w:rPr>
              <w:t>People</w:t>
            </w:r>
            <w:r w:rsidRPr="0095513A">
              <w:rPr>
                <w:color w:val="52565C"/>
                <w:spacing w:val="-7"/>
                <w:sz w:val="16"/>
                <w:lang w:val="en-NZ"/>
              </w:rPr>
              <w:t xml:space="preserve"> </w:t>
            </w:r>
            <w:r w:rsidRPr="0095513A">
              <w:rPr>
                <w:color w:val="52565C"/>
                <w:spacing w:val="-4"/>
                <w:sz w:val="16"/>
                <w:lang w:val="en-NZ"/>
              </w:rPr>
              <w:t>live</w:t>
            </w:r>
            <w:r w:rsidRPr="0095513A">
              <w:rPr>
                <w:color w:val="52565C"/>
                <w:spacing w:val="-6"/>
                <w:sz w:val="16"/>
                <w:lang w:val="en-NZ"/>
              </w:rPr>
              <w:t xml:space="preserve"> </w:t>
            </w:r>
            <w:r w:rsidRPr="0095513A">
              <w:rPr>
                <w:color w:val="52565C"/>
                <w:spacing w:val="-4"/>
                <w:sz w:val="16"/>
                <w:lang w:val="en-NZ"/>
              </w:rPr>
              <w:t>in</w:t>
            </w:r>
            <w:r w:rsidRPr="0095513A">
              <w:rPr>
                <w:color w:val="52565C"/>
                <w:spacing w:val="-6"/>
                <w:sz w:val="16"/>
                <w:lang w:val="en-NZ"/>
              </w:rPr>
              <w:t xml:space="preserve"> </w:t>
            </w:r>
            <w:r w:rsidRPr="0095513A">
              <w:rPr>
                <w:color w:val="52565C"/>
                <w:spacing w:val="-4"/>
                <w:sz w:val="16"/>
                <w:lang w:val="en-NZ"/>
              </w:rPr>
              <w:t>healthy</w:t>
            </w:r>
            <w:r w:rsidRPr="0095513A">
              <w:rPr>
                <w:color w:val="52565C"/>
                <w:spacing w:val="-9"/>
                <w:sz w:val="16"/>
                <w:lang w:val="en-NZ"/>
              </w:rPr>
              <w:t xml:space="preserve"> </w:t>
            </w:r>
            <w:r w:rsidRPr="0095513A">
              <w:rPr>
                <w:color w:val="52565C"/>
                <w:spacing w:val="-3"/>
                <w:sz w:val="16"/>
                <w:lang w:val="en-NZ"/>
              </w:rPr>
              <w:t>and</w:t>
            </w:r>
            <w:r w:rsidRPr="0095513A">
              <w:rPr>
                <w:color w:val="52565C"/>
                <w:spacing w:val="-6"/>
                <w:sz w:val="16"/>
                <w:lang w:val="en-NZ"/>
              </w:rPr>
              <w:t xml:space="preserve"> </w:t>
            </w:r>
            <w:r w:rsidRPr="0095513A">
              <w:rPr>
                <w:color w:val="52565C"/>
                <w:spacing w:val="-3"/>
                <w:sz w:val="16"/>
                <w:lang w:val="en-NZ"/>
              </w:rPr>
              <w:t>homes.</w:t>
            </w:r>
          </w:p>
        </w:tc>
        <w:tc>
          <w:tcPr>
            <w:tcW w:w="2954" w:type="dxa"/>
          </w:tcPr>
          <w:p w14:paraId="6FFE886D" w14:textId="77777777" w:rsidR="002A5127" w:rsidRPr="0095513A" w:rsidRDefault="002A5127">
            <w:pPr>
              <w:pStyle w:val="TableParagraph"/>
              <w:spacing w:before="2"/>
              <w:rPr>
                <w:sz w:val="16"/>
                <w:lang w:val="en-NZ"/>
              </w:rPr>
            </w:pPr>
          </w:p>
          <w:p w14:paraId="6FFE886E" w14:textId="77777777" w:rsidR="002A5127" w:rsidRPr="0095513A" w:rsidRDefault="00E329F4">
            <w:pPr>
              <w:pStyle w:val="TableParagraph"/>
              <w:spacing w:line="225" w:lineRule="auto"/>
              <w:ind w:left="112" w:right="389"/>
              <w:rPr>
                <w:sz w:val="16"/>
                <w:lang w:val="en-NZ"/>
              </w:rPr>
            </w:pPr>
            <w:r w:rsidRPr="0095513A">
              <w:rPr>
                <w:color w:val="52565C"/>
                <w:spacing w:val="-4"/>
                <w:sz w:val="16"/>
                <w:lang w:val="en-NZ"/>
              </w:rPr>
              <w:t xml:space="preserve">The proportion </w:t>
            </w:r>
            <w:r w:rsidRPr="0095513A">
              <w:rPr>
                <w:color w:val="52565C"/>
                <w:spacing w:val="-3"/>
                <w:sz w:val="16"/>
                <w:lang w:val="en-NZ"/>
              </w:rPr>
              <w:t>of people who live in a</w:t>
            </w:r>
            <w:r w:rsidRPr="0095513A">
              <w:rPr>
                <w:color w:val="52565C"/>
                <w:spacing w:val="-35"/>
                <w:sz w:val="16"/>
                <w:lang w:val="en-NZ"/>
              </w:rPr>
              <w:t xml:space="preserve"> </w:t>
            </w:r>
            <w:r w:rsidRPr="0095513A">
              <w:rPr>
                <w:color w:val="52565C"/>
                <w:w w:val="95"/>
                <w:sz w:val="16"/>
                <w:lang w:val="en-NZ"/>
              </w:rPr>
              <w:t>crowded</w:t>
            </w:r>
            <w:r w:rsidRPr="0095513A">
              <w:rPr>
                <w:color w:val="52565C"/>
                <w:spacing w:val="-6"/>
                <w:w w:val="95"/>
                <w:sz w:val="16"/>
                <w:lang w:val="en-NZ"/>
              </w:rPr>
              <w:t xml:space="preserve"> </w:t>
            </w:r>
            <w:r w:rsidRPr="0095513A">
              <w:rPr>
                <w:color w:val="52565C"/>
                <w:w w:val="95"/>
                <w:sz w:val="16"/>
                <w:lang w:val="en-NZ"/>
              </w:rPr>
              <w:t>household</w:t>
            </w:r>
          </w:p>
        </w:tc>
        <w:tc>
          <w:tcPr>
            <w:tcW w:w="1406" w:type="dxa"/>
          </w:tcPr>
          <w:p w14:paraId="6FFE886F" w14:textId="77777777" w:rsidR="002A5127" w:rsidRPr="0095513A" w:rsidRDefault="002A5127">
            <w:pPr>
              <w:pStyle w:val="TableParagraph"/>
              <w:spacing w:before="11"/>
              <w:rPr>
                <w:lang w:val="en-NZ"/>
              </w:rPr>
            </w:pPr>
          </w:p>
          <w:p w14:paraId="6FFE8870" w14:textId="77777777" w:rsidR="002A5127" w:rsidRPr="0095513A" w:rsidRDefault="00E329F4">
            <w:pPr>
              <w:pStyle w:val="TableParagraph"/>
              <w:ind w:left="112"/>
              <w:rPr>
                <w:sz w:val="16"/>
                <w:lang w:val="en-NZ"/>
              </w:rPr>
            </w:pPr>
            <w:r w:rsidRPr="0095513A">
              <w:rPr>
                <w:color w:val="52565C"/>
                <w:spacing w:val="-3"/>
                <w:sz w:val="16"/>
                <w:lang w:val="en-NZ"/>
              </w:rPr>
              <w:t>10%</w:t>
            </w:r>
            <w:r w:rsidRPr="0095513A">
              <w:rPr>
                <w:color w:val="52565C"/>
                <w:spacing w:val="-7"/>
                <w:sz w:val="16"/>
                <w:lang w:val="en-NZ"/>
              </w:rPr>
              <w:t xml:space="preserve"> </w:t>
            </w:r>
            <w:r w:rsidRPr="0095513A">
              <w:rPr>
                <w:color w:val="52565C"/>
                <w:spacing w:val="-3"/>
                <w:sz w:val="16"/>
                <w:lang w:val="en-NZ"/>
              </w:rPr>
              <w:t>|</w:t>
            </w:r>
            <w:r w:rsidRPr="0095513A">
              <w:rPr>
                <w:color w:val="52565C"/>
                <w:spacing w:val="-7"/>
                <w:sz w:val="16"/>
                <w:lang w:val="en-NZ"/>
              </w:rPr>
              <w:t xml:space="preserve"> </w:t>
            </w:r>
            <w:r w:rsidRPr="0095513A">
              <w:rPr>
                <w:color w:val="52565C"/>
                <w:spacing w:val="-3"/>
                <w:sz w:val="16"/>
                <w:lang w:val="en-NZ"/>
              </w:rPr>
              <w:t>23%</w:t>
            </w:r>
          </w:p>
        </w:tc>
        <w:tc>
          <w:tcPr>
            <w:tcW w:w="1288" w:type="dxa"/>
            <w:tcBorders>
              <w:right w:val="nil"/>
            </w:tcBorders>
          </w:tcPr>
          <w:p w14:paraId="6FFE8871" w14:textId="77777777" w:rsidR="002A5127" w:rsidRPr="0095513A" w:rsidRDefault="002A5127">
            <w:pPr>
              <w:pStyle w:val="TableParagraph"/>
              <w:spacing w:before="2"/>
              <w:rPr>
                <w:sz w:val="16"/>
                <w:lang w:val="en-NZ"/>
              </w:rPr>
            </w:pPr>
          </w:p>
          <w:p w14:paraId="6FFE8872" w14:textId="77777777" w:rsidR="002A5127" w:rsidRPr="0095513A" w:rsidRDefault="00E329F4">
            <w:pPr>
              <w:pStyle w:val="TableParagraph"/>
              <w:spacing w:before="1" w:line="225" w:lineRule="auto"/>
              <w:ind w:left="112" w:right="206"/>
              <w:rPr>
                <w:sz w:val="16"/>
                <w:lang w:val="en-NZ"/>
              </w:rPr>
            </w:pPr>
            <w:r w:rsidRPr="0095513A">
              <w:rPr>
                <w:color w:val="52565C"/>
                <w:spacing w:val="-4"/>
                <w:sz w:val="16"/>
                <w:lang w:val="en-NZ"/>
              </w:rPr>
              <w:t>General Social</w:t>
            </w:r>
            <w:r w:rsidRPr="0095513A">
              <w:rPr>
                <w:color w:val="52565C"/>
                <w:spacing w:val="-34"/>
                <w:sz w:val="16"/>
                <w:lang w:val="en-NZ"/>
              </w:rPr>
              <w:t xml:space="preserve"> </w:t>
            </w:r>
            <w:r w:rsidRPr="0095513A">
              <w:rPr>
                <w:color w:val="52565C"/>
                <w:spacing w:val="-4"/>
                <w:sz w:val="16"/>
                <w:lang w:val="en-NZ"/>
              </w:rPr>
              <w:t>Survey</w:t>
            </w:r>
            <w:r w:rsidRPr="0095513A">
              <w:rPr>
                <w:color w:val="52565C"/>
                <w:spacing w:val="-10"/>
                <w:sz w:val="16"/>
                <w:lang w:val="en-NZ"/>
              </w:rPr>
              <w:t xml:space="preserve"> </w:t>
            </w:r>
            <w:r w:rsidRPr="0095513A">
              <w:rPr>
                <w:color w:val="52565C"/>
                <w:spacing w:val="-4"/>
                <w:sz w:val="16"/>
                <w:lang w:val="en-NZ"/>
              </w:rPr>
              <w:t>2018</w:t>
            </w:r>
          </w:p>
        </w:tc>
      </w:tr>
      <w:tr w:rsidR="002A5127" w:rsidRPr="0095513A" w14:paraId="6FFE887D" w14:textId="77777777" w:rsidTr="00A72C89">
        <w:trPr>
          <w:trHeight w:val="928"/>
        </w:trPr>
        <w:tc>
          <w:tcPr>
            <w:tcW w:w="905" w:type="dxa"/>
            <w:vMerge/>
            <w:tcBorders>
              <w:top w:val="nil"/>
              <w:left w:val="nil"/>
              <w:bottom w:val="nil"/>
            </w:tcBorders>
            <w:textDirection w:val="btLr"/>
          </w:tcPr>
          <w:p w14:paraId="6FFE8874" w14:textId="77777777" w:rsidR="002A5127" w:rsidRPr="0095513A" w:rsidRDefault="002A5127">
            <w:pPr>
              <w:rPr>
                <w:sz w:val="2"/>
                <w:szCs w:val="2"/>
              </w:rPr>
            </w:pPr>
          </w:p>
        </w:tc>
        <w:tc>
          <w:tcPr>
            <w:tcW w:w="3081" w:type="dxa"/>
          </w:tcPr>
          <w:p w14:paraId="6FFE8875" w14:textId="77777777" w:rsidR="002A5127" w:rsidRPr="0095513A" w:rsidRDefault="002A5127">
            <w:pPr>
              <w:pStyle w:val="TableParagraph"/>
              <w:rPr>
                <w:sz w:val="18"/>
                <w:lang w:val="en-NZ"/>
              </w:rPr>
            </w:pPr>
          </w:p>
          <w:p w14:paraId="6FFE8876" w14:textId="77777777" w:rsidR="002A5127" w:rsidRPr="0095513A" w:rsidRDefault="00E329F4">
            <w:pPr>
              <w:pStyle w:val="TableParagraph"/>
              <w:spacing w:before="149"/>
              <w:ind w:left="112"/>
              <w:rPr>
                <w:sz w:val="16"/>
                <w:lang w:val="en-NZ"/>
              </w:rPr>
            </w:pPr>
            <w:r w:rsidRPr="0095513A">
              <w:rPr>
                <w:color w:val="52565C"/>
                <w:spacing w:val="-4"/>
                <w:sz w:val="16"/>
                <w:lang w:val="en-NZ"/>
              </w:rPr>
              <w:t>People</w:t>
            </w:r>
            <w:r w:rsidRPr="0095513A">
              <w:rPr>
                <w:color w:val="52565C"/>
                <w:spacing w:val="-9"/>
                <w:sz w:val="16"/>
                <w:lang w:val="en-NZ"/>
              </w:rPr>
              <w:t xml:space="preserve"> </w:t>
            </w:r>
            <w:r w:rsidRPr="0095513A">
              <w:rPr>
                <w:color w:val="52565C"/>
                <w:spacing w:val="-4"/>
                <w:sz w:val="16"/>
                <w:lang w:val="en-NZ"/>
              </w:rPr>
              <w:t>take</w:t>
            </w:r>
            <w:r w:rsidRPr="0095513A">
              <w:rPr>
                <w:color w:val="52565C"/>
                <w:spacing w:val="-6"/>
                <w:sz w:val="16"/>
                <w:lang w:val="en-NZ"/>
              </w:rPr>
              <w:t xml:space="preserve"> </w:t>
            </w:r>
            <w:r w:rsidRPr="0095513A">
              <w:rPr>
                <w:color w:val="52565C"/>
                <w:spacing w:val="-4"/>
                <w:sz w:val="16"/>
                <w:lang w:val="en-NZ"/>
              </w:rPr>
              <w:t>part</w:t>
            </w:r>
            <w:r w:rsidRPr="0095513A">
              <w:rPr>
                <w:color w:val="52565C"/>
                <w:spacing w:val="-7"/>
                <w:sz w:val="16"/>
                <w:lang w:val="en-NZ"/>
              </w:rPr>
              <w:t xml:space="preserve"> </w:t>
            </w:r>
            <w:r w:rsidRPr="0095513A">
              <w:rPr>
                <w:color w:val="52565C"/>
                <w:spacing w:val="-4"/>
                <w:sz w:val="16"/>
                <w:lang w:val="en-NZ"/>
              </w:rPr>
              <w:t>in</w:t>
            </w:r>
            <w:r w:rsidRPr="0095513A">
              <w:rPr>
                <w:color w:val="52565C"/>
                <w:spacing w:val="-6"/>
                <w:sz w:val="16"/>
                <w:lang w:val="en-NZ"/>
              </w:rPr>
              <w:t xml:space="preserve"> </w:t>
            </w:r>
            <w:r w:rsidRPr="0095513A">
              <w:rPr>
                <w:color w:val="52565C"/>
                <w:spacing w:val="-4"/>
                <w:sz w:val="16"/>
                <w:lang w:val="en-NZ"/>
              </w:rPr>
              <w:t>lifelong</w:t>
            </w:r>
            <w:r w:rsidRPr="0095513A">
              <w:rPr>
                <w:color w:val="52565C"/>
                <w:spacing w:val="-7"/>
                <w:sz w:val="16"/>
                <w:lang w:val="en-NZ"/>
              </w:rPr>
              <w:t xml:space="preserve"> </w:t>
            </w:r>
            <w:r w:rsidRPr="0095513A">
              <w:rPr>
                <w:color w:val="52565C"/>
                <w:spacing w:val="-3"/>
                <w:sz w:val="16"/>
                <w:lang w:val="en-NZ"/>
              </w:rPr>
              <w:t>learning.</w:t>
            </w:r>
          </w:p>
        </w:tc>
        <w:tc>
          <w:tcPr>
            <w:tcW w:w="2954" w:type="dxa"/>
          </w:tcPr>
          <w:p w14:paraId="6FFE8877" w14:textId="77777777" w:rsidR="002A5127" w:rsidRPr="0095513A" w:rsidRDefault="002A5127">
            <w:pPr>
              <w:pStyle w:val="TableParagraph"/>
              <w:spacing w:before="8"/>
              <w:rPr>
                <w:sz w:val="23"/>
                <w:lang w:val="en-NZ"/>
              </w:rPr>
            </w:pPr>
          </w:p>
          <w:p w14:paraId="6FFE8878" w14:textId="77777777" w:rsidR="002A5127" w:rsidRPr="0095513A" w:rsidRDefault="00E329F4">
            <w:pPr>
              <w:pStyle w:val="TableParagraph"/>
              <w:spacing w:before="1" w:line="225" w:lineRule="auto"/>
              <w:ind w:left="112" w:right="140"/>
              <w:rPr>
                <w:sz w:val="16"/>
                <w:lang w:val="en-NZ"/>
              </w:rPr>
            </w:pPr>
            <w:r w:rsidRPr="0095513A">
              <w:rPr>
                <w:color w:val="52565C"/>
                <w:spacing w:val="-4"/>
                <w:sz w:val="16"/>
                <w:lang w:val="en-NZ"/>
              </w:rPr>
              <w:t xml:space="preserve">The proportion of adults </w:t>
            </w:r>
            <w:r w:rsidRPr="0095513A">
              <w:rPr>
                <w:color w:val="52565C"/>
                <w:spacing w:val="-3"/>
                <w:sz w:val="16"/>
                <w:lang w:val="en-NZ"/>
              </w:rPr>
              <w:t>who are enrolled</w:t>
            </w:r>
            <w:r w:rsidRPr="0095513A">
              <w:rPr>
                <w:color w:val="52565C"/>
                <w:spacing w:val="-34"/>
                <w:sz w:val="16"/>
                <w:lang w:val="en-NZ"/>
              </w:rPr>
              <w:t xml:space="preserve"> </w:t>
            </w:r>
            <w:r w:rsidRPr="0095513A">
              <w:rPr>
                <w:color w:val="52565C"/>
                <w:spacing w:val="-4"/>
                <w:sz w:val="16"/>
                <w:lang w:val="en-NZ"/>
              </w:rPr>
              <w:t>in</w:t>
            </w:r>
            <w:r w:rsidRPr="0095513A">
              <w:rPr>
                <w:color w:val="52565C"/>
                <w:spacing w:val="-7"/>
                <w:sz w:val="16"/>
                <w:lang w:val="en-NZ"/>
              </w:rPr>
              <w:t xml:space="preserve"> </w:t>
            </w:r>
            <w:r w:rsidRPr="0095513A">
              <w:rPr>
                <w:color w:val="52565C"/>
                <w:spacing w:val="-4"/>
                <w:sz w:val="16"/>
                <w:lang w:val="en-NZ"/>
              </w:rPr>
              <w:t>any</w:t>
            </w:r>
            <w:r w:rsidRPr="0095513A">
              <w:rPr>
                <w:color w:val="52565C"/>
                <w:spacing w:val="-9"/>
                <w:sz w:val="16"/>
                <w:lang w:val="en-NZ"/>
              </w:rPr>
              <w:t xml:space="preserve"> </w:t>
            </w:r>
            <w:r w:rsidRPr="0095513A">
              <w:rPr>
                <w:color w:val="52565C"/>
                <w:spacing w:val="-4"/>
                <w:sz w:val="16"/>
                <w:lang w:val="en-NZ"/>
              </w:rPr>
              <w:t>study,</w:t>
            </w:r>
            <w:r w:rsidRPr="0095513A">
              <w:rPr>
                <w:color w:val="52565C"/>
                <w:spacing w:val="-15"/>
                <w:sz w:val="16"/>
                <w:lang w:val="en-NZ"/>
              </w:rPr>
              <w:t xml:space="preserve"> </w:t>
            </w:r>
            <w:r w:rsidRPr="0095513A">
              <w:rPr>
                <w:color w:val="52565C"/>
                <w:spacing w:val="-4"/>
                <w:sz w:val="16"/>
                <w:lang w:val="en-NZ"/>
              </w:rPr>
              <w:t>whether</w:t>
            </w:r>
            <w:r w:rsidRPr="0095513A">
              <w:rPr>
                <w:color w:val="52565C"/>
                <w:spacing w:val="-10"/>
                <w:sz w:val="16"/>
                <w:lang w:val="en-NZ"/>
              </w:rPr>
              <w:t xml:space="preserve"> </w:t>
            </w:r>
            <w:r w:rsidRPr="0095513A">
              <w:rPr>
                <w:color w:val="52565C"/>
                <w:spacing w:val="-4"/>
                <w:sz w:val="16"/>
                <w:lang w:val="en-NZ"/>
              </w:rPr>
              <w:t>formal</w:t>
            </w:r>
            <w:r w:rsidRPr="0095513A">
              <w:rPr>
                <w:color w:val="52565C"/>
                <w:spacing w:val="-7"/>
                <w:sz w:val="16"/>
                <w:lang w:val="en-NZ"/>
              </w:rPr>
              <w:t xml:space="preserve"> </w:t>
            </w:r>
            <w:r w:rsidRPr="0095513A">
              <w:rPr>
                <w:color w:val="52565C"/>
                <w:spacing w:val="-4"/>
                <w:sz w:val="16"/>
                <w:lang w:val="en-NZ"/>
              </w:rPr>
              <w:t>or</w:t>
            </w:r>
            <w:r w:rsidRPr="0095513A">
              <w:rPr>
                <w:color w:val="52565C"/>
                <w:spacing w:val="-10"/>
                <w:sz w:val="16"/>
                <w:lang w:val="en-NZ"/>
              </w:rPr>
              <w:t xml:space="preserve"> </w:t>
            </w:r>
            <w:r w:rsidRPr="0095513A">
              <w:rPr>
                <w:color w:val="52565C"/>
                <w:spacing w:val="-4"/>
                <w:sz w:val="16"/>
                <w:lang w:val="en-NZ"/>
              </w:rPr>
              <w:t>informal</w:t>
            </w:r>
          </w:p>
        </w:tc>
        <w:tc>
          <w:tcPr>
            <w:tcW w:w="1406" w:type="dxa"/>
          </w:tcPr>
          <w:p w14:paraId="6FFE8879" w14:textId="77777777" w:rsidR="002A5127" w:rsidRPr="0095513A" w:rsidRDefault="002A5127">
            <w:pPr>
              <w:pStyle w:val="TableParagraph"/>
              <w:rPr>
                <w:sz w:val="18"/>
                <w:lang w:val="en-NZ"/>
              </w:rPr>
            </w:pPr>
          </w:p>
          <w:p w14:paraId="6FFE887A" w14:textId="77777777" w:rsidR="002A5127" w:rsidRPr="0095513A" w:rsidRDefault="00E329F4">
            <w:pPr>
              <w:pStyle w:val="TableParagraph"/>
              <w:spacing w:before="149"/>
              <w:ind w:left="112"/>
              <w:rPr>
                <w:sz w:val="16"/>
                <w:lang w:val="en-NZ"/>
              </w:rPr>
            </w:pPr>
            <w:r w:rsidRPr="0095513A">
              <w:rPr>
                <w:color w:val="52565C"/>
                <w:spacing w:val="-3"/>
                <w:sz w:val="16"/>
                <w:lang w:val="en-NZ"/>
              </w:rPr>
              <w:t>10%</w:t>
            </w:r>
            <w:r w:rsidRPr="0095513A">
              <w:rPr>
                <w:color w:val="52565C"/>
                <w:spacing w:val="-7"/>
                <w:sz w:val="16"/>
                <w:lang w:val="en-NZ"/>
              </w:rPr>
              <w:t xml:space="preserve"> </w:t>
            </w:r>
            <w:r w:rsidRPr="0095513A">
              <w:rPr>
                <w:color w:val="52565C"/>
                <w:spacing w:val="-3"/>
                <w:sz w:val="16"/>
                <w:lang w:val="en-NZ"/>
              </w:rPr>
              <w:t>|</w:t>
            </w:r>
            <w:r w:rsidRPr="0095513A">
              <w:rPr>
                <w:color w:val="52565C"/>
                <w:spacing w:val="-7"/>
                <w:sz w:val="16"/>
                <w:lang w:val="en-NZ"/>
              </w:rPr>
              <w:t xml:space="preserve"> </w:t>
            </w:r>
            <w:r w:rsidRPr="0095513A">
              <w:rPr>
                <w:color w:val="52565C"/>
                <w:spacing w:val="-3"/>
                <w:sz w:val="16"/>
                <w:lang w:val="en-NZ"/>
              </w:rPr>
              <w:t>10%</w:t>
            </w:r>
          </w:p>
        </w:tc>
        <w:tc>
          <w:tcPr>
            <w:tcW w:w="1288" w:type="dxa"/>
            <w:tcBorders>
              <w:right w:val="nil"/>
            </w:tcBorders>
          </w:tcPr>
          <w:p w14:paraId="6FFE887B" w14:textId="77777777" w:rsidR="002A5127" w:rsidRPr="0095513A" w:rsidRDefault="002A5127">
            <w:pPr>
              <w:pStyle w:val="TableParagraph"/>
              <w:spacing w:before="3"/>
              <w:rPr>
                <w:sz w:val="16"/>
                <w:lang w:val="en-NZ"/>
              </w:rPr>
            </w:pPr>
          </w:p>
          <w:p w14:paraId="6FFE887C" w14:textId="77777777" w:rsidR="002A5127" w:rsidRPr="0095513A" w:rsidRDefault="00E329F4">
            <w:pPr>
              <w:pStyle w:val="TableParagraph"/>
              <w:spacing w:line="225" w:lineRule="auto"/>
              <w:ind w:left="112" w:right="278"/>
              <w:rPr>
                <w:sz w:val="16"/>
                <w:lang w:val="en-NZ"/>
              </w:rPr>
            </w:pPr>
            <w:r w:rsidRPr="0095513A">
              <w:rPr>
                <w:color w:val="52565C"/>
                <w:sz w:val="16"/>
                <w:lang w:val="en-NZ"/>
              </w:rPr>
              <w:t>Household</w:t>
            </w:r>
            <w:r w:rsidRPr="0095513A">
              <w:rPr>
                <w:color w:val="52565C"/>
                <w:spacing w:val="1"/>
                <w:sz w:val="16"/>
                <w:lang w:val="en-NZ"/>
              </w:rPr>
              <w:t xml:space="preserve"> </w:t>
            </w:r>
            <w:r w:rsidRPr="0095513A">
              <w:rPr>
                <w:color w:val="52565C"/>
                <w:spacing w:val="-5"/>
                <w:sz w:val="16"/>
                <w:lang w:val="en-NZ"/>
              </w:rPr>
              <w:t xml:space="preserve">Labour </w:t>
            </w:r>
            <w:r w:rsidRPr="0095513A">
              <w:rPr>
                <w:color w:val="52565C"/>
                <w:spacing w:val="-4"/>
                <w:sz w:val="16"/>
                <w:lang w:val="en-NZ"/>
              </w:rPr>
              <w:t>Force</w:t>
            </w:r>
            <w:r w:rsidRPr="0095513A">
              <w:rPr>
                <w:color w:val="52565C"/>
                <w:spacing w:val="-34"/>
                <w:sz w:val="16"/>
                <w:lang w:val="en-NZ"/>
              </w:rPr>
              <w:t xml:space="preserve"> </w:t>
            </w:r>
            <w:r w:rsidRPr="0095513A">
              <w:rPr>
                <w:color w:val="52565C"/>
                <w:spacing w:val="-4"/>
                <w:sz w:val="16"/>
                <w:lang w:val="en-NZ"/>
              </w:rPr>
              <w:t>Survey</w:t>
            </w:r>
            <w:r w:rsidRPr="0095513A">
              <w:rPr>
                <w:color w:val="52565C"/>
                <w:spacing w:val="-10"/>
                <w:sz w:val="16"/>
                <w:lang w:val="en-NZ"/>
              </w:rPr>
              <w:t xml:space="preserve"> </w:t>
            </w:r>
            <w:r w:rsidRPr="0095513A">
              <w:rPr>
                <w:color w:val="52565C"/>
                <w:spacing w:val="-4"/>
                <w:sz w:val="16"/>
                <w:lang w:val="en-NZ"/>
              </w:rPr>
              <w:t>2018</w:t>
            </w:r>
          </w:p>
        </w:tc>
      </w:tr>
      <w:tr w:rsidR="002A5127" w:rsidRPr="0095513A" w14:paraId="6FFE8888" w14:textId="77777777" w:rsidTr="00A72C89">
        <w:trPr>
          <w:trHeight w:val="928"/>
        </w:trPr>
        <w:tc>
          <w:tcPr>
            <w:tcW w:w="905" w:type="dxa"/>
            <w:vMerge/>
            <w:tcBorders>
              <w:top w:val="nil"/>
              <w:left w:val="nil"/>
              <w:bottom w:val="nil"/>
            </w:tcBorders>
            <w:textDirection w:val="btLr"/>
          </w:tcPr>
          <w:p w14:paraId="6FFE887E" w14:textId="77777777" w:rsidR="002A5127" w:rsidRPr="0095513A" w:rsidRDefault="002A5127">
            <w:pPr>
              <w:rPr>
                <w:sz w:val="2"/>
                <w:szCs w:val="2"/>
              </w:rPr>
            </w:pPr>
          </w:p>
        </w:tc>
        <w:tc>
          <w:tcPr>
            <w:tcW w:w="3081" w:type="dxa"/>
          </w:tcPr>
          <w:p w14:paraId="6FFE887F" w14:textId="77777777" w:rsidR="002A5127" w:rsidRPr="0095513A" w:rsidRDefault="002A5127">
            <w:pPr>
              <w:pStyle w:val="TableParagraph"/>
              <w:rPr>
                <w:sz w:val="18"/>
                <w:lang w:val="en-NZ"/>
              </w:rPr>
            </w:pPr>
          </w:p>
          <w:p w14:paraId="6FFE8880" w14:textId="77777777" w:rsidR="002A5127" w:rsidRPr="0095513A" w:rsidRDefault="00E329F4">
            <w:pPr>
              <w:pStyle w:val="TableParagraph"/>
              <w:spacing w:before="149"/>
              <w:ind w:left="112"/>
              <w:rPr>
                <w:sz w:val="16"/>
                <w:lang w:val="en-NZ"/>
              </w:rPr>
            </w:pPr>
            <w:r w:rsidRPr="0095513A">
              <w:rPr>
                <w:color w:val="52565C"/>
                <w:spacing w:val="-4"/>
                <w:sz w:val="16"/>
                <w:lang w:val="en-NZ"/>
              </w:rPr>
              <w:t>People</w:t>
            </w:r>
            <w:r w:rsidRPr="0095513A">
              <w:rPr>
                <w:color w:val="52565C"/>
                <w:spacing w:val="-7"/>
                <w:sz w:val="16"/>
                <w:lang w:val="en-NZ"/>
              </w:rPr>
              <w:t xml:space="preserve"> </w:t>
            </w:r>
            <w:r w:rsidRPr="0095513A">
              <w:rPr>
                <w:color w:val="52565C"/>
                <w:spacing w:val="-4"/>
                <w:sz w:val="16"/>
                <w:lang w:val="en-NZ"/>
              </w:rPr>
              <w:t>enjoy</w:t>
            </w:r>
            <w:r w:rsidRPr="0095513A">
              <w:rPr>
                <w:color w:val="52565C"/>
                <w:spacing w:val="-10"/>
                <w:sz w:val="16"/>
                <w:lang w:val="en-NZ"/>
              </w:rPr>
              <w:t xml:space="preserve"> </w:t>
            </w:r>
            <w:r w:rsidRPr="0095513A">
              <w:rPr>
                <w:color w:val="52565C"/>
                <w:spacing w:val="-4"/>
                <w:sz w:val="16"/>
                <w:lang w:val="en-NZ"/>
              </w:rPr>
              <w:t>safe</w:t>
            </w:r>
            <w:r w:rsidRPr="0095513A">
              <w:rPr>
                <w:color w:val="52565C"/>
                <w:spacing w:val="-7"/>
                <w:sz w:val="16"/>
                <w:lang w:val="en-NZ"/>
              </w:rPr>
              <w:t xml:space="preserve"> </w:t>
            </w:r>
            <w:r w:rsidRPr="0095513A">
              <w:rPr>
                <w:color w:val="52565C"/>
                <w:spacing w:val="-4"/>
                <w:sz w:val="16"/>
                <w:lang w:val="en-NZ"/>
              </w:rPr>
              <w:t>physical</w:t>
            </w:r>
            <w:r w:rsidRPr="0095513A">
              <w:rPr>
                <w:color w:val="52565C"/>
                <w:spacing w:val="-7"/>
                <w:sz w:val="16"/>
                <w:lang w:val="en-NZ"/>
              </w:rPr>
              <w:t xml:space="preserve"> </w:t>
            </w:r>
            <w:r w:rsidRPr="0095513A">
              <w:rPr>
                <w:color w:val="52565C"/>
                <w:spacing w:val="-4"/>
                <w:sz w:val="16"/>
                <w:lang w:val="en-NZ"/>
              </w:rPr>
              <w:t>activity.</w:t>
            </w:r>
          </w:p>
        </w:tc>
        <w:tc>
          <w:tcPr>
            <w:tcW w:w="2954" w:type="dxa"/>
          </w:tcPr>
          <w:p w14:paraId="6FFE8881" w14:textId="77777777" w:rsidR="002A5127" w:rsidRPr="0095513A" w:rsidRDefault="002A5127">
            <w:pPr>
              <w:pStyle w:val="TableParagraph"/>
              <w:spacing w:before="5"/>
              <w:rPr>
                <w:sz w:val="15"/>
                <w:lang w:val="en-NZ"/>
              </w:rPr>
            </w:pPr>
          </w:p>
          <w:p w14:paraId="6FFE8882" w14:textId="77777777" w:rsidR="002A5127" w:rsidRPr="0095513A" w:rsidRDefault="00E329F4">
            <w:pPr>
              <w:pStyle w:val="TableParagraph"/>
              <w:spacing w:line="186" w:lineRule="exact"/>
              <w:ind w:left="112"/>
              <w:rPr>
                <w:sz w:val="16"/>
                <w:lang w:val="en-NZ"/>
              </w:rPr>
            </w:pPr>
            <w:r w:rsidRPr="0095513A">
              <w:rPr>
                <w:color w:val="52565C"/>
                <w:spacing w:val="-4"/>
                <w:sz w:val="16"/>
                <w:lang w:val="en-NZ"/>
              </w:rPr>
              <w:t>The</w:t>
            </w:r>
            <w:r w:rsidRPr="0095513A">
              <w:rPr>
                <w:color w:val="52565C"/>
                <w:spacing w:val="-7"/>
                <w:sz w:val="16"/>
                <w:lang w:val="en-NZ"/>
              </w:rPr>
              <w:t xml:space="preserve"> </w:t>
            </w:r>
            <w:r w:rsidRPr="0095513A">
              <w:rPr>
                <w:color w:val="52565C"/>
                <w:spacing w:val="-4"/>
                <w:sz w:val="16"/>
                <w:lang w:val="en-NZ"/>
              </w:rPr>
              <w:t>proportion</w:t>
            </w:r>
            <w:r w:rsidRPr="0095513A">
              <w:rPr>
                <w:color w:val="52565C"/>
                <w:spacing w:val="-6"/>
                <w:sz w:val="16"/>
                <w:lang w:val="en-NZ"/>
              </w:rPr>
              <w:t xml:space="preserve"> </w:t>
            </w:r>
            <w:r w:rsidRPr="0095513A">
              <w:rPr>
                <w:color w:val="52565C"/>
                <w:spacing w:val="-4"/>
                <w:sz w:val="16"/>
                <w:lang w:val="en-NZ"/>
              </w:rPr>
              <w:t>of</w:t>
            </w:r>
            <w:r w:rsidRPr="0095513A">
              <w:rPr>
                <w:color w:val="52565C"/>
                <w:spacing w:val="-11"/>
                <w:sz w:val="16"/>
                <w:lang w:val="en-NZ"/>
              </w:rPr>
              <w:t xml:space="preserve"> </w:t>
            </w:r>
            <w:r w:rsidRPr="0095513A">
              <w:rPr>
                <w:color w:val="52565C"/>
                <w:spacing w:val="-4"/>
                <w:sz w:val="16"/>
                <w:lang w:val="en-NZ"/>
              </w:rPr>
              <w:t>people</w:t>
            </w:r>
            <w:r w:rsidRPr="0095513A">
              <w:rPr>
                <w:color w:val="52565C"/>
                <w:spacing w:val="-6"/>
                <w:sz w:val="16"/>
                <w:lang w:val="en-NZ"/>
              </w:rPr>
              <w:t xml:space="preserve"> </w:t>
            </w:r>
            <w:r w:rsidRPr="0095513A">
              <w:rPr>
                <w:color w:val="52565C"/>
                <w:spacing w:val="-3"/>
                <w:sz w:val="16"/>
                <w:lang w:val="en-NZ"/>
              </w:rPr>
              <w:t>who</w:t>
            </w:r>
            <w:r w:rsidRPr="0095513A">
              <w:rPr>
                <w:color w:val="52565C"/>
                <w:spacing w:val="-7"/>
                <w:sz w:val="16"/>
                <w:lang w:val="en-NZ"/>
              </w:rPr>
              <w:t xml:space="preserve"> </w:t>
            </w:r>
            <w:r w:rsidRPr="0095513A">
              <w:rPr>
                <w:color w:val="52565C"/>
                <w:spacing w:val="-3"/>
                <w:sz w:val="16"/>
                <w:lang w:val="en-NZ"/>
              </w:rPr>
              <w:t>undertake</w:t>
            </w:r>
          </w:p>
          <w:p w14:paraId="6FFE8883" w14:textId="77777777" w:rsidR="002A5127" w:rsidRPr="0095513A" w:rsidRDefault="00E329F4">
            <w:pPr>
              <w:pStyle w:val="TableParagraph"/>
              <w:spacing w:before="4" w:line="225" w:lineRule="auto"/>
              <w:ind w:left="112" w:right="148"/>
              <w:rPr>
                <w:sz w:val="16"/>
                <w:lang w:val="en-NZ"/>
              </w:rPr>
            </w:pPr>
            <w:r w:rsidRPr="0095513A">
              <w:rPr>
                <w:color w:val="52565C"/>
                <w:spacing w:val="-4"/>
                <w:sz w:val="16"/>
                <w:lang w:val="en-NZ"/>
              </w:rPr>
              <w:t>2.5</w:t>
            </w:r>
            <w:r w:rsidRPr="0095513A">
              <w:rPr>
                <w:color w:val="52565C"/>
                <w:spacing w:val="-7"/>
                <w:sz w:val="16"/>
                <w:lang w:val="en-NZ"/>
              </w:rPr>
              <w:t xml:space="preserve"> </w:t>
            </w:r>
            <w:r w:rsidRPr="0095513A">
              <w:rPr>
                <w:color w:val="52565C"/>
                <w:spacing w:val="-4"/>
                <w:sz w:val="16"/>
                <w:lang w:val="en-NZ"/>
              </w:rPr>
              <w:t>hours</w:t>
            </w:r>
            <w:r w:rsidRPr="0095513A">
              <w:rPr>
                <w:color w:val="52565C"/>
                <w:spacing w:val="-7"/>
                <w:sz w:val="16"/>
                <w:lang w:val="en-NZ"/>
              </w:rPr>
              <w:t xml:space="preserve"> </w:t>
            </w:r>
            <w:r w:rsidRPr="0095513A">
              <w:rPr>
                <w:color w:val="52565C"/>
                <w:spacing w:val="-4"/>
                <w:sz w:val="16"/>
                <w:lang w:val="en-NZ"/>
              </w:rPr>
              <w:t>or</w:t>
            </w:r>
            <w:r w:rsidRPr="0095513A">
              <w:rPr>
                <w:color w:val="52565C"/>
                <w:spacing w:val="-10"/>
                <w:sz w:val="16"/>
                <w:lang w:val="en-NZ"/>
              </w:rPr>
              <w:t xml:space="preserve"> </w:t>
            </w:r>
            <w:r w:rsidRPr="0095513A">
              <w:rPr>
                <w:color w:val="52565C"/>
                <w:spacing w:val="-4"/>
                <w:sz w:val="16"/>
                <w:lang w:val="en-NZ"/>
              </w:rPr>
              <w:t>more</w:t>
            </w:r>
            <w:r w:rsidRPr="0095513A">
              <w:rPr>
                <w:color w:val="52565C"/>
                <w:spacing w:val="-7"/>
                <w:sz w:val="16"/>
                <w:lang w:val="en-NZ"/>
              </w:rPr>
              <w:t xml:space="preserve"> </w:t>
            </w:r>
            <w:r w:rsidRPr="0095513A">
              <w:rPr>
                <w:color w:val="52565C"/>
                <w:spacing w:val="-3"/>
                <w:sz w:val="16"/>
                <w:lang w:val="en-NZ"/>
              </w:rPr>
              <w:t>of</w:t>
            </w:r>
            <w:r w:rsidRPr="0095513A">
              <w:rPr>
                <w:color w:val="52565C"/>
                <w:spacing w:val="-11"/>
                <w:sz w:val="16"/>
                <w:lang w:val="en-NZ"/>
              </w:rPr>
              <w:t xml:space="preserve"> </w:t>
            </w:r>
            <w:r w:rsidRPr="0095513A">
              <w:rPr>
                <w:color w:val="52565C"/>
                <w:spacing w:val="-3"/>
                <w:sz w:val="16"/>
                <w:lang w:val="en-NZ"/>
              </w:rPr>
              <w:t>physical</w:t>
            </w:r>
            <w:r w:rsidRPr="0095513A">
              <w:rPr>
                <w:color w:val="52565C"/>
                <w:spacing w:val="-6"/>
                <w:sz w:val="16"/>
                <w:lang w:val="en-NZ"/>
              </w:rPr>
              <w:t xml:space="preserve"> </w:t>
            </w:r>
            <w:r w:rsidRPr="0095513A">
              <w:rPr>
                <w:color w:val="52565C"/>
                <w:spacing w:val="-3"/>
                <w:sz w:val="16"/>
                <w:lang w:val="en-NZ"/>
              </w:rPr>
              <w:t>activity</w:t>
            </w:r>
            <w:r w:rsidRPr="0095513A">
              <w:rPr>
                <w:color w:val="52565C"/>
                <w:spacing w:val="-10"/>
                <w:sz w:val="16"/>
                <w:lang w:val="en-NZ"/>
              </w:rPr>
              <w:t xml:space="preserve"> </w:t>
            </w:r>
            <w:r w:rsidRPr="0095513A">
              <w:rPr>
                <w:color w:val="52565C"/>
                <w:spacing w:val="-3"/>
                <w:sz w:val="16"/>
                <w:lang w:val="en-NZ"/>
              </w:rPr>
              <w:t>a</w:t>
            </w:r>
            <w:r w:rsidRPr="0095513A">
              <w:rPr>
                <w:color w:val="52565C"/>
                <w:spacing w:val="-33"/>
                <w:sz w:val="16"/>
                <w:lang w:val="en-NZ"/>
              </w:rPr>
              <w:t xml:space="preserve"> </w:t>
            </w:r>
            <w:r w:rsidRPr="0095513A">
              <w:rPr>
                <w:color w:val="52565C"/>
                <w:sz w:val="16"/>
                <w:lang w:val="en-NZ"/>
              </w:rPr>
              <w:t>week</w:t>
            </w:r>
          </w:p>
        </w:tc>
        <w:tc>
          <w:tcPr>
            <w:tcW w:w="1406" w:type="dxa"/>
          </w:tcPr>
          <w:p w14:paraId="6FFE8884" w14:textId="77777777" w:rsidR="002A5127" w:rsidRPr="0095513A" w:rsidRDefault="002A5127">
            <w:pPr>
              <w:pStyle w:val="TableParagraph"/>
              <w:rPr>
                <w:sz w:val="18"/>
                <w:lang w:val="en-NZ"/>
              </w:rPr>
            </w:pPr>
          </w:p>
          <w:p w14:paraId="6FFE8885" w14:textId="77777777" w:rsidR="002A5127" w:rsidRPr="0095513A" w:rsidRDefault="00E329F4">
            <w:pPr>
              <w:pStyle w:val="TableParagraph"/>
              <w:spacing w:before="149"/>
              <w:ind w:left="112"/>
              <w:rPr>
                <w:sz w:val="16"/>
                <w:lang w:val="en-NZ"/>
              </w:rPr>
            </w:pPr>
            <w:r w:rsidRPr="0095513A">
              <w:rPr>
                <w:color w:val="52565C"/>
                <w:spacing w:val="-3"/>
                <w:sz w:val="16"/>
                <w:lang w:val="en-NZ"/>
              </w:rPr>
              <w:t>52%</w:t>
            </w:r>
            <w:r w:rsidRPr="0095513A">
              <w:rPr>
                <w:color w:val="52565C"/>
                <w:spacing w:val="-7"/>
                <w:sz w:val="16"/>
                <w:lang w:val="en-NZ"/>
              </w:rPr>
              <w:t xml:space="preserve"> </w:t>
            </w:r>
            <w:r w:rsidRPr="0095513A">
              <w:rPr>
                <w:color w:val="52565C"/>
                <w:spacing w:val="-3"/>
                <w:sz w:val="16"/>
                <w:lang w:val="en-NZ"/>
              </w:rPr>
              <w:t>|</w:t>
            </w:r>
            <w:r w:rsidRPr="0095513A">
              <w:rPr>
                <w:color w:val="52565C"/>
                <w:spacing w:val="-7"/>
                <w:sz w:val="16"/>
                <w:lang w:val="en-NZ"/>
              </w:rPr>
              <w:t xml:space="preserve"> </w:t>
            </w:r>
            <w:r w:rsidRPr="0095513A">
              <w:rPr>
                <w:color w:val="52565C"/>
                <w:spacing w:val="-3"/>
                <w:sz w:val="16"/>
                <w:lang w:val="en-NZ"/>
              </w:rPr>
              <w:t>52%</w:t>
            </w:r>
          </w:p>
        </w:tc>
        <w:tc>
          <w:tcPr>
            <w:tcW w:w="1288" w:type="dxa"/>
            <w:tcBorders>
              <w:right w:val="nil"/>
            </w:tcBorders>
          </w:tcPr>
          <w:p w14:paraId="6FFE8886" w14:textId="77777777" w:rsidR="002A5127" w:rsidRPr="0095513A" w:rsidRDefault="002A5127">
            <w:pPr>
              <w:pStyle w:val="TableParagraph"/>
              <w:spacing w:before="3"/>
              <w:rPr>
                <w:sz w:val="16"/>
                <w:lang w:val="en-NZ"/>
              </w:rPr>
            </w:pPr>
          </w:p>
          <w:p w14:paraId="6FFE8887" w14:textId="77777777" w:rsidR="002A5127" w:rsidRPr="0095513A" w:rsidRDefault="00E329F4">
            <w:pPr>
              <w:pStyle w:val="TableParagraph"/>
              <w:spacing w:line="225" w:lineRule="auto"/>
              <w:ind w:left="112" w:right="206"/>
              <w:rPr>
                <w:sz w:val="16"/>
                <w:lang w:val="en-NZ"/>
              </w:rPr>
            </w:pPr>
            <w:r w:rsidRPr="0095513A">
              <w:rPr>
                <w:color w:val="52565C"/>
                <w:spacing w:val="-5"/>
                <w:sz w:val="16"/>
                <w:lang w:val="en-NZ"/>
              </w:rPr>
              <w:t xml:space="preserve">New </w:t>
            </w:r>
            <w:r w:rsidRPr="0095513A">
              <w:rPr>
                <w:color w:val="52565C"/>
                <w:spacing w:val="-4"/>
                <w:sz w:val="16"/>
                <w:lang w:val="en-NZ"/>
              </w:rPr>
              <w:t>Zealand</w:t>
            </w:r>
            <w:r w:rsidRPr="0095513A">
              <w:rPr>
                <w:color w:val="52565C"/>
                <w:spacing w:val="-3"/>
                <w:sz w:val="16"/>
                <w:lang w:val="en-NZ"/>
              </w:rPr>
              <w:t xml:space="preserve"> </w:t>
            </w:r>
            <w:r w:rsidRPr="0095513A">
              <w:rPr>
                <w:color w:val="52565C"/>
                <w:spacing w:val="-5"/>
                <w:sz w:val="16"/>
                <w:lang w:val="en-NZ"/>
              </w:rPr>
              <w:t>Health</w:t>
            </w:r>
            <w:r w:rsidRPr="0095513A">
              <w:rPr>
                <w:color w:val="52565C"/>
                <w:spacing w:val="-4"/>
                <w:sz w:val="16"/>
                <w:lang w:val="en-NZ"/>
              </w:rPr>
              <w:t xml:space="preserve"> </w:t>
            </w:r>
            <w:r w:rsidRPr="0095513A">
              <w:rPr>
                <w:color w:val="52565C"/>
                <w:spacing w:val="-5"/>
                <w:sz w:val="16"/>
                <w:lang w:val="en-NZ"/>
              </w:rPr>
              <w:t>Survey</w:t>
            </w:r>
            <w:r w:rsidRPr="0095513A">
              <w:rPr>
                <w:color w:val="52565C"/>
                <w:spacing w:val="-33"/>
                <w:sz w:val="16"/>
                <w:lang w:val="en-NZ"/>
              </w:rPr>
              <w:t xml:space="preserve"> </w:t>
            </w:r>
            <w:r w:rsidRPr="0095513A">
              <w:rPr>
                <w:color w:val="52565C"/>
                <w:sz w:val="16"/>
                <w:lang w:val="en-NZ"/>
              </w:rPr>
              <w:t>2019</w:t>
            </w:r>
          </w:p>
        </w:tc>
      </w:tr>
      <w:tr w:rsidR="002A5127" w:rsidRPr="0095513A" w14:paraId="6FFE8892" w14:textId="77777777" w:rsidTr="00A72C89">
        <w:trPr>
          <w:trHeight w:val="928"/>
        </w:trPr>
        <w:tc>
          <w:tcPr>
            <w:tcW w:w="905" w:type="dxa"/>
            <w:vMerge/>
            <w:tcBorders>
              <w:top w:val="nil"/>
              <w:left w:val="nil"/>
              <w:bottom w:val="nil"/>
            </w:tcBorders>
            <w:textDirection w:val="btLr"/>
          </w:tcPr>
          <w:p w14:paraId="6FFE8889" w14:textId="77777777" w:rsidR="002A5127" w:rsidRPr="0095513A" w:rsidRDefault="002A5127">
            <w:pPr>
              <w:rPr>
                <w:sz w:val="2"/>
                <w:szCs w:val="2"/>
              </w:rPr>
            </w:pPr>
          </w:p>
        </w:tc>
        <w:tc>
          <w:tcPr>
            <w:tcW w:w="3081" w:type="dxa"/>
          </w:tcPr>
          <w:p w14:paraId="6FFE888A" w14:textId="77777777" w:rsidR="002A5127" w:rsidRPr="0095513A" w:rsidRDefault="002A5127">
            <w:pPr>
              <w:pStyle w:val="TableParagraph"/>
              <w:rPr>
                <w:sz w:val="18"/>
                <w:lang w:val="en-NZ"/>
              </w:rPr>
            </w:pPr>
          </w:p>
          <w:p w14:paraId="6FFE888B" w14:textId="77777777" w:rsidR="002A5127" w:rsidRPr="0095513A" w:rsidRDefault="00E329F4">
            <w:pPr>
              <w:pStyle w:val="TableParagraph"/>
              <w:spacing w:before="149"/>
              <w:ind w:left="112"/>
              <w:rPr>
                <w:sz w:val="16"/>
                <w:lang w:val="en-NZ"/>
              </w:rPr>
            </w:pPr>
            <w:r w:rsidRPr="0095513A">
              <w:rPr>
                <w:color w:val="52565C"/>
                <w:spacing w:val="-4"/>
                <w:sz w:val="16"/>
                <w:lang w:val="en-NZ"/>
              </w:rPr>
              <w:t>People</w:t>
            </w:r>
            <w:r w:rsidRPr="0095513A">
              <w:rPr>
                <w:color w:val="52565C"/>
                <w:spacing w:val="-7"/>
                <w:sz w:val="16"/>
                <w:lang w:val="en-NZ"/>
              </w:rPr>
              <w:t xml:space="preserve"> </w:t>
            </w:r>
            <w:r w:rsidRPr="0095513A">
              <w:rPr>
                <w:color w:val="52565C"/>
                <w:spacing w:val="-4"/>
                <w:sz w:val="16"/>
                <w:lang w:val="en-NZ"/>
              </w:rPr>
              <w:t>have</w:t>
            </w:r>
            <w:r w:rsidRPr="0095513A">
              <w:rPr>
                <w:color w:val="52565C"/>
                <w:spacing w:val="-8"/>
                <w:sz w:val="16"/>
                <w:lang w:val="en-NZ"/>
              </w:rPr>
              <w:t xml:space="preserve"> </w:t>
            </w:r>
            <w:r w:rsidRPr="0095513A">
              <w:rPr>
                <w:color w:val="52565C"/>
                <w:spacing w:val="-4"/>
                <w:sz w:val="16"/>
                <w:lang w:val="en-NZ"/>
              </w:rPr>
              <w:t>time</w:t>
            </w:r>
            <w:r w:rsidRPr="0095513A">
              <w:rPr>
                <w:color w:val="52565C"/>
                <w:spacing w:val="-6"/>
                <w:sz w:val="16"/>
                <w:lang w:val="en-NZ"/>
              </w:rPr>
              <w:t xml:space="preserve"> </w:t>
            </w:r>
            <w:r w:rsidRPr="0095513A">
              <w:rPr>
                <w:color w:val="52565C"/>
                <w:spacing w:val="-4"/>
                <w:sz w:val="16"/>
                <w:lang w:val="en-NZ"/>
              </w:rPr>
              <w:t>for</w:t>
            </w:r>
            <w:r w:rsidRPr="0095513A">
              <w:rPr>
                <w:color w:val="52565C"/>
                <w:spacing w:val="-10"/>
                <w:sz w:val="16"/>
                <w:lang w:val="en-NZ"/>
              </w:rPr>
              <w:t xml:space="preserve"> </w:t>
            </w:r>
            <w:r w:rsidRPr="0095513A">
              <w:rPr>
                <w:color w:val="52565C"/>
                <w:spacing w:val="-4"/>
                <w:sz w:val="16"/>
                <w:lang w:val="en-NZ"/>
              </w:rPr>
              <w:t>leisure.</w:t>
            </w:r>
          </w:p>
        </w:tc>
        <w:tc>
          <w:tcPr>
            <w:tcW w:w="2954" w:type="dxa"/>
          </w:tcPr>
          <w:p w14:paraId="6FFE888C" w14:textId="77777777" w:rsidR="002A5127" w:rsidRPr="0095513A" w:rsidRDefault="002A5127">
            <w:pPr>
              <w:pStyle w:val="TableParagraph"/>
              <w:spacing w:before="9"/>
              <w:rPr>
                <w:sz w:val="23"/>
                <w:lang w:val="en-NZ"/>
              </w:rPr>
            </w:pPr>
          </w:p>
          <w:p w14:paraId="6FFE888D" w14:textId="77777777" w:rsidR="002A5127" w:rsidRPr="0095513A" w:rsidRDefault="00E329F4">
            <w:pPr>
              <w:pStyle w:val="TableParagraph"/>
              <w:spacing w:line="225" w:lineRule="auto"/>
              <w:ind w:left="112" w:right="148"/>
              <w:rPr>
                <w:sz w:val="16"/>
                <w:lang w:val="en-NZ"/>
              </w:rPr>
            </w:pPr>
            <w:r w:rsidRPr="0095513A">
              <w:rPr>
                <w:color w:val="52565C"/>
                <w:spacing w:val="-4"/>
                <w:sz w:val="16"/>
                <w:lang w:val="en-NZ"/>
              </w:rPr>
              <w:t>The</w:t>
            </w:r>
            <w:r w:rsidRPr="0095513A">
              <w:rPr>
                <w:color w:val="52565C"/>
                <w:spacing w:val="-7"/>
                <w:sz w:val="16"/>
                <w:lang w:val="en-NZ"/>
              </w:rPr>
              <w:t xml:space="preserve"> </w:t>
            </w:r>
            <w:r w:rsidRPr="0095513A">
              <w:rPr>
                <w:color w:val="52565C"/>
                <w:spacing w:val="-4"/>
                <w:sz w:val="16"/>
                <w:lang w:val="en-NZ"/>
              </w:rPr>
              <w:t>proportion</w:t>
            </w:r>
            <w:r w:rsidRPr="0095513A">
              <w:rPr>
                <w:color w:val="52565C"/>
                <w:spacing w:val="-7"/>
                <w:sz w:val="16"/>
                <w:lang w:val="en-NZ"/>
              </w:rPr>
              <w:t xml:space="preserve"> </w:t>
            </w:r>
            <w:r w:rsidRPr="0095513A">
              <w:rPr>
                <w:color w:val="52565C"/>
                <w:spacing w:val="-3"/>
                <w:sz w:val="16"/>
                <w:lang w:val="en-NZ"/>
              </w:rPr>
              <w:t>of</w:t>
            </w:r>
            <w:r w:rsidRPr="0095513A">
              <w:rPr>
                <w:color w:val="52565C"/>
                <w:spacing w:val="-11"/>
                <w:sz w:val="16"/>
                <w:lang w:val="en-NZ"/>
              </w:rPr>
              <w:t xml:space="preserve"> </w:t>
            </w:r>
            <w:r w:rsidRPr="0095513A">
              <w:rPr>
                <w:color w:val="52565C"/>
                <w:spacing w:val="-3"/>
                <w:sz w:val="16"/>
                <w:lang w:val="en-NZ"/>
              </w:rPr>
              <w:t>people</w:t>
            </w:r>
            <w:r w:rsidRPr="0095513A">
              <w:rPr>
                <w:color w:val="52565C"/>
                <w:spacing w:val="-7"/>
                <w:sz w:val="16"/>
                <w:lang w:val="en-NZ"/>
              </w:rPr>
              <w:t xml:space="preserve"> </w:t>
            </w:r>
            <w:r w:rsidRPr="0095513A">
              <w:rPr>
                <w:color w:val="52565C"/>
                <w:spacing w:val="-3"/>
                <w:sz w:val="16"/>
                <w:lang w:val="en-NZ"/>
              </w:rPr>
              <w:t>who</w:t>
            </w:r>
            <w:r w:rsidRPr="0095513A">
              <w:rPr>
                <w:color w:val="52565C"/>
                <w:spacing w:val="-7"/>
                <w:sz w:val="16"/>
                <w:lang w:val="en-NZ"/>
              </w:rPr>
              <w:t xml:space="preserve"> </w:t>
            </w:r>
            <w:r w:rsidRPr="0095513A">
              <w:rPr>
                <w:color w:val="52565C"/>
                <w:spacing w:val="-3"/>
                <w:sz w:val="16"/>
                <w:lang w:val="en-NZ"/>
              </w:rPr>
              <w:t>feel</w:t>
            </w:r>
            <w:r w:rsidRPr="0095513A">
              <w:rPr>
                <w:color w:val="52565C"/>
                <w:spacing w:val="-9"/>
                <w:sz w:val="16"/>
                <w:lang w:val="en-NZ"/>
              </w:rPr>
              <w:t xml:space="preserve"> </w:t>
            </w:r>
            <w:r w:rsidRPr="0095513A">
              <w:rPr>
                <w:color w:val="52565C"/>
                <w:spacing w:val="-3"/>
                <w:sz w:val="16"/>
                <w:lang w:val="en-NZ"/>
              </w:rPr>
              <w:t>they</w:t>
            </w:r>
            <w:r w:rsidRPr="0095513A">
              <w:rPr>
                <w:color w:val="52565C"/>
                <w:spacing w:val="-33"/>
                <w:sz w:val="16"/>
                <w:lang w:val="en-NZ"/>
              </w:rPr>
              <w:t xml:space="preserve"> </w:t>
            </w:r>
            <w:r w:rsidRPr="0095513A">
              <w:rPr>
                <w:color w:val="52565C"/>
                <w:spacing w:val="-4"/>
                <w:sz w:val="16"/>
                <w:lang w:val="en-NZ"/>
              </w:rPr>
              <w:t>have</w:t>
            </w:r>
            <w:r w:rsidRPr="0095513A">
              <w:rPr>
                <w:color w:val="52565C"/>
                <w:spacing w:val="-7"/>
                <w:sz w:val="16"/>
                <w:lang w:val="en-NZ"/>
              </w:rPr>
              <w:t xml:space="preserve"> </w:t>
            </w:r>
            <w:r w:rsidRPr="0095513A">
              <w:rPr>
                <w:color w:val="52565C"/>
                <w:spacing w:val="-4"/>
                <w:sz w:val="16"/>
                <w:lang w:val="en-NZ"/>
              </w:rPr>
              <w:t>enough</w:t>
            </w:r>
            <w:r w:rsidRPr="0095513A">
              <w:rPr>
                <w:color w:val="52565C"/>
                <w:spacing w:val="-7"/>
                <w:sz w:val="16"/>
                <w:lang w:val="en-NZ"/>
              </w:rPr>
              <w:t xml:space="preserve"> </w:t>
            </w:r>
            <w:r w:rsidRPr="0095513A">
              <w:rPr>
                <w:color w:val="52565C"/>
                <w:spacing w:val="-4"/>
                <w:sz w:val="16"/>
                <w:lang w:val="en-NZ"/>
              </w:rPr>
              <w:t>leisure</w:t>
            </w:r>
            <w:r w:rsidRPr="0095513A">
              <w:rPr>
                <w:color w:val="52565C"/>
                <w:spacing w:val="-9"/>
                <w:sz w:val="16"/>
                <w:lang w:val="en-NZ"/>
              </w:rPr>
              <w:t xml:space="preserve"> </w:t>
            </w:r>
            <w:r w:rsidRPr="0095513A">
              <w:rPr>
                <w:color w:val="52565C"/>
                <w:spacing w:val="-3"/>
                <w:sz w:val="16"/>
                <w:lang w:val="en-NZ"/>
              </w:rPr>
              <w:t>time</w:t>
            </w:r>
          </w:p>
        </w:tc>
        <w:tc>
          <w:tcPr>
            <w:tcW w:w="1406" w:type="dxa"/>
          </w:tcPr>
          <w:p w14:paraId="6FFE888E" w14:textId="77777777" w:rsidR="002A5127" w:rsidRPr="0095513A" w:rsidRDefault="002A5127">
            <w:pPr>
              <w:pStyle w:val="TableParagraph"/>
              <w:rPr>
                <w:sz w:val="18"/>
                <w:lang w:val="en-NZ"/>
              </w:rPr>
            </w:pPr>
          </w:p>
          <w:p w14:paraId="6FFE888F" w14:textId="77777777" w:rsidR="002A5127" w:rsidRPr="0095513A" w:rsidRDefault="00E329F4">
            <w:pPr>
              <w:pStyle w:val="TableParagraph"/>
              <w:spacing w:before="149"/>
              <w:ind w:left="112"/>
              <w:rPr>
                <w:sz w:val="16"/>
                <w:lang w:val="en-NZ"/>
              </w:rPr>
            </w:pPr>
            <w:r w:rsidRPr="0095513A">
              <w:rPr>
                <w:color w:val="52565C"/>
                <w:sz w:val="16"/>
                <w:lang w:val="en-NZ"/>
              </w:rPr>
              <w:t>-</w:t>
            </w:r>
          </w:p>
        </w:tc>
        <w:tc>
          <w:tcPr>
            <w:tcW w:w="1288" w:type="dxa"/>
            <w:tcBorders>
              <w:right w:val="nil"/>
            </w:tcBorders>
          </w:tcPr>
          <w:p w14:paraId="6FFE8890" w14:textId="77777777" w:rsidR="002A5127" w:rsidRPr="0095513A" w:rsidRDefault="002A5127">
            <w:pPr>
              <w:pStyle w:val="TableParagraph"/>
              <w:spacing w:before="3"/>
              <w:rPr>
                <w:sz w:val="16"/>
                <w:lang w:val="en-NZ"/>
              </w:rPr>
            </w:pPr>
          </w:p>
          <w:p w14:paraId="6FFE8891" w14:textId="77777777" w:rsidR="002A5127" w:rsidRPr="0095513A" w:rsidRDefault="00E329F4">
            <w:pPr>
              <w:pStyle w:val="TableParagraph"/>
              <w:spacing w:line="225" w:lineRule="auto"/>
              <w:ind w:left="112" w:right="156"/>
              <w:rPr>
                <w:sz w:val="16"/>
                <w:lang w:val="en-NZ"/>
              </w:rPr>
            </w:pPr>
            <w:r w:rsidRPr="0095513A">
              <w:rPr>
                <w:color w:val="52565C"/>
                <w:spacing w:val="-4"/>
                <w:sz w:val="16"/>
                <w:lang w:val="en-NZ"/>
              </w:rPr>
              <w:t>The</w:t>
            </w:r>
            <w:r w:rsidRPr="0095513A">
              <w:rPr>
                <w:color w:val="52565C"/>
                <w:spacing w:val="28"/>
                <w:sz w:val="16"/>
                <w:lang w:val="en-NZ"/>
              </w:rPr>
              <w:t xml:space="preserve"> </w:t>
            </w:r>
            <w:r w:rsidRPr="0095513A">
              <w:rPr>
                <w:color w:val="52565C"/>
                <w:spacing w:val="-4"/>
                <w:sz w:val="16"/>
                <w:lang w:val="en-NZ"/>
              </w:rPr>
              <w:t>indicator</w:t>
            </w:r>
            <w:r w:rsidRPr="0095513A">
              <w:rPr>
                <w:color w:val="52565C"/>
                <w:spacing w:val="-3"/>
                <w:sz w:val="16"/>
                <w:lang w:val="en-NZ"/>
              </w:rPr>
              <w:t xml:space="preserve"> </w:t>
            </w:r>
            <w:r w:rsidRPr="0095513A">
              <w:rPr>
                <w:color w:val="52565C"/>
                <w:spacing w:val="-4"/>
                <w:sz w:val="16"/>
                <w:lang w:val="en-NZ"/>
              </w:rPr>
              <w:t>is</w:t>
            </w:r>
            <w:r w:rsidRPr="0095513A">
              <w:rPr>
                <w:color w:val="52565C"/>
                <w:spacing w:val="-7"/>
                <w:sz w:val="16"/>
                <w:lang w:val="en-NZ"/>
              </w:rPr>
              <w:t xml:space="preserve"> </w:t>
            </w:r>
            <w:r w:rsidRPr="0095513A">
              <w:rPr>
                <w:color w:val="52565C"/>
                <w:spacing w:val="-4"/>
                <w:sz w:val="16"/>
                <w:lang w:val="en-NZ"/>
              </w:rPr>
              <w:t>still</w:t>
            </w:r>
            <w:r w:rsidRPr="0095513A">
              <w:rPr>
                <w:color w:val="52565C"/>
                <w:spacing w:val="-9"/>
                <w:sz w:val="16"/>
                <w:lang w:val="en-NZ"/>
              </w:rPr>
              <w:t xml:space="preserve"> </w:t>
            </w:r>
            <w:r w:rsidRPr="0095513A">
              <w:rPr>
                <w:color w:val="52565C"/>
                <w:spacing w:val="-3"/>
                <w:sz w:val="16"/>
                <w:lang w:val="en-NZ"/>
              </w:rPr>
              <w:t>yet</w:t>
            </w:r>
            <w:r w:rsidRPr="0095513A">
              <w:rPr>
                <w:color w:val="52565C"/>
                <w:spacing w:val="-8"/>
                <w:sz w:val="16"/>
                <w:lang w:val="en-NZ"/>
              </w:rPr>
              <w:t xml:space="preserve"> </w:t>
            </w:r>
            <w:r w:rsidRPr="0095513A">
              <w:rPr>
                <w:color w:val="52565C"/>
                <w:spacing w:val="-3"/>
                <w:sz w:val="16"/>
                <w:lang w:val="en-NZ"/>
              </w:rPr>
              <w:t>to</w:t>
            </w:r>
            <w:r w:rsidRPr="0095513A">
              <w:rPr>
                <w:color w:val="52565C"/>
                <w:spacing w:val="-6"/>
                <w:sz w:val="16"/>
                <w:lang w:val="en-NZ"/>
              </w:rPr>
              <w:t xml:space="preserve"> </w:t>
            </w:r>
            <w:r w:rsidRPr="0095513A">
              <w:rPr>
                <w:color w:val="52565C"/>
                <w:spacing w:val="-3"/>
                <w:sz w:val="16"/>
                <w:lang w:val="en-NZ"/>
              </w:rPr>
              <w:t>be</w:t>
            </w:r>
            <w:r w:rsidRPr="0095513A">
              <w:rPr>
                <w:color w:val="52565C"/>
                <w:spacing w:val="-33"/>
                <w:sz w:val="16"/>
                <w:lang w:val="en-NZ"/>
              </w:rPr>
              <w:t xml:space="preserve"> </w:t>
            </w:r>
            <w:r w:rsidRPr="0095513A">
              <w:rPr>
                <w:color w:val="52565C"/>
                <w:sz w:val="16"/>
                <w:lang w:val="en-NZ"/>
              </w:rPr>
              <w:t>developed</w:t>
            </w:r>
          </w:p>
        </w:tc>
      </w:tr>
      <w:tr w:rsidR="002A5127" w:rsidRPr="0095513A" w14:paraId="6FFE889E" w14:textId="77777777" w:rsidTr="00A72C89">
        <w:trPr>
          <w:trHeight w:val="1108"/>
        </w:trPr>
        <w:tc>
          <w:tcPr>
            <w:tcW w:w="905" w:type="dxa"/>
            <w:vMerge/>
            <w:tcBorders>
              <w:top w:val="nil"/>
              <w:left w:val="nil"/>
              <w:bottom w:val="nil"/>
            </w:tcBorders>
            <w:textDirection w:val="btLr"/>
          </w:tcPr>
          <w:p w14:paraId="6FFE8893" w14:textId="77777777" w:rsidR="002A5127" w:rsidRPr="0095513A" w:rsidRDefault="002A5127">
            <w:pPr>
              <w:rPr>
                <w:sz w:val="2"/>
                <w:szCs w:val="2"/>
              </w:rPr>
            </w:pPr>
          </w:p>
        </w:tc>
        <w:tc>
          <w:tcPr>
            <w:tcW w:w="3081" w:type="dxa"/>
          </w:tcPr>
          <w:p w14:paraId="6FFE8894" w14:textId="77777777" w:rsidR="002A5127" w:rsidRPr="0095513A" w:rsidRDefault="002A5127">
            <w:pPr>
              <w:pStyle w:val="TableParagraph"/>
              <w:rPr>
                <w:sz w:val="18"/>
                <w:lang w:val="en-NZ"/>
              </w:rPr>
            </w:pPr>
          </w:p>
          <w:p w14:paraId="6FFE8895" w14:textId="77777777" w:rsidR="002A5127" w:rsidRPr="0095513A" w:rsidRDefault="002A5127">
            <w:pPr>
              <w:pStyle w:val="TableParagraph"/>
              <w:spacing w:before="11"/>
              <w:rPr>
                <w:sz w:val="19"/>
                <w:lang w:val="en-NZ"/>
              </w:rPr>
            </w:pPr>
          </w:p>
          <w:p w14:paraId="6FFE8896" w14:textId="77777777" w:rsidR="002A5127" w:rsidRPr="0095513A" w:rsidRDefault="00E329F4">
            <w:pPr>
              <w:pStyle w:val="TableParagraph"/>
              <w:ind w:left="112"/>
              <w:rPr>
                <w:sz w:val="16"/>
                <w:lang w:val="en-NZ"/>
              </w:rPr>
            </w:pPr>
            <w:r w:rsidRPr="0095513A">
              <w:rPr>
                <w:color w:val="52565C"/>
                <w:spacing w:val="-5"/>
                <w:sz w:val="16"/>
                <w:lang w:val="en-NZ"/>
              </w:rPr>
              <w:t>People</w:t>
            </w:r>
            <w:r w:rsidRPr="0095513A">
              <w:rPr>
                <w:color w:val="52565C"/>
                <w:spacing w:val="-7"/>
                <w:sz w:val="16"/>
                <w:lang w:val="en-NZ"/>
              </w:rPr>
              <w:t xml:space="preserve"> </w:t>
            </w:r>
            <w:r w:rsidRPr="0095513A">
              <w:rPr>
                <w:color w:val="52565C"/>
                <w:spacing w:val="-4"/>
                <w:sz w:val="16"/>
                <w:lang w:val="en-NZ"/>
              </w:rPr>
              <w:t>have</w:t>
            </w:r>
            <w:r w:rsidRPr="0095513A">
              <w:rPr>
                <w:color w:val="52565C"/>
                <w:spacing w:val="-6"/>
                <w:sz w:val="16"/>
                <w:lang w:val="en-NZ"/>
              </w:rPr>
              <w:t xml:space="preserve"> </w:t>
            </w:r>
            <w:r w:rsidRPr="0095513A">
              <w:rPr>
                <w:color w:val="52565C"/>
                <w:spacing w:val="-4"/>
                <w:sz w:val="16"/>
                <w:lang w:val="en-NZ"/>
              </w:rPr>
              <w:t>creative</w:t>
            </w:r>
            <w:r w:rsidRPr="0095513A">
              <w:rPr>
                <w:color w:val="52565C"/>
                <w:spacing w:val="-6"/>
                <w:sz w:val="16"/>
                <w:lang w:val="en-NZ"/>
              </w:rPr>
              <w:t xml:space="preserve"> </w:t>
            </w:r>
            <w:r w:rsidRPr="0095513A">
              <w:rPr>
                <w:color w:val="52565C"/>
                <w:spacing w:val="-4"/>
                <w:sz w:val="16"/>
                <w:lang w:val="en-NZ"/>
              </w:rPr>
              <w:t>outlets.</w:t>
            </w:r>
          </w:p>
        </w:tc>
        <w:tc>
          <w:tcPr>
            <w:tcW w:w="2954" w:type="dxa"/>
          </w:tcPr>
          <w:p w14:paraId="6FFE8897" w14:textId="77777777" w:rsidR="002A5127" w:rsidRPr="0095513A" w:rsidRDefault="002A5127">
            <w:pPr>
              <w:pStyle w:val="TableParagraph"/>
              <w:rPr>
                <w:sz w:val="18"/>
                <w:lang w:val="en-NZ"/>
              </w:rPr>
            </w:pPr>
          </w:p>
          <w:p w14:paraId="6FFE8898" w14:textId="77777777" w:rsidR="002A5127" w:rsidRPr="0095513A" w:rsidRDefault="00E329F4">
            <w:pPr>
              <w:pStyle w:val="TableParagraph"/>
              <w:spacing w:before="159" w:line="225" w:lineRule="auto"/>
              <w:ind w:left="112" w:right="145"/>
              <w:rPr>
                <w:sz w:val="16"/>
                <w:lang w:val="en-NZ"/>
              </w:rPr>
            </w:pPr>
            <w:r w:rsidRPr="0095513A">
              <w:rPr>
                <w:color w:val="52565C"/>
                <w:spacing w:val="-4"/>
                <w:sz w:val="16"/>
                <w:lang w:val="en-NZ"/>
              </w:rPr>
              <w:t xml:space="preserve">The proportion of people </w:t>
            </w:r>
            <w:r w:rsidRPr="0095513A">
              <w:rPr>
                <w:color w:val="52565C"/>
                <w:spacing w:val="-3"/>
                <w:sz w:val="16"/>
                <w:lang w:val="en-NZ"/>
              </w:rPr>
              <w:t>who participate</w:t>
            </w:r>
            <w:r w:rsidRPr="0095513A">
              <w:rPr>
                <w:color w:val="52565C"/>
                <w:spacing w:val="-34"/>
                <w:sz w:val="16"/>
                <w:lang w:val="en-NZ"/>
              </w:rPr>
              <w:t xml:space="preserve"> </w:t>
            </w:r>
            <w:r w:rsidRPr="0095513A">
              <w:rPr>
                <w:color w:val="52565C"/>
                <w:spacing w:val="-4"/>
                <w:sz w:val="16"/>
                <w:lang w:val="en-NZ"/>
              </w:rPr>
              <w:t>in</w:t>
            </w:r>
            <w:r w:rsidRPr="0095513A">
              <w:rPr>
                <w:color w:val="52565C"/>
                <w:spacing w:val="-9"/>
                <w:sz w:val="16"/>
                <w:lang w:val="en-NZ"/>
              </w:rPr>
              <w:t xml:space="preserve"> </w:t>
            </w:r>
            <w:r w:rsidRPr="0095513A">
              <w:rPr>
                <w:color w:val="52565C"/>
                <w:spacing w:val="-3"/>
                <w:sz w:val="16"/>
                <w:lang w:val="en-NZ"/>
              </w:rPr>
              <w:t>the</w:t>
            </w:r>
            <w:r w:rsidRPr="0095513A">
              <w:rPr>
                <w:color w:val="52565C"/>
                <w:spacing w:val="-7"/>
                <w:sz w:val="16"/>
                <w:lang w:val="en-NZ"/>
              </w:rPr>
              <w:t xml:space="preserve"> </w:t>
            </w:r>
            <w:r w:rsidRPr="0095513A">
              <w:rPr>
                <w:color w:val="52565C"/>
                <w:spacing w:val="-3"/>
                <w:sz w:val="16"/>
                <w:lang w:val="en-NZ"/>
              </w:rPr>
              <w:t>arts.</w:t>
            </w:r>
          </w:p>
        </w:tc>
        <w:tc>
          <w:tcPr>
            <w:tcW w:w="1406" w:type="dxa"/>
          </w:tcPr>
          <w:p w14:paraId="6FFE8899" w14:textId="77777777" w:rsidR="002A5127" w:rsidRPr="0095513A" w:rsidRDefault="002A5127">
            <w:pPr>
              <w:pStyle w:val="TableParagraph"/>
              <w:rPr>
                <w:sz w:val="18"/>
                <w:lang w:val="en-NZ"/>
              </w:rPr>
            </w:pPr>
          </w:p>
          <w:p w14:paraId="6FFE889A" w14:textId="77777777" w:rsidR="002A5127" w:rsidRPr="0095513A" w:rsidRDefault="002A5127">
            <w:pPr>
              <w:pStyle w:val="TableParagraph"/>
              <w:spacing w:before="11"/>
              <w:rPr>
                <w:sz w:val="19"/>
                <w:lang w:val="en-NZ"/>
              </w:rPr>
            </w:pPr>
          </w:p>
          <w:p w14:paraId="6FFE889B" w14:textId="77777777" w:rsidR="002A5127" w:rsidRPr="0095513A" w:rsidRDefault="00E329F4">
            <w:pPr>
              <w:pStyle w:val="TableParagraph"/>
              <w:spacing w:before="1"/>
              <w:ind w:left="112"/>
              <w:rPr>
                <w:sz w:val="16"/>
                <w:lang w:val="en-NZ"/>
              </w:rPr>
            </w:pPr>
            <w:r w:rsidRPr="0095513A">
              <w:rPr>
                <w:color w:val="52565C"/>
                <w:spacing w:val="-3"/>
                <w:sz w:val="16"/>
                <w:lang w:val="en-NZ"/>
              </w:rPr>
              <w:t>52%</w:t>
            </w:r>
            <w:r w:rsidRPr="0095513A">
              <w:rPr>
                <w:color w:val="52565C"/>
                <w:spacing w:val="-7"/>
                <w:sz w:val="16"/>
                <w:lang w:val="en-NZ"/>
              </w:rPr>
              <w:t xml:space="preserve"> </w:t>
            </w:r>
            <w:r w:rsidRPr="0095513A">
              <w:rPr>
                <w:color w:val="52565C"/>
                <w:spacing w:val="-3"/>
                <w:sz w:val="16"/>
                <w:lang w:val="en-NZ"/>
              </w:rPr>
              <w:t>|</w:t>
            </w:r>
            <w:r w:rsidRPr="0095513A">
              <w:rPr>
                <w:color w:val="52565C"/>
                <w:spacing w:val="-7"/>
                <w:sz w:val="16"/>
                <w:lang w:val="en-NZ"/>
              </w:rPr>
              <w:t xml:space="preserve"> </w:t>
            </w:r>
            <w:r w:rsidRPr="0095513A">
              <w:rPr>
                <w:color w:val="52565C"/>
                <w:spacing w:val="-3"/>
                <w:sz w:val="16"/>
                <w:lang w:val="en-NZ"/>
              </w:rPr>
              <w:t>39%</w:t>
            </w:r>
          </w:p>
        </w:tc>
        <w:tc>
          <w:tcPr>
            <w:tcW w:w="1288" w:type="dxa"/>
            <w:tcBorders>
              <w:right w:val="nil"/>
            </w:tcBorders>
          </w:tcPr>
          <w:p w14:paraId="6FFE889C" w14:textId="77777777" w:rsidR="002A5127" w:rsidRPr="0095513A" w:rsidRDefault="002A5127">
            <w:pPr>
              <w:pStyle w:val="TableParagraph"/>
              <w:spacing w:before="3"/>
              <w:rPr>
                <w:sz w:val="16"/>
                <w:lang w:val="en-NZ"/>
              </w:rPr>
            </w:pPr>
          </w:p>
          <w:p w14:paraId="6FFE889D" w14:textId="77777777" w:rsidR="002A5127" w:rsidRPr="0095513A" w:rsidRDefault="00E329F4">
            <w:pPr>
              <w:pStyle w:val="TableParagraph"/>
              <w:spacing w:line="225" w:lineRule="auto"/>
              <w:ind w:left="112" w:right="119"/>
              <w:rPr>
                <w:sz w:val="16"/>
                <w:lang w:val="en-NZ"/>
              </w:rPr>
            </w:pPr>
            <w:r w:rsidRPr="0095513A">
              <w:rPr>
                <w:color w:val="52565C"/>
                <w:sz w:val="16"/>
                <w:lang w:val="en-NZ"/>
              </w:rPr>
              <w:t>New</w:t>
            </w:r>
            <w:r w:rsidRPr="0095513A">
              <w:rPr>
                <w:color w:val="52565C"/>
                <w:spacing w:val="1"/>
                <w:sz w:val="16"/>
                <w:lang w:val="en-NZ"/>
              </w:rPr>
              <w:t xml:space="preserve"> </w:t>
            </w:r>
            <w:r w:rsidRPr="0095513A">
              <w:rPr>
                <w:color w:val="52565C"/>
                <w:spacing w:val="-4"/>
                <w:sz w:val="16"/>
                <w:lang w:val="en-NZ"/>
              </w:rPr>
              <w:t>Zealanders and</w:t>
            </w:r>
            <w:r w:rsidRPr="0095513A">
              <w:rPr>
                <w:color w:val="52565C"/>
                <w:spacing w:val="-34"/>
                <w:sz w:val="16"/>
                <w:lang w:val="en-NZ"/>
              </w:rPr>
              <w:t xml:space="preserve"> </w:t>
            </w:r>
            <w:r w:rsidRPr="0095513A">
              <w:rPr>
                <w:color w:val="52565C"/>
                <w:spacing w:val="-4"/>
                <w:sz w:val="16"/>
                <w:lang w:val="en-NZ"/>
              </w:rPr>
              <w:t xml:space="preserve">the arts </w:t>
            </w:r>
            <w:r w:rsidRPr="0095513A">
              <w:rPr>
                <w:color w:val="52565C"/>
                <w:spacing w:val="-3"/>
                <w:sz w:val="16"/>
                <w:lang w:val="en-NZ"/>
              </w:rPr>
              <w:t>survey</w:t>
            </w:r>
            <w:r w:rsidRPr="0095513A">
              <w:rPr>
                <w:color w:val="52565C"/>
                <w:spacing w:val="-2"/>
                <w:sz w:val="16"/>
                <w:lang w:val="en-NZ"/>
              </w:rPr>
              <w:t xml:space="preserve"> </w:t>
            </w:r>
            <w:r w:rsidRPr="0095513A">
              <w:rPr>
                <w:color w:val="52565C"/>
                <w:sz w:val="16"/>
                <w:lang w:val="en-NZ"/>
              </w:rPr>
              <w:t>2020.</w:t>
            </w:r>
          </w:p>
        </w:tc>
      </w:tr>
      <w:tr w:rsidR="002A5127" w:rsidRPr="0095513A" w14:paraId="6FFE88AD" w14:textId="77777777" w:rsidTr="00A72C89">
        <w:trPr>
          <w:trHeight w:val="568"/>
        </w:trPr>
        <w:tc>
          <w:tcPr>
            <w:tcW w:w="905" w:type="dxa"/>
            <w:vMerge/>
            <w:tcBorders>
              <w:top w:val="nil"/>
              <w:left w:val="nil"/>
              <w:bottom w:val="nil"/>
            </w:tcBorders>
            <w:textDirection w:val="btLr"/>
          </w:tcPr>
          <w:p w14:paraId="6FFE889F" w14:textId="77777777" w:rsidR="002A5127" w:rsidRPr="0095513A" w:rsidRDefault="002A5127">
            <w:pPr>
              <w:rPr>
                <w:sz w:val="2"/>
                <w:szCs w:val="2"/>
              </w:rPr>
            </w:pPr>
          </w:p>
        </w:tc>
        <w:tc>
          <w:tcPr>
            <w:tcW w:w="3081" w:type="dxa"/>
            <w:vMerge w:val="restart"/>
          </w:tcPr>
          <w:p w14:paraId="6FFE88A0" w14:textId="77777777" w:rsidR="002A5127" w:rsidRPr="0095513A" w:rsidRDefault="002A5127">
            <w:pPr>
              <w:pStyle w:val="TableParagraph"/>
              <w:rPr>
                <w:sz w:val="18"/>
                <w:lang w:val="en-NZ"/>
              </w:rPr>
            </w:pPr>
          </w:p>
          <w:p w14:paraId="6FFE88A1" w14:textId="77777777" w:rsidR="002A5127" w:rsidRPr="0095513A" w:rsidRDefault="002A5127">
            <w:pPr>
              <w:pStyle w:val="TableParagraph"/>
              <w:rPr>
                <w:sz w:val="18"/>
                <w:lang w:val="en-NZ"/>
              </w:rPr>
            </w:pPr>
          </w:p>
          <w:p w14:paraId="6FFE88A2" w14:textId="77777777" w:rsidR="002A5127" w:rsidRPr="0095513A" w:rsidRDefault="002A5127">
            <w:pPr>
              <w:pStyle w:val="TableParagraph"/>
              <w:rPr>
                <w:sz w:val="18"/>
                <w:lang w:val="en-NZ"/>
              </w:rPr>
            </w:pPr>
          </w:p>
          <w:p w14:paraId="6FFE88A3" w14:textId="77777777" w:rsidR="002A5127" w:rsidRPr="0095513A" w:rsidRDefault="002A5127">
            <w:pPr>
              <w:pStyle w:val="TableParagraph"/>
              <w:rPr>
                <w:sz w:val="18"/>
                <w:lang w:val="en-NZ"/>
              </w:rPr>
            </w:pPr>
          </w:p>
          <w:p w14:paraId="6FFE88A4" w14:textId="77777777" w:rsidR="002A5127" w:rsidRPr="0095513A" w:rsidRDefault="002A5127">
            <w:pPr>
              <w:pStyle w:val="TableParagraph"/>
              <w:rPr>
                <w:sz w:val="18"/>
                <w:lang w:val="en-NZ"/>
              </w:rPr>
            </w:pPr>
          </w:p>
          <w:p w14:paraId="6FFE88A5" w14:textId="77777777" w:rsidR="002A5127" w:rsidRPr="0095513A" w:rsidRDefault="002A5127">
            <w:pPr>
              <w:pStyle w:val="TableParagraph"/>
              <w:spacing w:before="5"/>
              <w:rPr>
                <w:sz w:val="20"/>
                <w:lang w:val="en-NZ"/>
              </w:rPr>
            </w:pPr>
          </w:p>
          <w:p w14:paraId="6FFE88A6" w14:textId="77777777" w:rsidR="002A5127" w:rsidRPr="0095513A" w:rsidRDefault="00E329F4">
            <w:pPr>
              <w:pStyle w:val="TableParagraph"/>
              <w:spacing w:before="1" w:line="225" w:lineRule="auto"/>
              <w:ind w:left="112" w:right="435"/>
              <w:rPr>
                <w:sz w:val="16"/>
                <w:lang w:val="en-NZ"/>
              </w:rPr>
            </w:pPr>
            <w:r w:rsidRPr="0095513A">
              <w:rPr>
                <w:color w:val="52565C"/>
                <w:spacing w:val="-4"/>
                <w:sz w:val="16"/>
                <w:lang w:val="en-NZ"/>
              </w:rPr>
              <w:t xml:space="preserve">People live in communities </w:t>
            </w:r>
            <w:r w:rsidRPr="0095513A">
              <w:rPr>
                <w:color w:val="52565C"/>
                <w:spacing w:val="-3"/>
                <w:sz w:val="16"/>
                <w:lang w:val="en-NZ"/>
              </w:rPr>
              <w:t>and</w:t>
            </w:r>
            <w:r w:rsidRPr="0095513A">
              <w:rPr>
                <w:color w:val="52565C"/>
                <w:spacing w:val="-2"/>
                <w:sz w:val="16"/>
                <w:lang w:val="en-NZ"/>
              </w:rPr>
              <w:t xml:space="preserve"> </w:t>
            </w:r>
            <w:r w:rsidRPr="0095513A">
              <w:rPr>
                <w:color w:val="52565C"/>
                <w:spacing w:val="-4"/>
                <w:sz w:val="16"/>
                <w:lang w:val="en-NZ"/>
              </w:rPr>
              <w:t xml:space="preserve">environments that enable </w:t>
            </w:r>
            <w:r w:rsidRPr="0095513A">
              <w:rPr>
                <w:color w:val="52565C"/>
                <w:spacing w:val="-3"/>
                <w:sz w:val="16"/>
                <w:lang w:val="en-NZ"/>
              </w:rPr>
              <w:t>health and</w:t>
            </w:r>
            <w:r w:rsidRPr="0095513A">
              <w:rPr>
                <w:color w:val="52565C"/>
                <w:spacing w:val="-34"/>
                <w:sz w:val="16"/>
                <w:lang w:val="en-NZ"/>
              </w:rPr>
              <w:t xml:space="preserve"> </w:t>
            </w:r>
            <w:r w:rsidRPr="0095513A">
              <w:rPr>
                <w:color w:val="52565C"/>
                <w:sz w:val="16"/>
                <w:lang w:val="en-NZ"/>
              </w:rPr>
              <w:t>wellbeing.</w:t>
            </w:r>
          </w:p>
        </w:tc>
        <w:tc>
          <w:tcPr>
            <w:tcW w:w="2954" w:type="dxa"/>
          </w:tcPr>
          <w:p w14:paraId="6FFE88A7" w14:textId="77777777" w:rsidR="002A5127" w:rsidRPr="0095513A" w:rsidRDefault="002A5127">
            <w:pPr>
              <w:pStyle w:val="TableParagraph"/>
              <w:spacing w:before="6"/>
              <w:rPr>
                <w:sz w:val="15"/>
                <w:lang w:val="en-NZ"/>
              </w:rPr>
            </w:pPr>
          </w:p>
          <w:p w14:paraId="6FFE88A8" w14:textId="77777777" w:rsidR="002A5127" w:rsidRPr="0095513A" w:rsidRDefault="00E329F4">
            <w:pPr>
              <w:pStyle w:val="TableParagraph"/>
              <w:ind w:left="112"/>
              <w:rPr>
                <w:sz w:val="16"/>
                <w:lang w:val="en-NZ"/>
              </w:rPr>
            </w:pPr>
            <w:r w:rsidRPr="0095513A">
              <w:rPr>
                <w:color w:val="52565C"/>
                <w:spacing w:val="-4"/>
                <w:sz w:val="16"/>
                <w:lang w:val="en-NZ"/>
              </w:rPr>
              <w:t>The</w:t>
            </w:r>
            <w:r w:rsidRPr="0095513A">
              <w:rPr>
                <w:color w:val="52565C"/>
                <w:spacing w:val="-6"/>
                <w:sz w:val="16"/>
                <w:lang w:val="en-NZ"/>
              </w:rPr>
              <w:t xml:space="preserve"> </w:t>
            </w:r>
            <w:r w:rsidRPr="0095513A">
              <w:rPr>
                <w:color w:val="52565C"/>
                <w:spacing w:val="-4"/>
                <w:sz w:val="16"/>
                <w:lang w:val="en-NZ"/>
              </w:rPr>
              <w:t>density</w:t>
            </w:r>
            <w:r w:rsidRPr="0095513A">
              <w:rPr>
                <w:color w:val="52565C"/>
                <w:spacing w:val="-9"/>
                <w:sz w:val="16"/>
                <w:lang w:val="en-NZ"/>
              </w:rPr>
              <w:t xml:space="preserve"> </w:t>
            </w:r>
            <w:r w:rsidRPr="0095513A">
              <w:rPr>
                <w:color w:val="52565C"/>
                <w:spacing w:val="-4"/>
                <w:sz w:val="16"/>
                <w:lang w:val="en-NZ"/>
              </w:rPr>
              <w:t>of</w:t>
            </w:r>
            <w:r w:rsidRPr="0095513A">
              <w:rPr>
                <w:color w:val="52565C"/>
                <w:spacing w:val="-11"/>
                <w:sz w:val="16"/>
                <w:lang w:val="en-NZ"/>
              </w:rPr>
              <w:t xml:space="preserve"> </w:t>
            </w:r>
            <w:r w:rsidRPr="0095513A">
              <w:rPr>
                <w:color w:val="52565C"/>
                <w:spacing w:val="-4"/>
                <w:sz w:val="16"/>
                <w:lang w:val="en-NZ"/>
              </w:rPr>
              <w:t>alcohol</w:t>
            </w:r>
            <w:r w:rsidRPr="0095513A">
              <w:rPr>
                <w:color w:val="52565C"/>
                <w:spacing w:val="-5"/>
                <w:sz w:val="16"/>
                <w:lang w:val="en-NZ"/>
              </w:rPr>
              <w:t xml:space="preserve"> </w:t>
            </w:r>
            <w:r w:rsidRPr="0095513A">
              <w:rPr>
                <w:color w:val="52565C"/>
                <w:spacing w:val="-3"/>
                <w:sz w:val="16"/>
                <w:lang w:val="en-NZ"/>
              </w:rPr>
              <w:t>licences</w:t>
            </w:r>
          </w:p>
        </w:tc>
        <w:tc>
          <w:tcPr>
            <w:tcW w:w="1406" w:type="dxa"/>
          </w:tcPr>
          <w:p w14:paraId="6FFE88A9" w14:textId="77777777" w:rsidR="002A5127" w:rsidRPr="0095513A" w:rsidRDefault="002A5127">
            <w:pPr>
              <w:pStyle w:val="TableParagraph"/>
              <w:spacing w:before="6"/>
              <w:rPr>
                <w:sz w:val="15"/>
                <w:lang w:val="en-NZ"/>
              </w:rPr>
            </w:pPr>
          </w:p>
          <w:p w14:paraId="6FFE88AA" w14:textId="77777777" w:rsidR="002A5127" w:rsidRPr="0095513A" w:rsidRDefault="00E329F4">
            <w:pPr>
              <w:pStyle w:val="TableParagraph"/>
              <w:ind w:left="145"/>
              <w:rPr>
                <w:sz w:val="16"/>
                <w:lang w:val="en-NZ"/>
              </w:rPr>
            </w:pPr>
            <w:r w:rsidRPr="0095513A">
              <w:rPr>
                <w:color w:val="52565C"/>
                <w:sz w:val="16"/>
                <w:lang w:val="en-NZ"/>
              </w:rPr>
              <w:t>-</w:t>
            </w:r>
          </w:p>
        </w:tc>
        <w:tc>
          <w:tcPr>
            <w:tcW w:w="1288" w:type="dxa"/>
            <w:tcBorders>
              <w:right w:val="nil"/>
            </w:tcBorders>
          </w:tcPr>
          <w:p w14:paraId="6FFE88AB" w14:textId="77777777" w:rsidR="002A5127" w:rsidRPr="0095513A" w:rsidRDefault="002A5127">
            <w:pPr>
              <w:pStyle w:val="TableParagraph"/>
              <w:spacing w:before="6"/>
              <w:rPr>
                <w:sz w:val="15"/>
                <w:lang w:val="en-NZ"/>
              </w:rPr>
            </w:pPr>
          </w:p>
          <w:p w14:paraId="6FFE88AC" w14:textId="77777777" w:rsidR="002A5127" w:rsidRPr="0095513A" w:rsidRDefault="00E329F4">
            <w:pPr>
              <w:pStyle w:val="TableParagraph"/>
              <w:ind w:left="112"/>
              <w:rPr>
                <w:sz w:val="16"/>
                <w:lang w:val="en-NZ"/>
              </w:rPr>
            </w:pPr>
            <w:r w:rsidRPr="0095513A">
              <w:rPr>
                <w:color w:val="52565C"/>
                <w:spacing w:val="-5"/>
                <w:sz w:val="16"/>
                <w:lang w:val="en-NZ"/>
              </w:rPr>
              <w:t>Not</w:t>
            </w:r>
            <w:r w:rsidRPr="0095513A">
              <w:rPr>
                <w:color w:val="52565C"/>
                <w:spacing w:val="-4"/>
                <w:sz w:val="16"/>
                <w:lang w:val="en-NZ"/>
              </w:rPr>
              <w:t xml:space="preserve"> </w:t>
            </w:r>
            <w:r w:rsidRPr="0095513A">
              <w:rPr>
                <w:color w:val="52565C"/>
                <w:spacing w:val="-5"/>
                <w:sz w:val="16"/>
                <w:lang w:val="en-NZ"/>
              </w:rPr>
              <w:t>available</w:t>
            </w:r>
          </w:p>
        </w:tc>
      </w:tr>
      <w:tr w:rsidR="002A5127" w:rsidRPr="0095513A" w14:paraId="6FFE88B6" w14:textId="77777777" w:rsidTr="00A72C89">
        <w:trPr>
          <w:trHeight w:val="568"/>
        </w:trPr>
        <w:tc>
          <w:tcPr>
            <w:tcW w:w="905" w:type="dxa"/>
            <w:vMerge/>
            <w:tcBorders>
              <w:top w:val="nil"/>
              <w:left w:val="nil"/>
              <w:bottom w:val="nil"/>
            </w:tcBorders>
            <w:textDirection w:val="btLr"/>
          </w:tcPr>
          <w:p w14:paraId="6FFE88AE" w14:textId="77777777" w:rsidR="002A5127" w:rsidRPr="0095513A" w:rsidRDefault="002A5127">
            <w:pPr>
              <w:rPr>
                <w:sz w:val="2"/>
                <w:szCs w:val="2"/>
              </w:rPr>
            </w:pPr>
          </w:p>
        </w:tc>
        <w:tc>
          <w:tcPr>
            <w:tcW w:w="3081" w:type="dxa"/>
            <w:vMerge/>
            <w:tcBorders>
              <w:top w:val="nil"/>
            </w:tcBorders>
          </w:tcPr>
          <w:p w14:paraId="6FFE88AF" w14:textId="77777777" w:rsidR="002A5127" w:rsidRPr="0095513A" w:rsidRDefault="002A5127">
            <w:pPr>
              <w:rPr>
                <w:sz w:val="2"/>
                <w:szCs w:val="2"/>
              </w:rPr>
            </w:pPr>
          </w:p>
        </w:tc>
        <w:tc>
          <w:tcPr>
            <w:tcW w:w="2954" w:type="dxa"/>
          </w:tcPr>
          <w:p w14:paraId="6FFE88B0" w14:textId="77777777" w:rsidR="002A5127" w:rsidRPr="0095513A" w:rsidRDefault="002A5127">
            <w:pPr>
              <w:pStyle w:val="TableParagraph"/>
              <w:spacing w:before="6"/>
              <w:rPr>
                <w:sz w:val="15"/>
                <w:lang w:val="en-NZ"/>
              </w:rPr>
            </w:pPr>
          </w:p>
          <w:p w14:paraId="6FFE88B1" w14:textId="77777777" w:rsidR="002A5127" w:rsidRPr="0095513A" w:rsidRDefault="00E329F4">
            <w:pPr>
              <w:pStyle w:val="TableParagraph"/>
              <w:ind w:left="112"/>
              <w:rPr>
                <w:sz w:val="16"/>
                <w:lang w:val="en-NZ"/>
              </w:rPr>
            </w:pPr>
            <w:r w:rsidRPr="0095513A">
              <w:rPr>
                <w:color w:val="52565C"/>
                <w:spacing w:val="-4"/>
                <w:sz w:val="16"/>
                <w:lang w:val="en-NZ"/>
              </w:rPr>
              <w:t>The</w:t>
            </w:r>
            <w:r w:rsidRPr="0095513A">
              <w:rPr>
                <w:color w:val="52565C"/>
                <w:spacing w:val="-6"/>
                <w:sz w:val="16"/>
                <w:lang w:val="en-NZ"/>
              </w:rPr>
              <w:t xml:space="preserve"> </w:t>
            </w:r>
            <w:r w:rsidRPr="0095513A">
              <w:rPr>
                <w:color w:val="52565C"/>
                <w:spacing w:val="-4"/>
                <w:sz w:val="16"/>
                <w:lang w:val="en-NZ"/>
              </w:rPr>
              <w:t>density</w:t>
            </w:r>
            <w:r w:rsidRPr="0095513A">
              <w:rPr>
                <w:color w:val="52565C"/>
                <w:spacing w:val="-9"/>
                <w:sz w:val="16"/>
                <w:lang w:val="en-NZ"/>
              </w:rPr>
              <w:t xml:space="preserve"> </w:t>
            </w:r>
            <w:r w:rsidRPr="0095513A">
              <w:rPr>
                <w:color w:val="52565C"/>
                <w:spacing w:val="-4"/>
                <w:sz w:val="16"/>
                <w:lang w:val="en-NZ"/>
              </w:rPr>
              <w:t>of</w:t>
            </w:r>
            <w:r w:rsidRPr="0095513A">
              <w:rPr>
                <w:color w:val="52565C"/>
                <w:spacing w:val="-11"/>
                <w:sz w:val="16"/>
                <w:lang w:val="en-NZ"/>
              </w:rPr>
              <w:t xml:space="preserve"> </w:t>
            </w:r>
            <w:r w:rsidRPr="0095513A">
              <w:rPr>
                <w:color w:val="52565C"/>
                <w:spacing w:val="-4"/>
                <w:sz w:val="16"/>
                <w:lang w:val="en-NZ"/>
              </w:rPr>
              <w:t>gambling</w:t>
            </w:r>
            <w:r w:rsidRPr="0095513A">
              <w:rPr>
                <w:color w:val="52565C"/>
                <w:spacing w:val="-5"/>
                <w:sz w:val="16"/>
                <w:lang w:val="en-NZ"/>
              </w:rPr>
              <w:t xml:space="preserve"> </w:t>
            </w:r>
            <w:r w:rsidRPr="0095513A">
              <w:rPr>
                <w:color w:val="52565C"/>
                <w:spacing w:val="-3"/>
                <w:sz w:val="16"/>
                <w:lang w:val="en-NZ"/>
              </w:rPr>
              <w:t>machines</w:t>
            </w:r>
          </w:p>
        </w:tc>
        <w:tc>
          <w:tcPr>
            <w:tcW w:w="1406" w:type="dxa"/>
          </w:tcPr>
          <w:p w14:paraId="6FFE88B2" w14:textId="77777777" w:rsidR="002A5127" w:rsidRPr="0095513A" w:rsidRDefault="002A5127">
            <w:pPr>
              <w:pStyle w:val="TableParagraph"/>
              <w:spacing w:before="6"/>
              <w:rPr>
                <w:sz w:val="15"/>
                <w:lang w:val="en-NZ"/>
              </w:rPr>
            </w:pPr>
          </w:p>
          <w:p w14:paraId="6FFE88B3" w14:textId="77777777" w:rsidR="002A5127" w:rsidRPr="0095513A" w:rsidRDefault="00E329F4">
            <w:pPr>
              <w:pStyle w:val="TableParagraph"/>
              <w:ind w:left="145"/>
              <w:rPr>
                <w:sz w:val="16"/>
                <w:lang w:val="en-NZ"/>
              </w:rPr>
            </w:pPr>
            <w:r w:rsidRPr="0095513A">
              <w:rPr>
                <w:color w:val="52565C"/>
                <w:sz w:val="16"/>
                <w:lang w:val="en-NZ"/>
              </w:rPr>
              <w:t>-</w:t>
            </w:r>
          </w:p>
        </w:tc>
        <w:tc>
          <w:tcPr>
            <w:tcW w:w="1288" w:type="dxa"/>
            <w:tcBorders>
              <w:right w:val="nil"/>
            </w:tcBorders>
          </w:tcPr>
          <w:p w14:paraId="6FFE88B4" w14:textId="77777777" w:rsidR="002A5127" w:rsidRPr="0095513A" w:rsidRDefault="002A5127">
            <w:pPr>
              <w:pStyle w:val="TableParagraph"/>
              <w:spacing w:before="6"/>
              <w:rPr>
                <w:sz w:val="15"/>
                <w:lang w:val="en-NZ"/>
              </w:rPr>
            </w:pPr>
          </w:p>
          <w:p w14:paraId="6FFE88B5" w14:textId="77777777" w:rsidR="002A5127" w:rsidRPr="0095513A" w:rsidRDefault="00E329F4">
            <w:pPr>
              <w:pStyle w:val="TableParagraph"/>
              <w:ind w:left="112"/>
              <w:rPr>
                <w:sz w:val="16"/>
                <w:lang w:val="en-NZ"/>
              </w:rPr>
            </w:pPr>
            <w:r w:rsidRPr="0095513A">
              <w:rPr>
                <w:color w:val="52565C"/>
                <w:spacing w:val="-5"/>
                <w:sz w:val="16"/>
                <w:lang w:val="en-NZ"/>
              </w:rPr>
              <w:t>Not</w:t>
            </w:r>
            <w:r w:rsidRPr="0095513A">
              <w:rPr>
                <w:color w:val="52565C"/>
                <w:spacing w:val="-4"/>
                <w:sz w:val="16"/>
                <w:lang w:val="en-NZ"/>
              </w:rPr>
              <w:t xml:space="preserve"> </w:t>
            </w:r>
            <w:r w:rsidRPr="0095513A">
              <w:rPr>
                <w:color w:val="52565C"/>
                <w:spacing w:val="-5"/>
                <w:sz w:val="16"/>
                <w:lang w:val="en-NZ"/>
              </w:rPr>
              <w:t>available</w:t>
            </w:r>
          </w:p>
        </w:tc>
      </w:tr>
      <w:tr w:rsidR="002A5127" w:rsidRPr="0095513A" w14:paraId="6FFE88C1" w14:textId="77777777" w:rsidTr="00A72C89">
        <w:trPr>
          <w:trHeight w:val="1108"/>
        </w:trPr>
        <w:tc>
          <w:tcPr>
            <w:tcW w:w="905" w:type="dxa"/>
            <w:vMerge/>
            <w:tcBorders>
              <w:top w:val="nil"/>
              <w:left w:val="nil"/>
              <w:bottom w:val="nil"/>
            </w:tcBorders>
            <w:textDirection w:val="btLr"/>
          </w:tcPr>
          <w:p w14:paraId="6FFE88B7" w14:textId="77777777" w:rsidR="002A5127" w:rsidRPr="0095513A" w:rsidRDefault="002A5127">
            <w:pPr>
              <w:rPr>
                <w:sz w:val="2"/>
                <w:szCs w:val="2"/>
              </w:rPr>
            </w:pPr>
          </w:p>
        </w:tc>
        <w:tc>
          <w:tcPr>
            <w:tcW w:w="3081" w:type="dxa"/>
            <w:vMerge/>
            <w:tcBorders>
              <w:top w:val="nil"/>
            </w:tcBorders>
          </w:tcPr>
          <w:p w14:paraId="6FFE88B8" w14:textId="77777777" w:rsidR="002A5127" w:rsidRPr="0095513A" w:rsidRDefault="002A5127">
            <w:pPr>
              <w:rPr>
                <w:sz w:val="2"/>
                <w:szCs w:val="2"/>
              </w:rPr>
            </w:pPr>
          </w:p>
        </w:tc>
        <w:tc>
          <w:tcPr>
            <w:tcW w:w="2954" w:type="dxa"/>
          </w:tcPr>
          <w:p w14:paraId="6FFE88B9" w14:textId="77777777" w:rsidR="002A5127" w:rsidRPr="0095513A" w:rsidRDefault="002A5127">
            <w:pPr>
              <w:pStyle w:val="TableParagraph"/>
              <w:rPr>
                <w:sz w:val="18"/>
                <w:lang w:val="en-NZ"/>
              </w:rPr>
            </w:pPr>
          </w:p>
          <w:p w14:paraId="6FFE88BA" w14:textId="77777777" w:rsidR="002A5127" w:rsidRPr="0095513A" w:rsidRDefault="00E329F4">
            <w:pPr>
              <w:pStyle w:val="TableParagraph"/>
              <w:spacing w:before="159" w:line="225" w:lineRule="auto"/>
              <w:ind w:left="112" w:right="241"/>
              <w:rPr>
                <w:sz w:val="16"/>
                <w:lang w:val="en-NZ"/>
              </w:rPr>
            </w:pPr>
            <w:r w:rsidRPr="0095513A">
              <w:rPr>
                <w:color w:val="52565C"/>
                <w:spacing w:val="-4"/>
                <w:sz w:val="16"/>
                <w:lang w:val="en-NZ"/>
              </w:rPr>
              <w:t xml:space="preserve">The proportion of people </w:t>
            </w:r>
            <w:r w:rsidRPr="0095513A">
              <w:rPr>
                <w:color w:val="52565C"/>
                <w:spacing w:val="-3"/>
                <w:sz w:val="16"/>
                <w:lang w:val="en-NZ"/>
              </w:rPr>
              <w:t>who have safe</w:t>
            </w:r>
            <w:r w:rsidRPr="0095513A">
              <w:rPr>
                <w:color w:val="52565C"/>
                <w:spacing w:val="-34"/>
                <w:sz w:val="16"/>
                <w:lang w:val="en-NZ"/>
              </w:rPr>
              <w:t xml:space="preserve"> </w:t>
            </w:r>
            <w:r w:rsidRPr="0095513A">
              <w:rPr>
                <w:color w:val="52565C"/>
                <w:sz w:val="16"/>
                <w:lang w:val="en-NZ"/>
              </w:rPr>
              <w:t>drinking</w:t>
            </w:r>
            <w:r w:rsidRPr="0095513A">
              <w:rPr>
                <w:color w:val="52565C"/>
                <w:spacing w:val="-8"/>
                <w:sz w:val="16"/>
                <w:lang w:val="en-NZ"/>
              </w:rPr>
              <w:t xml:space="preserve"> </w:t>
            </w:r>
            <w:r w:rsidRPr="0095513A">
              <w:rPr>
                <w:color w:val="52565C"/>
                <w:sz w:val="16"/>
                <w:lang w:val="en-NZ"/>
              </w:rPr>
              <w:t>water</w:t>
            </w:r>
          </w:p>
        </w:tc>
        <w:tc>
          <w:tcPr>
            <w:tcW w:w="1406" w:type="dxa"/>
          </w:tcPr>
          <w:p w14:paraId="6FFE88BB" w14:textId="77777777" w:rsidR="002A5127" w:rsidRPr="0095513A" w:rsidRDefault="002A5127">
            <w:pPr>
              <w:pStyle w:val="TableParagraph"/>
              <w:rPr>
                <w:sz w:val="18"/>
                <w:lang w:val="en-NZ"/>
              </w:rPr>
            </w:pPr>
          </w:p>
          <w:p w14:paraId="6FFE88BC" w14:textId="77777777" w:rsidR="002A5127" w:rsidRPr="0095513A" w:rsidRDefault="002A5127">
            <w:pPr>
              <w:pStyle w:val="TableParagraph"/>
              <w:rPr>
                <w:sz w:val="20"/>
                <w:lang w:val="en-NZ"/>
              </w:rPr>
            </w:pPr>
          </w:p>
          <w:p w14:paraId="6FFE88BD" w14:textId="77777777" w:rsidR="002A5127" w:rsidRPr="0095513A" w:rsidRDefault="00E329F4">
            <w:pPr>
              <w:pStyle w:val="TableParagraph"/>
              <w:ind w:left="112"/>
              <w:rPr>
                <w:sz w:val="16"/>
                <w:lang w:val="en-NZ"/>
              </w:rPr>
            </w:pPr>
            <w:r w:rsidRPr="0095513A">
              <w:rPr>
                <w:color w:val="52565C"/>
                <w:sz w:val="16"/>
                <w:lang w:val="en-NZ"/>
              </w:rPr>
              <w:t>76%</w:t>
            </w:r>
          </w:p>
        </w:tc>
        <w:tc>
          <w:tcPr>
            <w:tcW w:w="1288" w:type="dxa"/>
            <w:tcBorders>
              <w:right w:val="nil"/>
            </w:tcBorders>
          </w:tcPr>
          <w:p w14:paraId="6FFE88BE" w14:textId="77777777" w:rsidR="002A5127" w:rsidRPr="0095513A" w:rsidRDefault="002A5127">
            <w:pPr>
              <w:pStyle w:val="TableParagraph"/>
              <w:spacing w:before="3"/>
              <w:rPr>
                <w:sz w:val="16"/>
                <w:lang w:val="en-NZ"/>
              </w:rPr>
            </w:pPr>
          </w:p>
          <w:p w14:paraId="6FFE88BF" w14:textId="77777777" w:rsidR="002A5127" w:rsidRPr="0095513A" w:rsidRDefault="00E329F4">
            <w:pPr>
              <w:pStyle w:val="TableParagraph"/>
              <w:spacing w:before="1" w:line="225" w:lineRule="auto"/>
              <w:ind w:left="112" w:right="477"/>
              <w:rPr>
                <w:sz w:val="16"/>
                <w:lang w:val="en-NZ"/>
              </w:rPr>
            </w:pPr>
            <w:r w:rsidRPr="0095513A">
              <w:rPr>
                <w:color w:val="52565C"/>
                <w:sz w:val="16"/>
                <w:lang w:val="en-NZ"/>
              </w:rPr>
              <w:t>Ministry</w:t>
            </w:r>
            <w:r w:rsidRPr="0095513A">
              <w:rPr>
                <w:color w:val="52565C"/>
                <w:spacing w:val="1"/>
                <w:sz w:val="16"/>
                <w:lang w:val="en-NZ"/>
              </w:rPr>
              <w:t xml:space="preserve"> </w:t>
            </w:r>
            <w:r w:rsidRPr="0095513A">
              <w:rPr>
                <w:color w:val="52565C"/>
                <w:spacing w:val="-5"/>
                <w:sz w:val="16"/>
                <w:lang w:val="en-NZ"/>
              </w:rPr>
              <w:t>of</w:t>
            </w:r>
            <w:r w:rsidRPr="0095513A">
              <w:rPr>
                <w:color w:val="52565C"/>
                <w:spacing w:val="-11"/>
                <w:sz w:val="16"/>
                <w:lang w:val="en-NZ"/>
              </w:rPr>
              <w:t xml:space="preserve"> </w:t>
            </w:r>
            <w:r w:rsidRPr="0095513A">
              <w:rPr>
                <w:color w:val="52565C"/>
                <w:spacing w:val="-5"/>
                <w:sz w:val="16"/>
                <w:lang w:val="en-NZ"/>
              </w:rPr>
              <w:t>Health,</w:t>
            </w:r>
          </w:p>
          <w:p w14:paraId="6FFE88C0" w14:textId="77777777" w:rsidR="002A5127" w:rsidRPr="0095513A" w:rsidRDefault="00E329F4">
            <w:pPr>
              <w:pStyle w:val="TableParagraph"/>
              <w:spacing w:line="225" w:lineRule="auto"/>
              <w:ind w:left="112" w:right="164"/>
              <w:rPr>
                <w:sz w:val="16"/>
                <w:lang w:val="en-NZ"/>
              </w:rPr>
            </w:pPr>
            <w:r w:rsidRPr="0095513A">
              <w:rPr>
                <w:color w:val="52565C"/>
                <w:spacing w:val="-5"/>
                <w:sz w:val="16"/>
                <w:lang w:val="en-NZ"/>
              </w:rPr>
              <w:t xml:space="preserve">Drinking </w:t>
            </w:r>
            <w:r w:rsidRPr="0095513A">
              <w:rPr>
                <w:color w:val="52565C"/>
                <w:spacing w:val="-4"/>
                <w:sz w:val="16"/>
                <w:lang w:val="en-NZ"/>
              </w:rPr>
              <w:t>Water</w:t>
            </w:r>
            <w:r w:rsidRPr="0095513A">
              <w:rPr>
                <w:color w:val="52565C"/>
                <w:spacing w:val="-34"/>
                <w:sz w:val="16"/>
                <w:lang w:val="en-NZ"/>
              </w:rPr>
              <w:t xml:space="preserve"> </w:t>
            </w:r>
            <w:r w:rsidRPr="0095513A">
              <w:rPr>
                <w:color w:val="52565C"/>
                <w:sz w:val="16"/>
                <w:lang w:val="en-NZ"/>
              </w:rPr>
              <w:t>2018</w:t>
            </w:r>
          </w:p>
        </w:tc>
      </w:tr>
      <w:tr w:rsidR="002A5127" w:rsidRPr="0095513A" w14:paraId="6FFE88CA" w14:textId="77777777" w:rsidTr="00A72C89">
        <w:trPr>
          <w:trHeight w:val="928"/>
        </w:trPr>
        <w:tc>
          <w:tcPr>
            <w:tcW w:w="905" w:type="dxa"/>
            <w:vMerge/>
            <w:tcBorders>
              <w:top w:val="nil"/>
              <w:left w:val="nil"/>
              <w:bottom w:val="nil"/>
            </w:tcBorders>
            <w:textDirection w:val="btLr"/>
          </w:tcPr>
          <w:p w14:paraId="6FFE88C2" w14:textId="77777777" w:rsidR="002A5127" w:rsidRPr="0095513A" w:rsidRDefault="002A5127">
            <w:pPr>
              <w:rPr>
                <w:sz w:val="2"/>
                <w:szCs w:val="2"/>
              </w:rPr>
            </w:pPr>
          </w:p>
        </w:tc>
        <w:tc>
          <w:tcPr>
            <w:tcW w:w="3081" w:type="dxa"/>
            <w:vMerge/>
            <w:tcBorders>
              <w:top w:val="nil"/>
            </w:tcBorders>
          </w:tcPr>
          <w:p w14:paraId="6FFE88C3" w14:textId="77777777" w:rsidR="002A5127" w:rsidRPr="0095513A" w:rsidRDefault="002A5127">
            <w:pPr>
              <w:rPr>
                <w:sz w:val="2"/>
                <w:szCs w:val="2"/>
              </w:rPr>
            </w:pPr>
          </w:p>
        </w:tc>
        <w:tc>
          <w:tcPr>
            <w:tcW w:w="2954" w:type="dxa"/>
          </w:tcPr>
          <w:p w14:paraId="6FFE88C4" w14:textId="77777777" w:rsidR="002A5127" w:rsidRPr="0095513A" w:rsidRDefault="002A5127">
            <w:pPr>
              <w:pStyle w:val="TableParagraph"/>
              <w:spacing w:before="3"/>
              <w:rPr>
                <w:sz w:val="16"/>
                <w:lang w:val="en-NZ"/>
              </w:rPr>
            </w:pPr>
          </w:p>
          <w:p w14:paraId="6FFE88C5" w14:textId="77777777" w:rsidR="002A5127" w:rsidRPr="0095513A" w:rsidRDefault="00E329F4">
            <w:pPr>
              <w:pStyle w:val="TableParagraph"/>
              <w:spacing w:before="1" w:line="225" w:lineRule="auto"/>
              <w:ind w:left="112" w:right="148"/>
              <w:rPr>
                <w:sz w:val="16"/>
                <w:lang w:val="en-NZ"/>
              </w:rPr>
            </w:pPr>
            <w:r w:rsidRPr="0095513A">
              <w:rPr>
                <w:color w:val="52565C"/>
                <w:spacing w:val="-4"/>
                <w:sz w:val="16"/>
                <w:lang w:val="en-NZ"/>
              </w:rPr>
              <w:t xml:space="preserve">The proportion </w:t>
            </w:r>
            <w:r w:rsidRPr="0095513A">
              <w:rPr>
                <w:color w:val="52565C"/>
                <w:spacing w:val="-3"/>
                <w:sz w:val="16"/>
                <w:lang w:val="en-NZ"/>
              </w:rPr>
              <w:t>of people who say it is</w:t>
            </w:r>
            <w:r w:rsidRPr="0095513A">
              <w:rPr>
                <w:color w:val="52565C"/>
                <w:spacing w:val="-2"/>
                <w:sz w:val="16"/>
                <w:lang w:val="en-NZ"/>
              </w:rPr>
              <w:t xml:space="preserve"> </w:t>
            </w:r>
            <w:r w:rsidRPr="0095513A">
              <w:rPr>
                <w:color w:val="52565C"/>
                <w:spacing w:val="-4"/>
                <w:sz w:val="16"/>
                <w:lang w:val="en-NZ"/>
              </w:rPr>
              <w:t>very</w:t>
            </w:r>
            <w:r w:rsidRPr="0095513A">
              <w:rPr>
                <w:color w:val="52565C"/>
                <w:spacing w:val="-10"/>
                <w:sz w:val="16"/>
                <w:lang w:val="en-NZ"/>
              </w:rPr>
              <w:t xml:space="preserve"> </w:t>
            </w:r>
            <w:r w:rsidRPr="0095513A">
              <w:rPr>
                <w:color w:val="52565C"/>
                <w:spacing w:val="-4"/>
                <w:sz w:val="16"/>
                <w:lang w:val="en-NZ"/>
              </w:rPr>
              <w:t>easy</w:t>
            </w:r>
            <w:r w:rsidRPr="0095513A">
              <w:rPr>
                <w:color w:val="52565C"/>
                <w:spacing w:val="-12"/>
                <w:sz w:val="16"/>
                <w:lang w:val="en-NZ"/>
              </w:rPr>
              <w:t xml:space="preserve"> </w:t>
            </w:r>
            <w:r w:rsidRPr="0095513A">
              <w:rPr>
                <w:color w:val="52565C"/>
                <w:spacing w:val="-4"/>
                <w:sz w:val="16"/>
                <w:lang w:val="en-NZ"/>
              </w:rPr>
              <w:t>to</w:t>
            </w:r>
            <w:r w:rsidRPr="0095513A">
              <w:rPr>
                <w:color w:val="52565C"/>
                <w:spacing w:val="-7"/>
                <w:sz w:val="16"/>
                <w:lang w:val="en-NZ"/>
              </w:rPr>
              <w:t xml:space="preserve"> </w:t>
            </w:r>
            <w:r w:rsidRPr="0095513A">
              <w:rPr>
                <w:color w:val="52565C"/>
                <w:spacing w:val="-4"/>
                <w:sz w:val="16"/>
                <w:lang w:val="en-NZ"/>
              </w:rPr>
              <w:t>get</w:t>
            </w:r>
            <w:r w:rsidRPr="0095513A">
              <w:rPr>
                <w:color w:val="52565C"/>
                <w:spacing w:val="-9"/>
                <w:sz w:val="16"/>
                <w:lang w:val="en-NZ"/>
              </w:rPr>
              <w:t xml:space="preserve"> </w:t>
            </w:r>
            <w:r w:rsidRPr="0095513A">
              <w:rPr>
                <w:color w:val="52565C"/>
                <w:spacing w:val="-3"/>
                <w:sz w:val="16"/>
                <w:lang w:val="en-NZ"/>
              </w:rPr>
              <w:t>to</w:t>
            </w:r>
            <w:r w:rsidRPr="0095513A">
              <w:rPr>
                <w:color w:val="52565C"/>
                <w:spacing w:val="-9"/>
                <w:sz w:val="16"/>
                <w:lang w:val="en-NZ"/>
              </w:rPr>
              <w:t xml:space="preserve"> </w:t>
            </w:r>
            <w:r w:rsidRPr="0095513A">
              <w:rPr>
                <w:color w:val="52565C"/>
                <w:spacing w:val="-3"/>
                <w:sz w:val="16"/>
                <w:lang w:val="en-NZ"/>
              </w:rPr>
              <w:t>their</w:t>
            </w:r>
            <w:r w:rsidRPr="0095513A">
              <w:rPr>
                <w:color w:val="52565C"/>
                <w:spacing w:val="-11"/>
                <w:sz w:val="16"/>
                <w:lang w:val="en-NZ"/>
              </w:rPr>
              <w:t xml:space="preserve"> </w:t>
            </w:r>
            <w:r w:rsidRPr="0095513A">
              <w:rPr>
                <w:color w:val="52565C"/>
                <w:spacing w:val="-3"/>
                <w:sz w:val="16"/>
                <w:lang w:val="en-NZ"/>
              </w:rPr>
              <w:t>nearest</w:t>
            </w:r>
            <w:r w:rsidRPr="0095513A">
              <w:rPr>
                <w:color w:val="52565C"/>
                <w:spacing w:val="-7"/>
                <w:sz w:val="16"/>
                <w:lang w:val="en-NZ"/>
              </w:rPr>
              <w:t xml:space="preserve"> </w:t>
            </w:r>
            <w:r w:rsidRPr="0095513A">
              <w:rPr>
                <w:color w:val="52565C"/>
                <w:spacing w:val="-3"/>
                <w:sz w:val="16"/>
                <w:lang w:val="en-NZ"/>
              </w:rPr>
              <w:t>park</w:t>
            </w:r>
            <w:r w:rsidRPr="0095513A">
              <w:rPr>
                <w:color w:val="52565C"/>
                <w:spacing w:val="-9"/>
                <w:sz w:val="16"/>
                <w:lang w:val="en-NZ"/>
              </w:rPr>
              <w:t xml:space="preserve"> </w:t>
            </w:r>
            <w:r w:rsidRPr="0095513A">
              <w:rPr>
                <w:color w:val="52565C"/>
                <w:spacing w:val="-3"/>
                <w:sz w:val="16"/>
                <w:lang w:val="en-NZ"/>
              </w:rPr>
              <w:t>or</w:t>
            </w:r>
            <w:r w:rsidRPr="0095513A">
              <w:rPr>
                <w:color w:val="52565C"/>
                <w:spacing w:val="-33"/>
                <w:sz w:val="16"/>
                <w:lang w:val="en-NZ"/>
              </w:rPr>
              <w:t xml:space="preserve"> </w:t>
            </w:r>
            <w:r w:rsidRPr="0095513A">
              <w:rPr>
                <w:color w:val="52565C"/>
                <w:sz w:val="16"/>
                <w:lang w:val="en-NZ"/>
              </w:rPr>
              <w:t>green</w:t>
            </w:r>
            <w:r w:rsidRPr="0095513A">
              <w:rPr>
                <w:color w:val="52565C"/>
                <w:spacing w:val="-8"/>
                <w:sz w:val="16"/>
                <w:lang w:val="en-NZ"/>
              </w:rPr>
              <w:t xml:space="preserve"> </w:t>
            </w:r>
            <w:r w:rsidRPr="0095513A">
              <w:rPr>
                <w:color w:val="52565C"/>
                <w:sz w:val="16"/>
                <w:lang w:val="en-NZ"/>
              </w:rPr>
              <w:t>space</w:t>
            </w:r>
          </w:p>
        </w:tc>
        <w:tc>
          <w:tcPr>
            <w:tcW w:w="1406" w:type="dxa"/>
          </w:tcPr>
          <w:p w14:paraId="6FFE88C6" w14:textId="77777777" w:rsidR="002A5127" w:rsidRPr="0095513A" w:rsidRDefault="002A5127">
            <w:pPr>
              <w:pStyle w:val="TableParagraph"/>
              <w:rPr>
                <w:sz w:val="18"/>
                <w:lang w:val="en-NZ"/>
              </w:rPr>
            </w:pPr>
          </w:p>
          <w:p w14:paraId="6FFE88C7" w14:textId="77777777" w:rsidR="002A5127" w:rsidRPr="0095513A" w:rsidRDefault="00E329F4">
            <w:pPr>
              <w:pStyle w:val="TableParagraph"/>
              <w:spacing w:before="150"/>
              <w:ind w:left="112"/>
              <w:rPr>
                <w:sz w:val="16"/>
                <w:lang w:val="en-NZ"/>
              </w:rPr>
            </w:pPr>
            <w:r w:rsidRPr="0095513A">
              <w:rPr>
                <w:color w:val="52565C"/>
                <w:spacing w:val="-3"/>
                <w:sz w:val="16"/>
                <w:lang w:val="en-NZ"/>
              </w:rPr>
              <w:t>66%</w:t>
            </w:r>
            <w:r w:rsidRPr="0095513A">
              <w:rPr>
                <w:color w:val="52565C"/>
                <w:spacing w:val="-7"/>
                <w:sz w:val="16"/>
                <w:lang w:val="en-NZ"/>
              </w:rPr>
              <w:t xml:space="preserve"> </w:t>
            </w:r>
            <w:r w:rsidRPr="0095513A">
              <w:rPr>
                <w:color w:val="52565C"/>
                <w:spacing w:val="-3"/>
                <w:sz w:val="16"/>
                <w:lang w:val="en-NZ"/>
              </w:rPr>
              <w:t>|</w:t>
            </w:r>
            <w:r w:rsidRPr="0095513A">
              <w:rPr>
                <w:color w:val="52565C"/>
                <w:spacing w:val="-7"/>
                <w:sz w:val="16"/>
                <w:lang w:val="en-NZ"/>
              </w:rPr>
              <w:t xml:space="preserve"> </w:t>
            </w:r>
            <w:r w:rsidRPr="0095513A">
              <w:rPr>
                <w:color w:val="52565C"/>
                <w:spacing w:val="-3"/>
                <w:sz w:val="16"/>
                <w:lang w:val="en-NZ"/>
              </w:rPr>
              <w:t>62%</w:t>
            </w:r>
          </w:p>
        </w:tc>
        <w:tc>
          <w:tcPr>
            <w:tcW w:w="1288" w:type="dxa"/>
            <w:tcBorders>
              <w:right w:val="nil"/>
            </w:tcBorders>
          </w:tcPr>
          <w:p w14:paraId="6FFE88C8" w14:textId="77777777" w:rsidR="002A5127" w:rsidRPr="0095513A" w:rsidRDefault="002A5127">
            <w:pPr>
              <w:pStyle w:val="TableParagraph"/>
              <w:spacing w:before="9"/>
              <w:rPr>
                <w:sz w:val="23"/>
                <w:lang w:val="en-NZ"/>
              </w:rPr>
            </w:pPr>
          </w:p>
          <w:p w14:paraId="6FFE88C9" w14:textId="77777777" w:rsidR="002A5127" w:rsidRPr="0095513A" w:rsidRDefault="00E329F4">
            <w:pPr>
              <w:pStyle w:val="TableParagraph"/>
              <w:spacing w:before="1" w:line="225" w:lineRule="auto"/>
              <w:ind w:left="112" w:right="206"/>
              <w:rPr>
                <w:sz w:val="16"/>
                <w:lang w:val="en-NZ"/>
              </w:rPr>
            </w:pPr>
            <w:r w:rsidRPr="0095513A">
              <w:rPr>
                <w:color w:val="52565C"/>
                <w:spacing w:val="-4"/>
                <w:sz w:val="16"/>
                <w:lang w:val="en-NZ"/>
              </w:rPr>
              <w:t>General Social</w:t>
            </w:r>
            <w:r w:rsidRPr="0095513A">
              <w:rPr>
                <w:color w:val="52565C"/>
                <w:spacing w:val="-34"/>
                <w:sz w:val="16"/>
                <w:lang w:val="en-NZ"/>
              </w:rPr>
              <w:t xml:space="preserve"> </w:t>
            </w:r>
            <w:r w:rsidRPr="0095513A">
              <w:rPr>
                <w:color w:val="52565C"/>
                <w:spacing w:val="-4"/>
                <w:sz w:val="16"/>
                <w:lang w:val="en-NZ"/>
              </w:rPr>
              <w:t>Survey</w:t>
            </w:r>
            <w:r w:rsidRPr="0095513A">
              <w:rPr>
                <w:color w:val="52565C"/>
                <w:spacing w:val="-10"/>
                <w:sz w:val="16"/>
                <w:lang w:val="en-NZ"/>
              </w:rPr>
              <w:t xml:space="preserve"> </w:t>
            </w:r>
            <w:r w:rsidRPr="0095513A">
              <w:rPr>
                <w:color w:val="52565C"/>
                <w:spacing w:val="-4"/>
                <w:sz w:val="16"/>
                <w:lang w:val="en-NZ"/>
              </w:rPr>
              <w:t>2018</w:t>
            </w:r>
          </w:p>
        </w:tc>
      </w:tr>
      <w:tr w:rsidR="002A5127" w:rsidRPr="0095513A" w14:paraId="6FFE88D4" w14:textId="77777777" w:rsidTr="00A72C89">
        <w:trPr>
          <w:trHeight w:val="928"/>
        </w:trPr>
        <w:tc>
          <w:tcPr>
            <w:tcW w:w="905" w:type="dxa"/>
            <w:vMerge/>
            <w:tcBorders>
              <w:top w:val="nil"/>
              <w:left w:val="nil"/>
              <w:bottom w:val="nil"/>
            </w:tcBorders>
            <w:textDirection w:val="btLr"/>
          </w:tcPr>
          <w:p w14:paraId="6FFE88CB" w14:textId="77777777" w:rsidR="002A5127" w:rsidRPr="0095513A" w:rsidRDefault="002A5127">
            <w:pPr>
              <w:rPr>
                <w:sz w:val="2"/>
                <w:szCs w:val="2"/>
              </w:rPr>
            </w:pPr>
          </w:p>
        </w:tc>
        <w:tc>
          <w:tcPr>
            <w:tcW w:w="3081" w:type="dxa"/>
          </w:tcPr>
          <w:p w14:paraId="6FFE88CC" w14:textId="77777777" w:rsidR="002A5127" w:rsidRPr="0095513A" w:rsidRDefault="002A5127">
            <w:pPr>
              <w:pStyle w:val="TableParagraph"/>
              <w:spacing w:before="10"/>
              <w:rPr>
                <w:sz w:val="23"/>
                <w:lang w:val="en-NZ"/>
              </w:rPr>
            </w:pPr>
          </w:p>
          <w:p w14:paraId="6FFE88CD" w14:textId="77777777" w:rsidR="002A5127" w:rsidRPr="0095513A" w:rsidRDefault="00E329F4">
            <w:pPr>
              <w:pStyle w:val="TableParagraph"/>
              <w:spacing w:line="225" w:lineRule="auto"/>
              <w:ind w:left="112" w:right="177"/>
              <w:rPr>
                <w:sz w:val="16"/>
                <w:lang w:val="en-NZ"/>
              </w:rPr>
            </w:pPr>
            <w:r w:rsidRPr="0095513A">
              <w:rPr>
                <w:color w:val="52565C"/>
                <w:spacing w:val="-4"/>
                <w:sz w:val="16"/>
                <w:lang w:val="en-NZ"/>
              </w:rPr>
              <w:t xml:space="preserve">People have enough money </w:t>
            </w:r>
            <w:r w:rsidRPr="0095513A">
              <w:rPr>
                <w:color w:val="52565C"/>
                <w:spacing w:val="-3"/>
                <w:sz w:val="16"/>
                <w:lang w:val="en-NZ"/>
              </w:rPr>
              <w:t>and financial</w:t>
            </w:r>
            <w:r w:rsidRPr="0095513A">
              <w:rPr>
                <w:color w:val="52565C"/>
                <w:spacing w:val="-34"/>
                <w:sz w:val="16"/>
                <w:lang w:val="en-NZ"/>
              </w:rPr>
              <w:t xml:space="preserve"> </w:t>
            </w:r>
            <w:r w:rsidRPr="0095513A">
              <w:rPr>
                <w:color w:val="52565C"/>
                <w:sz w:val="16"/>
                <w:lang w:val="en-NZ"/>
              </w:rPr>
              <w:t>security.</w:t>
            </w:r>
          </w:p>
        </w:tc>
        <w:tc>
          <w:tcPr>
            <w:tcW w:w="2954" w:type="dxa"/>
          </w:tcPr>
          <w:p w14:paraId="6FFE88CE" w14:textId="77777777" w:rsidR="002A5127" w:rsidRPr="0095513A" w:rsidRDefault="002A5127">
            <w:pPr>
              <w:pStyle w:val="TableParagraph"/>
              <w:spacing w:before="4"/>
              <w:rPr>
                <w:sz w:val="16"/>
                <w:lang w:val="en-NZ"/>
              </w:rPr>
            </w:pPr>
          </w:p>
          <w:p w14:paraId="6FFE88CF" w14:textId="77777777" w:rsidR="002A5127" w:rsidRPr="0095513A" w:rsidRDefault="00E329F4">
            <w:pPr>
              <w:pStyle w:val="TableParagraph"/>
              <w:spacing w:line="225" w:lineRule="auto"/>
              <w:ind w:left="112" w:right="331"/>
              <w:rPr>
                <w:sz w:val="16"/>
                <w:lang w:val="en-NZ"/>
              </w:rPr>
            </w:pPr>
            <w:r w:rsidRPr="0095513A">
              <w:rPr>
                <w:color w:val="52565C"/>
                <w:spacing w:val="-4"/>
                <w:sz w:val="16"/>
                <w:lang w:val="en-NZ"/>
              </w:rPr>
              <w:t xml:space="preserve">The proportion of households </w:t>
            </w:r>
            <w:r w:rsidRPr="0095513A">
              <w:rPr>
                <w:color w:val="52565C"/>
                <w:spacing w:val="-3"/>
                <w:sz w:val="16"/>
                <w:lang w:val="en-NZ"/>
              </w:rPr>
              <w:t>that feel</w:t>
            </w:r>
            <w:r w:rsidRPr="0095513A">
              <w:rPr>
                <w:color w:val="52565C"/>
                <w:spacing w:val="-34"/>
                <w:sz w:val="16"/>
                <w:lang w:val="en-NZ"/>
              </w:rPr>
              <w:t xml:space="preserve"> </w:t>
            </w:r>
            <w:r w:rsidRPr="0095513A">
              <w:rPr>
                <w:color w:val="52565C"/>
                <w:spacing w:val="-4"/>
                <w:sz w:val="16"/>
                <w:lang w:val="en-NZ"/>
              </w:rPr>
              <w:t xml:space="preserve">their income </w:t>
            </w:r>
            <w:r w:rsidRPr="0095513A">
              <w:rPr>
                <w:color w:val="52565C"/>
                <w:spacing w:val="-3"/>
                <w:sz w:val="16"/>
                <w:lang w:val="en-NZ"/>
              </w:rPr>
              <w:t>is enough or more than</w:t>
            </w:r>
            <w:r w:rsidRPr="0095513A">
              <w:rPr>
                <w:color w:val="52565C"/>
                <w:spacing w:val="-2"/>
                <w:sz w:val="16"/>
                <w:lang w:val="en-NZ"/>
              </w:rPr>
              <w:t xml:space="preserve"> </w:t>
            </w:r>
            <w:r w:rsidRPr="0095513A">
              <w:rPr>
                <w:color w:val="52565C"/>
                <w:spacing w:val="-4"/>
                <w:sz w:val="16"/>
                <w:lang w:val="en-NZ"/>
              </w:rPr>
              <w:t>enough</w:t>
            </w:r>
            <w:r w:rsidRPr="0095513A">
              <w:rPr>
                <w:color w:val="52565C"/>
                <w:spacing w:val="-9"/>
                <w:sz w:val="16"/>
                <w:lang w:val="en-NZ"/>
              </w:rPr>
              <w:t xml:space="preserve"> </w:t>
            </w:r>
            <w:r w:rsidRPr="0095513A">
              <w:rPr>
                <w:color w:val="52565C"/>
                <w:spacing w:val="-4"/>
                <w:sz w:val="16"/>
                <w:lang w:val="en-NZ"/>
              </w:rPr>
              <w:t>to</w:t>
            </w:r>
            <w:r w:rsidRPr="0095513A">
              <w:rPr>
                <w:color w:val="52565C"/>
                <w:spacing w:val="-7"/>
                <w:sz w:val="16"/>
                <w:lang w:val="en-NZ"/>
              </w:rPr>
              <w:t xml:space="preserve"> </w:t>
            </w:r>
            <w:r w:rsidRPr="0095513A">
              <w:rPr>
                <w:color w:val="52565C"/>
                <w:spacing w:val="-4"/>
                <w:sz w:val="16"/>
                <w:lang w:val="en-NZ"/>
              </w:rPr>
              <w:t>meet</w:t>
            </w:r>
            <w:r w:rsidRPr="0095513A">
              <w:rPr>
                <w:color w:val="52565C"/>
                <w:spacing w:val="-8"/>
                <w:sz w:val="16"/>
                <w:lang w:val="en-NZ"/>
              </w:rPr>
              <w:t xml:space="preserve"> </w:t>
            </w:r>
            <w:r w:rsidRPr="0095513A">
              <w:rPr>
                <w:color w:val="52565C"/>
                <w:spacing w:val="-4"/>
                <w:sz w:val="16"/>
                <w:lang w:val="en-NZ"/>
              </w:rPr>
              <w:t>their</w:t>
            </w:r>
            <w:r w:rsidRPr="0095513A">
              <w:rPr>
                <w:color w:val="52565C"/>
                <w:spacing w:val="-11"/>
                <w:sz w:val="16"/>
                <w:lang w:val="en-NZ"/>
              </w:rPr>
              <w:t xml:space="preserve"> </w:t>
            </w:r>
            <w:r w:rsidRPr="0095513A">
              <w:rPr>
                <w:color w:val="52565C"/>
                <w:spacing w:val="-4"/>
                <w:sz w:val="16"/>
                <w:lang w:val="en-NZ"/>
              </w:rPr>
              <w:t>everyday</w:t>
            </w:r>
            <w:r w:rsidRPr="0095513A">
              <w:rPr>
                <w:color w:val="52565C"/>
                <w:spacing w:val="-10"/>
                <w:sz w:val="16"/>
                <w:lang w:val="en-NZ"/>
              </w:rPr>
              <w:t xml:space="preserve"> </w:t>
            </w:r>
            <w:r w:rsidRPr="0095513A">
              <w:rPr>
                <w:color w:val="52565C"/>
                <w:spacing w:val="-3"/>
                <w:sz w:val="16"/>
                <w:lang w:val="en-NZ"/>
              </w:rPr>
              <w:t>needs</w:t>
            </w:r>
          </w:p>
        </w:tc>
        <w:tc>
          <w:tcPr>
            <w:tcW w:w="1406" w:type="dxa"/>
          </w:tcPr>
          <w:p w14:paraId="6FFE88D0" w14:textId="77777777" w:rsidR="002A5127" w:rsidRPr="0095513A" w:rsidRDefault="002A5127">
            <w:pPr>
              <w:pStyle w:val="TableParagraph"/>
              <w:rPr>
                <w:sz w:val="18"/>
                <w:lang w:val="en-NZ"/>
              </w:rPr>
            </w:pPr>
          </w:p>
          <w:p w14:paraId="6FFE88D1" w14:textId="77777777" w:rsidR="002A5127" w:rsidRPr="0095513A" w:rsidRDefault="00E329F4">
            <w:pPr>
              <w:pStyle w:val="TableParagraph"/>
              <w:spacing w:before="150"/>
              <w:ind w:left="112"/>
              <w:rPr>
                <w:sz w:val="16"/>
                <w:lang w:val="en-NZ"/>
              </w:rPr>
            </w:pPr>
            <w:r w:rsidRPr="0095513A">
              <w:rPr>
                <w:color w:val="52565C"/>
                <w:sz w:val="16"/>
                <w:lang w:val="en-NZ"/>
              </w:rPr>
              <w:t>66%</w:t>
            </w:r>
          </w:p>
        </w:tc>
        <w:tc>
          <w:tcPr>
            <w:tcW w:w="1288" w:type="dxa"/>
            <w:tcBorders>
              <w:right w:val="nil"/>
            </w:tcBorders>
          </w:tcPr>
          <w:p w14:paraId="6FFE88D2" w14:textId="77777777" w:rsidR="002A5127" w:rsidRPr="0095513A" w:rsidRDefault="002A5127">
            <w:pPr>
              <w:pStyle w:val="TableParagraph"/>
              <w:spacing w:before="4"/>
              <w:rPr>
                <w:sz w:val="16"/>
                <w:lang w:val="en-NZ"/>
              </w:rPr>
            </w:pPr>
          </w:p>
          <w:p w14:paraId="6FFE88D3" w14:textId="77777777" w:rsidR="002A5127" w:rsidRPr="0095513A" w:rsidRDefault="00E329F4">
            <w:pPr>
              <w:pStyle w:val="TableParagraph"/>
              <w:spacing w:line="225" w:lineRule="auto"/>
              <w:ind w:left="112" w:right="206"/>
              <w:rPr>
                <w:sz w:val="16"/>
                <w:lang w:val="en-NZ"/>
              </w:rPr>
            </w:pPr>
            <w:r w:rsidRPr="0095513A">
              <w:rPr>
                <w:color w:val="52565C"/>
                <w:sz w:val="16"/>
                <w:lang w:val="en-NZ"/>
              </w:rPr>
              <w:t>Household</w:t>
            </w:r>
            <w:r w:rsidRPr="0095513A">
              <w:rPr>
                <w:color w:val="52565C"/>
                <w:spacing w:val="1"/>
                <w:sz w:val="16"/>
                <w:lang w:val="en-NZ"/>
              </w:rPr>
              <w:t xml:space="preserve"> </w:t>
            </w:r>
            <w:r w:rsidRPr="0095513A">
              <w:rPr>
                <w:color w:val="52565C"/>
                <w:sz w:val="16"/>
                <w:lang w:val="en-NZ"/>
              </w:rPr>
              <w:t>Economic</w:t>
            </w:r>
            <w:r w:rsidRPr="0095513A">
              <w:rPr>
                <w:color w:val="52565C"/>
                <w:spacing w:val="1"/>
                <w:sz w:val="16"/>
                <w:lang w:val="en-NZ"/>
              </w:rPr>
              <w:t xml:space="preserve"> </w:t>
            </w:r>
            <w:r w:rsidRPr="0095513A">
              <w:rPr>
                <w:color w:val="52565C"/>
                <w:spacing w:val="-6"/>
                <w:sz w:val="16"/>
                <w:lang w:val="en-NZ"/>
              </w:rPr>
              <w:t>Survey</w:t>
            </w:r>
            <w:r w:rsidRPr="0095513A">
              <w:rPr>
                <w:color w:val="52565C"/>
                <w:spacing w:val="-8"/>
                <w:sz w:val="16"/>
                <w:lang w:val="en-NZ"/>
              </w:rPr>
              <w:t xml:space="preserve"> </w:t>
            </w:r>
            <w:r w:rsidRPr="0095513A">
              <w:rPr>
                <w:color w:val="52565C"/>
                <w:spacing w:val="-5"/>
                <w:sz w:val="16"/>
                <w:lang w:val="en-NZ"/>
              </w:rPr>
              <w:t>2018</w:t>
            </w:r>
          </w:p>
        </w:tc>
      </w:tr>
      <w:tr w:rsidR="002A5127" w:rsidRPr="0095513A" w14:paraId="6FFE88DE" w14:textId="77777777" w:rsidTr="00A72C89">
        <w:trPr>
          <w:trHeight w:val="751"/>
        </w:trPr>
        <w:tc>
          <w:tcPr>
            <w:tcW w:w="905" w:type="dxa"/>
            <w:vMerge/>
            <w:tcBorders>
              <w:top w:val="nil"/>
              <w:left w:val="nil"/>
              <w:bottom w:val="nil"/>
            </w:tcBorders>
            <w:textDirection w:val="btLr"/>
          </w:tcPr>
          <w:p w14:paraId="6FFE88D5" w14:textId="77777777" w:rsidR="002A5127" w:rsidRPr="0095513A" w:rsidRDefault="002A5127">
            <w:pPr>
              <w:rPr>
                <w:sz w:val="2"/>
                <w:szCs w:val="2"/>
              </w:rPr>
            </w:pPr>
          </w:p>
        </w:tc>
        <w:tc>
          <w:tcPr>
            <w:tcW w:w="3081" w:type="dxa"/>
            <w:tcBorders>
              <w:bottom w:val="nil"/>
            </w:tcBorders>
          </w:tcPr>
          <w:p w14:paraId="6FFE88D6" w14:textId="77777777" w:rsidR="002A5127" w:rsidRPr="0095513A" w:rsidRDefault="002A5127">
            <w:pPr>
              <w:pStyle w:val="TableParagraph"/>
              <w:spacing w:before="4"/>
              <w:rPr>
                <w:sz w:val="16"/>
                <w:lang w:val="en-NZ"/>
              </w:rPr>
            </w:pPr>
          </w:p>
          <w:p w14:paraId="6FFE88D7" w14:textId="77777777" w:rsidR="002A5127" w:rsidRPr="0095513A" w:rsidRDefault="00E329F4">
            <w:pPr>
              <w:pStyle w:val="TableParagraph"/>
              <w:spacing w:line="225" w:lineRule="auto"/>
              <w:ind w:left="112" w:right="278"/>
              <w:rPr>
                <w:sz w:val="16"/>
                <w:lang w:val="en-NZ"/>
              </w:rPr>
            </w:pPr>
            <w:r w:rsidRPr="0095513A">
              <w:rPr>
                <w:color w:val="52565C"/>
                <w:spacing w:val="-4"/>
                <w:sz w:val="16"/>
                <w:lang w:val="en-NZ"/>
              </w:rPr>
              <w:t xml:space="preserve">People, families, and communities </w:t>
            </w:r>
            <w:r w:rsidRPr="0095513A">
              <w:rPr>
                <w:color w:val="52565C"/>
                <w:spacing w:val="-3"/>
                <w:sz w:val="16"/>
                <w:lang w:val="en-NZ"/>
              </w:rPr>
              <w:t>have</w:t>
            </w:r>
            <w:r w:rsidRPr="0095513A">
              <w:rPr>
                <w:color w:val="52565C"/>
                <w:spacing w:val="-34"/>
                <w:sz w:val="16"/>
                <w:lang w:val="en-NZ"/>
              </w:rPr>
              <w:t xml:space="preserve"> </w:t>
            </w:r>
            <w:r w:rsidRPr="0095513A">
              <w:rPr>
                <w:color w:val="52565C"/>
                <w:spacing w:val="-4"/>
                <w:sz w:val="16"/>
                <w:lang w:val="en-NZ"/>
              </w:rPr>
              <w:t>the</w:t>
            </w:r>
            <w:r w:rsidRPr="0095513A">
              <w:rPr>
                <w:color w:val="52565C"/>
                <w:spacing w:val="-7"/>
                <w:sz w:val="16"/>
                <w:lang w:val="en-NZ"/>
              </w:rPr>
              <w:t xml:space="preserve"> </w:t>
            </w:r>
            <w:r w:rsidRPr="0095513A">
              <w:rPr>
                <w:color w:val="52565C"/>
                <w:spacing w:val="-4"/>
                <w:sz w:val="16"/>
                <w:lang w:val="en-NZ"/>
              </w:rPr>
              <w:t>resources</w:t>
            </w:r>
            <w:r w:rsidRPr="0095513A">
              <w:rPr>
                <w:color w:val="52565C"/>
                <w:spacing w:val="-7"/>
                <w:sz w:val="16"/>
                <w:lang w:val="en-NZ"/>
              </w:rPr>
              <w:t xml:space="preserve"> </w:t>
            </w:r>
            <w:r w:rsidRPr="0095513A">
              <w:rPr>
                <w:color w:val="52565C"/>
                <w:spacing w:val="-4"/>
                <w:sz w:val="16"/>
                <w:lang w:val="en-NZ"/>
              </w:rPr>
              <w:t>needed</w:t>
            </w:r>
            <w:r w:rsidRPr="0095513A">
              <w:rPr>
                <w:color w:val="52565C"/>
                <w:spacing w:val="-9"/>
                <w:sz w:val="16"/>
                <w:lang w:val="en-NZ"/>
              </w:rPr>
              <w:t xml:space="preserve"> </w:t>
            </w:r>
            <w:r w:rsidRPr="0095513A">
              <w:rPr>
                <w:color w:val="52565C"/>
                <w:spacing w:val="-3"/>
                <w:sz w:val="16"/>
                <w:lang w:val="en-NZ"/>
              </w:rPr>
              <w:t>to</w:t>
            </w:r>
            <w:r w:rsidRPr="0095513A">
              <w:rPr>
                <w:color w:val="52565C"/>
                <w:spacing w:val="-7"/>
                <w:sz w:val="16"/>
                <w:lang w:val="en-NZ"/>
              </w:rPr>
              <w:t xml:space="preserve"> </w:t>
            </w:r>
            <w:r w:rsidRPr="0095513A">
              <w:rPr>
                <w:color w:val="52565C"/>
                <w:spacing w:val="-3"/>
                <w:sz w:val="16"/>
                <w:lang w:val="en-NZ"/>
              </w:rPr>
              <w:t>flourish.</w:t>
            </w:r>
          </w:p>
        </w:tc>
        <w:tc>
          <w:tcPr>
            <w:tcW w:w="2954" w:type="dxa"/>
            <w:tcBorders>
              <w:bottom w:val="nil"/>
            </w:tcBorders>
          </w:tcPr>
          <w:p w14:paraId="6FFE88D8" w14:textId="77777777" w:rsidR="002A5127" w:rsidRPr="0095513A" w:rsidRDefault="002A5127">
            <w:pPr>
              <w:pStyle w:val="TableParagraph"/>
              <w:spacing w:before="4"/>
              <w:rPr>
                <w:sz w:val="16"/>
                <w:lang w:val="en-NZ"/>
              </w:rPr>
            </w:pPr>
          </w:p>
          <w:p w14:paraId="6FFE88D9" w14:textId="77777777" w:rsidR="002A5127" w:rsidRPr="0095513A" w:rsidRDefault="00E329F4">
            <w:pPr>
              <w:pStyle w:val="TableParagraph"/>
              <w:spacing w:line="225" w:lineRule="auto"/>
              <w:ind w:left="112" w:right="514"/>
              <w:rPr>
                <w:sz w:val="16"/>
                <w:lang w:val="en-NZ"/>
              </w:rPr>
            </w:pPr>
            <w:r w:rsidRPr="0095513A">
              <w:rPr>
                <w:color w:val="52565C"/>
                <w:spacing w:val="-4"/>
                <w:sz w:val="16"/>
                <w:lang w:val="en-NZ"/>
              </w:rPr>
              <w:t xml:space="preserve">The proportion </w:t>
            </w:r>
            <w:r w:rsidRPr="0095513A">
              <w:rPr>
                <w:color w:val="52565C"/>
                <w:spacing w:val="-3"/>
                <w:sz w:val="16"/>
                <w:lang w:val="en-NZ"/>
              </w:rPr>
              <w:t>of people who score</w:t>
            </w:r>
            <w:r w:rsidRPr="0095513A">
              <w:rPr>
                <w:color w:val="52565C"/>
                <w:spacing w:val="-35"/>
                <w:sz w:val="16"/>
                <w:lang w:val="en-NZ"/>
              </w:rPr>
              <w:t xml:space="preserve"> </w:t>
            </w:r>
            <w:r w:rsidRPr="0095513A">
              <w:rPr>
                <w:color w:val="52565C"/>
                <w:spacing w:val="-4"/>
                <w:sz w:val="16"/>
                <w:lang w:val="en-NZ"/>
              </w:rPr>
              <w:t>seven</w:t>
            </w:r>
            <w:r w:rsidRPr="0095513A">
              <w:rPr>
                <w:color w:val="52565C"/>
                <w:spacing w:val="-7"/>
                <w:sz w:val="16"/>
                <w:lang w:val="en-NZ"/>
              </w:rPr>
              <w:t xml:space="preserve"> </w:t>
            </w:r>
            <w:r w:rsidRPr="0095513A">
              <w:rPr>
                <w:color w:val="52565C"/>
                <w:spacing w:val="-4"/>
                <w:sz w:val="16"/>
                <w:lang w:val="en-NZ"/>
              </w:rPr>
              <w:t>out</w:t>
            </w:r>
            <w:r w:rsidRPr="0095513A">
              <w:rPr>
                <w:color w:val="52565C"/>
                <w:spacing w:val="-6"/>
                <w:sz w:val="16"/>
                <w:lang w:val="en-NZ"/>
              </w:rPr>
              <w:t xml:space="preserve"> </w:t>
            </w:r>
            <w:r w:rsidRPr="0095513A">
              <w:rPr>
                <w:color w:val="52565C"/>
                <w:spacing w:val="-4"/>
                <w:sz w:val="16"/>
                <w:lang w:val="en-NZ"/>
              </w:rPr>
              <w:t>of</w:t>
            </w:r>
            <w:r w:rsidRPr="0095513A">
              <w:rPr>
                <w:color w:val="52565C"/>
                <w:spacing w:val="-10"/>
                <w:sz w:val="16"/>
                <w:lang w:val="en-NZ"/>
              </w:rPr>
              <w:t xml:space="preserve"> </w:t>
            </w:r>
            <w:r w:rsidRPr="0095513A">
              <w:rPr>
                <w:color w:val="52565C"/>
                <w:spacing w:val="-4"/>
                <w:sz w:val="16"/>
                <w:lang w:val="en-NZ"/>
              </w:rPr>
              <w:t>10</w:t>
            </w:r>
            <w:r w:rsidRPr="0095513A">
              <w:rPr>
                <w:color w:val="52565C"/>
                <w:spacing w:val="-6"/>
                <w:sz w:val="16"/>
                <w:lang w:val="en-NZ"/>
              </w:rPr>
              <w:t xml:space="preserve"> </w:t>
            </w:r>
            <w:r w:rsidRPr="0095513A">
              <w:rPr>
                <w:color w:val="52565C"/>
                <w:spacing w:val="-4"/>
                <w:sz w:val="16"/>
                <w:lang w:val="en-NZ"/>
              </w:rPr>
              <w:t>for</w:t>
            </w:r>
            <w:r w:rsidRPr="0095513A">
              <w:rPr>
                <w:color w:val="52565C"/>
                <w:spacing w:val="-10"/>
                <w:sz w:val="16"/>
                <w:lang w:val="en-NZ"/>
              </w:rPr>
              <w:t xml:space="preserve"> </w:t>
            </w:r>
            <w:r w:rsidRPr="0095513A">
              <w:rPr>
                <w:color w:val="52565C"/>
                <w:spacing w:val="-4"/>
                <w:sz w:val="16"/>
                <w:lang w:val="en-NZ"/>
              </w:rPr>
              <w:t>life</w:t>
            </w:r>
            <w:r w:rsidRPr="0095513A">
              <w:rPr>
                <w:color w:val="52565C"/>
                <w:spacing w:val="-6"/>
                <w:sz w:val="16"/>
                <w:lang w:val="en-NZ"/>
              </w:rPr>
              <w:t xml:space="preserve"> </w:t>
            </w:r>
            <w:r w:rsidRPr="0095513A">
              <w:rPr>
                <w:color w:val="52565C"/>
                <w:spacing w:val="-4"/>
                <w:sz w:val="16"/>
                <w:lang w:val="en-NZ"/>
              </w:rPr>
              <w:t>satisfaction</w:t>
            </w:r>
          </w:p>
        </w:tc>
        <w:tc>
          <w:tcPr>
            <w:tcW w:w="1406" w:type="dxa"/>
            <w:tcBorders>
              <w:bottom w:val="nil"/>
            </w:tcBorders>
          </w:tcPr>
          <w:p w14:paraId="6FFE88DA" w14:textId="77777777" w:rsidR="002A5127" w:rsidRPr="0095513A" w:rsidRDefault="002A5127">
            <w:pPr>
              <w:pStyle w:val="TableParagraph"/>
              <w:rPr>
                <w:sz w:val="23"/>
                <w:lang w:val="en-NZ"/>
              </w:rPr>
            </w:pPr>
          </w:p>
          <w:p w14:paraId="6FFE88DB" w14:textId="77777777" w:rsidR="002A5127" w:rsidRPr="0095513A" w:rsidRDefault="00E329F4">
            <w:pPr>
              <w:pStyle w:val="TableParagraph"/>
              <w:ind w:left="112"/>
              <w:rPr>
                <w:sz w:val="16"/>
                <w:lang w:val="en-NZ"/>
              </w:rPr>
            </w:pPr>
            <w:r w:rsidRPr="0095513A">
              <w:rPr>
                <w:color w:val="52565C"/>
                <w:sz w:val="16"/>
                <w:lang w:val="en-NZ"/>
              </w:rPr>
              <w:t>81%</w:t>
            </w:r>
          </w:p>
        </w:tc>
        <w:tc>
          <w:tcPr>
            <w:tcW w:w="1288" w:type="dxa"/>
            <w:tcBorders>
              <w:bottom w:val="nil"/>
              <w:right w:val="nil"/>
            </w:tcBorders>
          </w:tcPr>
          <w:p w14:paraId="6FFE88DC" w14:textId="77777777" w:rsidR="002A5127" w:rsidRPr="0095513A" w:rsidRDefault="002A5127">
            <w:pPr>
              <w:pStyle w:val="TableParagraph"/>
              <w:spacing w:before="4"/>
              <w:rPr>
                <w:sz w:val="16"/>
                <w:lang w:val="en-NZ"/>
              </w:rPr>
            </w:pPr>
          </w:p>
          <w:p w14:paraId="6FFE88DD" w14:textId="77777777" w:rsidR="002A5127" w:rsidRPr="0095513A" w:rsidRDefault="00E329F4">
            <w:pPr>
              <w:pStyle w:val="TableParagraph"/>
              <w:spacing w:line="225" w:lineRule="auto"/>
              <w:ind w:left="112" w:right="206"/>
              <w:rPr>
                <w:sz w:val="16"/>
                <w:lang w:val="en-NZ"/>
              </w:rPr>
            </w:pPr>
            <w:r w:rsidRPr="0095513A">
              <w:rPr>
                <w:color w:val="52565C"/>
                <w:spacing w:val="-4"/>
                <w:sz w:val="16"/>
                <w:lang w:val="en-NZ"/>
              </w:rPr>
              <w:t>General Social</w:t>
            </w:r>
            <w:r w:rsidRPr="0095513A">
              <w:rPr>
                <w:color w:val="52565C"/>
                <w:spacing w:val="-34"/>
                <w:sz w:val="16"/>
                <w:lang w:val="en-NZ"/>
              </w:rPr>
              <w:t xml:space="preserve"> </w:t>
            </w:r>
            <w:r w:rsidRPr="0095513A">
              <w:rPr>
                <w:color w:val="52565C"/>
                <w:spacing w:val="-4"/>
                <w:sz w:val="16"/>
                <w:lang w:val="en-NZ"/>
              </w:rPr>
              <w:t>Survey</w:t>
            </w:r>
            <w:r w:rsidRPr="0095513A">
              <w:rPr>
                <w:color w:val="52565C"/>
                <w:spacing w:val="-10"/>
                <w:sz w:val="16"/>
                <w:lang w:val="en-NZ"/>
              </w:rPr>
              <w:t xml:space="preserve"> </w:t>
            </w:r>
            <w:r w:rsidRPr="0095513A">
              <w:rPr>
                <w:color w:val="52565C"/>
                <w:spacing w:val="-4"/>
                <w:sz w:val="16"/>
                <w:lang w:val="en-NZ"/>
              </w:rPr>
              <w:t>2018</w:t>
            </w:r>
          </w:p>
        </w:tc>
      </w:tr>
    </w:tbl>
    <w:p w14:paraId="6FFE88DF" w14:textId="77777777" w:rsidR="002A5127" w:rsidRPr="0095513A" w:rsidRDefault="002A5127">
      <w:pPr>
        <w:spacing w:line="225" w:lineRule="auto"/>
        <w:rPr>
          <w:sz w:val="16"/>
        </w:rPr>
        <w:sectPr w:rsidR="002A5127" w:rsidRPr="0095513A">
          <w:pgSz w:w="11910" w:h="16840"/>
          <w:pgMar w:top="700" w:right="260" w:bottom="880" w:left="0" w:header="407" w:footer="696" w:gutter="0"/>
          <w:cols w:space="720"/>
        </w:sectPr>
      </w:pPr>
    </w:p>
    <w:p w14:paraId="6FFE88E0" w14:textId="77777777" w:rsidR="002A5127" w:rsidRPr="0095513A" w:rsidRDefault="00C657A2">
      <w:pPr>
        <w:pStyle w:val="BodyText"/>
        <w:rPr>
          <w:sz w:val="20"/>
          <w:lang w:val="en-NZ"/>
        </w:rPr>
      </w:pPr>
      <w:r>
        <w:rPr>
          <w:lang w:val="en-NZ"/>
        </w:rPr>
        <w:lastRenderedPageBreak/>
        <w:pict w14:anchorId="6FFE8BAE">
          <v:shape id="docshape528" o:spid="_x0000_s2055" type="#_x0000_t202" style="position:absolute;margin-left:81.05pt;margin-top:627pt;width:14.35pt;height:84.3pt;z-index:-251658194;mso-position-horizontal-relative:page;mso-position-vertical-relative:page" filled="f" stroked="f">
            <v:textbox style="layout-flow:vertical;mso-layout-flow-alt:bottom-to-top" inset="0,0,0,0">
              <w:txbxContent>
                <w:p w14:paraId="6FFE8CC5" w14:textId="77777777" w:rsidR="002A5127" w:rsidRPr="004A7BA0" w:rsidRDefault="00E329F4">
                  <w:pPr>
                    <w:spacing w:before="8"/>
                    <w:ind w:left="20"/>
                    <w:rPr>
                      <w:rFonts w:cs="Arial"/>
                      <w:b/>
                      <w:sz w:val="18"/>
                      <w:szCs w:val="18"/>
                    </w:rPr>
                  </w:pPr>
                  <w:r w:rsidRPr="004A7BA0">
                    <w:rPr>
                      <w:rFonts w:cs="Arial"/>
                      <w:b/>
                      <w:color w:val="52565C"/>
                      <w:spacing w:val="-2"/>
                      <w:sz w:val="18"/>
                      <w:szCs w:val="18"/>
                    </w:rPr>
                    <w:t>te</w:t>
                  </w:r>
                  <w:r w:rsidRPr="004A7BA0">
                    <w:rPr>
                      <w:rFonts w:cs="Arial"/>
                      <w:b/>
                      <w:color w:val="52565C"/>
                      <w:spacing w:val="-5"/>
                      <w:sz w:val="18"/>
                      <w:szCs w:val="18"/>
                    </w:rPr>
                    <w:t xml:space="preserve"> </w:t>
                  </w:r>
                  <w:r w:rsidRPr="004A7BA0">
                    <w:rPr>
                      <w:rFonts w:cs="Arial"/>
                      <w:b/>
                      <w:color w:val="52565C"/>
                      <w:spacing w:val="-2"/>
                      <w:sz w:val="18"/>
                      <w:szCs w:val="18"/>
                    </w:rPr>
                    <w:t>mana</w:t>
                  </w:r>
                  <w:r w:rsidRPr="004A7BA0">
                    <w:rPr>
                      <w:rFonts w:cs="Arial"/>
                      <w:b/>
                      <w:color w:val="52565C"/>
                      <w:spacing w:val="-5"/>
                      <w:sz w:val="18"/>
                      <w:szCs w:val="18"/>
                    </w:rPr>
                    <w:t xml:space="preserve"> </w:t>
                  </w:r>
                  <w:r w:rsidRPr="004A7BA0">
                    <w:rPr>
                      <w:rFonts w:cs="Arial"/>
                      <w:b/>
                      <w:color w:val="52565C"/>
                      <w:spacing w:val="-2"/>
                      <w:sz w:val="18"/>
                      <w:szCs w:val="18"/>
                    </w:rPr>
                    <w:t>motuhake</w:t>
                  </w:r>
                </w:p>
              </w:txbxContent>
            </v:textbox>
            <w10:wrap anchorx="page" anchory="page"/>
          </v:shape>
        </w:pict>
      </w:r>
    </w:p>
    <w:p w14:paraId="6FFE88E1" w14:textId="77777777" w:rsidR="002A5127" w:rsidRPr="0095513A" w:rsidRDefault="002A5127">
      <w:pPr>
        <w:pStyle w:val="BodyText"/>
        <w:spacing w:before="9"/>
        <w:rPr>
          <w:sz w:val="15"/>
          <w:lang w:val="en-NZ"/>
        </w:rPr>
      </w:pPr>
    </w:p>
    <w:tbl>
      <w:tblPr>
        <w:tblW w:w="0" w:type="auto"/>
        <w:tblInd w:w="1143" w:type="dxa"/>
        <w:tblBorders>
          <w:top w:val="single" w:sz="2" w:space="0" w:color="52565C"/>
          <w:left w:val="single" w:sz="2" w:space="0" w:color="52565C"/>
          <w:bottom w:val="single" w:sz="2" w:space="0" w:color="52565C"/>
          <w:right w:val="single" w:sz="2" w:space="0" w:color="52565C"/>
          <w:insideH w:val="single" w:sz="2" w:space="0" w:color="52565C"/>
          <w:insideV w:val="single" w:sz="2" w:space="0" w:color="52565C"/>
        </w:tblBorders>
        <w:tblLayout w:type="fixed"/>
        <w:tblCellMar>
          <w:left w:w="0" w:type="dxa"/>
          <w:right w:w="0" w:type="dxa"/>
        </w:tblCellMar>
        <w:tblLook w:val="01E0" w:firstRow="1" w:lastRow="1" w:firstColumn="1" w:lastColumn="1" w:noHBand="0" w:noVBand="0"/>
      </w:tblPr>
      <w:tblGrid>
        <w:gridCol w:w="905"/>
        <w:gridCol w:w="3081"/>
        <w:gridCol w:w="2954"/>
        <w:gridCol w:w="1406"/>
        <w:gridCol w:w="1288"/>
      </w:tblGrid>
      <w:tr w:rsidR="002A5127" w:rsidRPr="0095513A" w14:paraId="6FFE88EB" w14:textId="77777777" w:rsidTr="00A72C89">
        <w:trPr>
          <w:trHeight w:val="785"/>
        </w:trPr>
        <w:tc>
          <w:tcPr>
            <w:tcW w:w="905" w:type="dxa"/>
            <w:shd w:val="clear" w:color="auto" w:fill="91268F"/>
          </w:tcPr>
          <w:p w14:paraId="6FFE88E2" w14:textId="77777777" w:rsidR="002A5127" w:rsidRPr="0095513A" w:rsidRDefault="002A5127">
            <w:pPr>
              <w:pStyle w:val="TableParagraph"/>
              <w:spacing w:before="4"/>
              <w:rPr>
                <w:rFonts w:cs="Arial"/>
                <w:iCs/>
                <w:lang w:val="en-NZ"/>
              </w:rPr>
            </w:pPr>
          </w:p>
          <w:p w14:paraId="6FFE88E3" w14:textId="77777777" w:rsidR="002A5127" w:rsidRPr="0095513A" w:rsidRDefault="00E329F4">
            <w:pPr>
              <w:pStyle w:val="TableParagraph"/>
              <w:ind w:left="116"/>
              <w:rPr>
                <w:rFonts w:cs="Arial"/>
                <w:iCs/>
                <w:sz w:val="20"/>
                <w:lang w:val="en-NZ"/>
              </w:rPr>
            </w:pPr>
            <w:r w:rsidRPr="0095513A">
              <w:rPr>
                <w:rFonts w:cs="Arial"/>
                <w:iCs/>
                <w:color w:val="FFFFFF"/>
                <w:sz w:val="20"/>
                <w:lang w:val="en-NZ"/>
              </w:rPr>
              <w:t>Domain</w:t>
            </w:r>
          </w:p>
        </w:tc>
        <w:tc>
          <w:tcPr>
            <w:tcW w:w="3081" w:type="dxa"/>
            <w:shd w:val="clear" w:color="auto" w:fill="91268F"/>
          </w:tcPr>
          <w:p w14:paraId="6FFE88E4" w14:textId="77777777" w:rsidR="002A5127" w:rsidRPr="0095513A" w:rsidRDefault="002A5127">
            <w:pPr>
              <w:pStyle w:val="TableParagraph"/>
              <w:spacing w:before="4"/>
              <w:rPr>
                <w:rFonts w:cs="Arial"/>
                <w:iCs/>
                <w:lang w:val="en-NZ"/>
              </w:rPr>
            </w:pPr>
          </w:p>
          <w:p w14:paraId="6FFE88E5" w14:textId="77777777" w:rsidR="002A5127" w:rsidRPr="0095513A" w:rsidRDefault="00E329F4">
            <w:pPr>
              <w:pStyle w:val="TableParagraph"/>
              <w:ind w:left="79"/>
              <w:rPr>
                <w:rFonts w:cs="Arial"/>
                <w:iCs/>
                <w:sz w:val="20"/>
                <w:lang w:val="en-NZ"/>
              </w:rPr>
            </w:pPr>
            <w:r w:rsidRPr="0095513A">
              <w:rPr>
                <w:rFonts w:cs="Arial"/>
                <w:iCs/>
                <w:color w:val="FFFFFF"/>
                <w:spacing w:val="-2"/>
                <w:sz w:val="20"/>
                <w:lang w:val="en-NZ"/>
              </w:rPr>
              <w:t>Outcome</w:t>
            </w:r>
            <w:r w:rsidRPr="0095513A">
              <w:rPr>
                <w:rFonts w:cs="Arial"/>
                <w:iCs/>
                <w:color w:val="FFFFFF"/>
                <w:spacing w:val="-7"/>
                <w:sz w:val="20"/>
                <w:lang w:val="en-NZ"/>
              </w:rPr>
              <w:t xml:space="preserve"> </w:t>
            </w:r>
            <w:r w:rsidRPr="0095513A">
              <w:rPr>
                <w:rFonts w:cs="Arial"/>
                <w:iCs/>
                <w:color w:val="FFFFFF"/>
                <w:spacing w:val="-1"/>
                <w:sz w:val="20"/>
                <w:lang w:val="en-NZ"/>
              </w:rPr>
              <w:t>concept</w:t>
            </w:r>
          </w:p>
        </w:tc>
        <w:tc>
          <w:tcPr>
            <w:tcW w:w="2954" w:type="dxa"/>
            <w:shd w:val="clear" w:color="auto" w:fill="91268F"/>
          </w:tcPr>
          <w:p w14:paraId="6FFE88E6" w14:textId="77777777" w:rsidR="002A5127" w:rsidRPr="0095513A" w:rsidRDefault="002A5127">
            <w:pPr>
              <w:pStyle w:val="TableParagraph"/>
              <w:spacing w:before="4"/>
              <w:rPr>
                <w:rFonts w:cs="Arial"/>
                <w:iCs/>
                <w:lang w:val="en-NZ"/>
              </w:rPr>
            </w:pPr>
          </w:p>
          <w:p w14:paraId="6FFE88E7" w14:textId="77777777" w:rsidR="002A5127" w:rsidRPr="0095513A" w:rsidRDefault="00E329F4">
            <w:pPr>
              <w:pStyle w:val="TableParagraph"/>
              <w:ind w:left="78"/>
              <w:rPr>
                <w:rFonts w:cs="Arial"/>
                <w:iCs/>
                <w:sz w:val="20"/>
                <w:lang w:val="en-NZ"/>
              </w:rPr>
            </w:pPr>
            <w:r w:rsidRPr="0095513A">
              <w:rPr>
                <w:rFonts w:cs="Arial"/>
                <w:iCs/>
                <w:color w:val="FFFFFF"/>
                <w:sz w:val="20"/>
                <w:lang w:val="en-NZ"/>
              </w:rPr>
              <w:t>Indicator</w:t>
            </w:r>
          </w:p>
        </w:tc>
        <w:tc>
          <w:tcPr>
            <w:tcW w:w="1406" w:type="dxa"/>
            <w:shd w:val="clear" w:color="auto" w:fill="91268F"/>
          </w:tcPr>
          <w:p w14:paraId="6FFE88E8" w14:textId="77777777" w:rsidR="002A5127" w:rsidRPr="0095513A" w:rsidRDefault="00E329F4">
            <w:pPr>
              <w:pStyle w:val="TableParagraph"/>
              <w:spacing w:before="148"/>
              <w:ind w:left="78" w:right="371"/>
              <w:rPr>
                <w:rFonts w:cs="Arial"/>
                <w:iCs/>
                <w:sz w:val="20"/>
                <w:lang w:val="en-NZ"/>
              </w:rPr>
            </w:pPr>
            <w:r w:rsidRPr="0095513A">
              <w:rPr>
                <w:rFonts w:cs="Arial"/>
                <w:iCs/>
                <w:color w:val="FFFFFF"/>
                <w:sz w:val="20"/>
                <w:lang w:val="en-NZ"/>
              </w:rPr>
              <w:t>Measure</w:t>
            </w:r>
            <w:r w:rsidRPr="0095513A">
              <w:rPr>
                <w:rFonts w:cs="Arial"/>
                <w:iCs/>
                <w:color w:val="FFFFFF"/>
                <w:spacing w:val="1"/>
                <w:sz w:val="20"/>
                <w:lang w:val="en-NZ"/>
              </w:rPr>
              <w:t xml:space="preserve"> </w:t>
            </w:r>
            <w:r w:rsidRPr="0095513A">
              <w:rPr>
                <w:rFonts w:cs="Arial"/>
                <w:iCs/>
                <w:color w:val="FFFFFF"/>
                <w:spacing w:val="-3"/>
                <w:sz w:val="20"/>
                <w:lang w:val="en-NZ"/>
              </w:rPr>
              <w:t>All</w:t>
            </w:r>
            <w:r w:rsidRPr="0095513A">
              <w:rPr>
                <w:rFonts w:cs="Arial"/>
                <w:iCs/>
                <w:color w:val="FFFFFF"/>
                <w:spacing w:val="-6"/>
                <w:sz w:val="20"/>
                <w:lang w:val="en-NZ"/>
              </w:rPr>
              <w:t xml:space="preserve"> </w:t>
            </w:r>
            <w:r w:rsidRPr="0095513A">
              <w:rPr>
                <w:rFonts w:cs="Arial"/>
                <w:iCs/>
                <w:color w:val="FFFFFF"/>
                <w:spacing w:val="-3"/>
                <w:sz w:val="20"/>
                <w:lang w:val="en-NZ"/>
              </w:rPr>
              <w:t>|</w:t>
            </w:r>
            <w:r w:rsidRPr="0095513A">
              <w:rPr>
                <w:rFonts w:cs="Arial"/>
                <w:iCs/>
                <w:color w:val="FFFFFF"/>
                <w:spacing w:val="-6"/>
                <w:sz w:val="20"/>
                <w:lang w:val="en-NZ"/>
              </w:rPr>
              <w:t xml:space="preserve"> </w:t>
            </w:r>
            <w:r w:rsidRPr="0095513A">
              <w:rPr>
                <w:rFonts w:cs="Arial"/>
                <w:iCs/>
                <w:color w:val="FFFFFF"/>
                <w:spacing w:val="-3"/>
                <w:sz w:val="20"/>
                <w:lang w:val="en-NZ"/>
              </w:rPr>
              <w:t>Māori</w:t>
            </w:r>
          </w:p>
        </w:tc>
        <w:tc>
          <w:tcPr>
            <w:tcW w:w="1288" w:type="dxa"/>
            <w:shd w:val="clear" w:color="auto" w:fill="91268F"/>
          </w:tcPr>
          <w:p w14:paraId="6FFE88E9" w14:textId="77777777" w:rsidR="002A5127" w:rsidRPr="0095513A" w:rsidRDefault="002A5127">
            <w:pPr>
              <w:pStyle w:val="TableParagraph"/>
              <w:spacing w:before="4"/>
              <w:rPr>
                <w:rFonts w:cs="Arial"/>
                <w:iCs/>
                <w:lang w:val="en-NZ"/>
              </w:rPr>
            </w:pPr>
          </w:p>
          <w:p w14:paraId="6FFE88EA" w14:textId="77777777" w:rsidR="002A5127" w:rsidRPr="0095513A" w:rsidRDefault="00E329F4">
            <w:pPr>
              <w:pStyle w:val="TableParagraph"/>
              <w:ind w:left="78"/>
              <w:rPr>
                <w:rFonts w:cs="Arial"/>
                <w:iCs/>
                <w:sz w:val="20"/>
                <w:lang w:val="en-NZ"/>
              </w:rPr>
            </w:pPr>
            <w:r w:rsidRPr="0095513A">
              <w:rPr>
                <w:rFonts w:cs="Arial"/>
                <w:iCs/>
                <w:color w:val="FFFFFF"/>
                <w:sz w:val="20"/>
                <w:lang w:val="en-NZ"/>
              </w:rPr>
              <w:t>Source</w:t>
            </w:r>
          </w:p>
        </w:tc>
      </w:tr>
      <w:tr w:rsidR="002A5127" w:rsidRPr="0095513A" w14:paraId="6FFE88F8" w14:textId="77777777" w:rsidTr="00A72C89">
        <w:trPr>
          <w:trHeight w:val="928"/>
        </w:trPr>
        <w:tc>
          <w:tcPr>
            <w:tcW w:w="905" w:type="dxa"/>
            <w:vMerge w:val="restart"/>
            <w:tcBorders>
              <w:left w:val="nil"/>
            </w:tcBorders>
            <w:textDirection w:val="btLr"/>
          </w:tcPr>
          <w:p w14:paraId="6FFE88EC" w14:textId="0EC88C0A" w:rsidR="002A5127" w:rsidRPr="0095513A" w:rsidRDefault="00E329F4" w:rsidP="007167BA">
            <w:pPr>
              <w:pStyle w:val="TableParagraph"/>
              <w:spacing w:before="133"/>
              <w:ind w:left="264" w:right="264" w:firstLine="2"/>
              <w:rPr>
                <w:rFonts w:cs="Arial"/>
                <w:sz w:val="18"/>
                <w:szCs w:val="20"/>
                <w:lang w:val="en-NZ"/>
              </w:rPr>
            </w:pPr>
            <w:r w:rsidRPr="0095513A">
              <w:rPr>
                <w:rFonts w:cs="Arial"/>
                <w:color w:val="52565C"/>
                <w:sz w:val="18"/>
                <w:szCs w:val="20"/>
                <w:lang w:val="en-NZ"/>
              </w:rPr>
              <w:t>Having one</w:t>
            </w:r>
            <w:r w:rsidR="002E5BC0" w:rsidRPr="0095513A">
              <w:rPr>
                <w:rFonts w:cs="Arial"/>
                <w:color w:val="52565C"/>
                <w:sz w:val="18"/>
                <w:szCs w:val="20"/>
                <w:lang w:val="en-NZ"/>
              </w:rPr>
              <w:t>’</w:t>
            </w:r>
            <w:r w:rsidRPr="0095513A">
              <w:rPr>
                <w:rFonts w:cs="Arial"/>
                <w:color w:val="52565C"/>
                <w:sz w:val="18"/>
                <w:szCs w:val="20"/>
                <w:lang w:val="en-NZ"/>
              </w:rPr>
              <w:t>s</w:t>
            </w:r>
            <w:r w:rsidRPr="0095513A">
              <w:rPr>
                <w:rFonts w:cs="Arial"/>
                <w:color w:val="52565C"/>
                <w:spacing w:val="1"/>
                <w:sz w:val="18"/>
                <w:szCs w:val="20"/>
                <w:lang w:val="en-NZ"/>
              </w:rPr>
              <w:t xml:space="preserve"> </w:t>
            </w:r>
            <w:r w:rsidRPr="0095513A">
              <w:rPr>
                <w:rFonts w:cs="Arial"/>
                <w:color w:val="52565C"/>
                <w:spacing w:val="-3"/>
                <w:sz w:val="18"/>
                <w:szCs w:val="20"/>
                <w:lang w:val="en-NZ"/>
              </w:rPr>
              <w:t xml:space="preserve">rights and </w:t>
            </w:r>
            <w:r w:rsidRPr="0095513A">
              <w:rPr>
                <w:rFonts w:cs="Arial"/>
                <w:color w:val="52565C"/>
                <w:spacing w:val="-2"/>
                <w:sz w:val="18"/>
                <w:szCs w:val="20"/>
                <w:lang w:val="en-NZ"/>
              </w:rPr>
              <w:t>dignity</w:t>
            </w:r>
            <w:r w:rsidRPr="0095513A">
              <w:rPr>
                <w:rFonts w:cs="Arial"/>
                <w:color w:val="52565C"/>
                <w:spacing w:val="-36"/>
                <w:sz w:val="18"/>
                <w:szCs w:val="20"/>
                <w:lang w:val="en-NZ"/>
              </w:rPr>
              <w:t xml:space="preserve"> </w:t>
            </w:r>
            <w:r w:rsidRPr="0095513A">
              <w:rPr>
                <w:rFonts w:cs="Arial"/>
                <w:color w:val="52565C"/>
                <w:sz w:val="18"/>
                <w:szCs w:val="20"/>
                <w:lang w:val="en-NZ"/>
              </w:rPr>
              <w:t>fully</w:t>
            </w:r>
            <w:r w:rsidRPr="0095513A">
              <w:rPr>
                <w:rFonts w:cs="Arial"/>
                <w:color w:val="52565C"/>
                <w:spacing w:val="-6"/>
                <w:sz w:val="18"/>
                <w:szCs w:val="20"/>
                <w:lang w:val="en-NZ"/>
              </w:rPr>
              <w:t xml:space="preserve"> </w:t>
            </w:r>
            <w:r w:rsidRPr="0095513A">
              <w:rPr>
                <w:rFonts w:cs="Arial"/>
                <w:color w:val="52565C"/>
                <w:sz w:val="18"/>
                <w:szCs w:val="20"/>
                <w:lang w:val="en-NZ"/>
              </w:rPr>
              <w:t>realised</w:t>
            </w:r>
          </w:p>
        </w:tc>
        <w:tc>
          <w:tcPr>
            <w:tcW w:w="3081" w:type="dxa"/>
            <w:vMerge w:val="restart"/>
          </w:tcPr>
          <w:p w14:paraId="6FFE88ED" w14:textId="77777777" w:rsidR="002A5127" w:rsidRPr="0095513A" w:rsidRDefault="002A5127">
            <w:pPr>
              <w:pStyle w:val="TableParagraph"/>
              <w:rPr>
                <w:rFonts w:cs="Arial"/>
                <w:sz w:val="18"/>
                <w:szCs w:val="20"/>
                <w:lang w:val="en-NZ"/>
              </w:rPr>
            </w:pPr>
          </w:p>
          <w:p w14:paraId="6FFE88EE" w14:textId="77777777" w:rsidR="002A5127" w:rsidRPr="0095513A" w:rsidRDefault="002A5127">
            <w:pPr>
              <w:pStyle w:val="TableParagraph"/>
              <w:rPr>
                <w:rFonts w:cs="Arial"/>
                <w:sz w:val="18"/>
                <w:szCs w:val="20"/>
                <w:lang w:val="en-NZ"/>
              </w:rPr>
            </w:pPr>
          </w:p>
          <w:p w14:paraId="6FFE88EF" w14:textId="77777777" w:rsidR="002A5127" w:rsidRPr="0095513A" w:rsidRDefault="002A5127">
            <w:pPr>
              <w:pStyle w:val="TableParagraph"/>
              <w:rPr>
                <w:rFonts w:cs="Arial"/>
                <w:sz w:val="18"/>
                <w:szCs w:val="20"/>
                <w:lang w:val="en-NZ"/>
              </w:rPr>
            </w:pPr>
          </w:p>
          <w:p w14:paraId="6FFE88F0" w14:textId="77777777" w:rsidR="002A5127" w:rsidRPr="0095513A" w:rsidRDefault="00E329F4">
            <w:pPr>
              <w:pStyle w:val="TableParagraph"/>
              <w:spacing w:before="1" w:line="225" w:lineRule="auto"/>
              <w:ind w:left="112" w:right="305"/>
              <w:rPr>
                <w:rFonts w:cs="Arial"/>
                <w:sz w:val="16"/>
                <w:szCs w:val="16"/>
                <w:lang w:val="en-NZ"/>
              </w:rPr>
            </w:pPr>
            <w:r w:rsidRPr="0095513A">
              <w:rPr>
                <w:rFonts w:cs="Arial"/>
                <w:color w:val="52565C"/>
                <w:spacing w:val="-4"/>
                <w:sz w:val="16"/>
                <w:szCs w:val="16"/>
                <w:lang w:val="en-NZ"/>
              </w:rPr>
              <w:t xml:space="preserve">People participate fully in </w:t>
            </w:r>
            <w:r w:rsidRPr="0095513A">
              <w:rPr>
                <w:rFonts w:cs="Arial"/>
                <w:color w:val="52565C"/>
                <w:spacing w:val="-3"/>
                <w:sz w:val="16"/>
                <w:szCs w:val="16"/>
                <w:lang w:val="en-NZ"/>
              </w:rPr>
              <w:t>communities</w:t>
            </w:r>
            <w:r w:rsidRPr="0095513A">
              <w:rPr>
                <w:rFonts w:cs="Arial"/>
                <w:color w:val="52565C"/>
                <w:spacing w:val="-34"/>
                <w:sz w:val="16"/>
                <w:szCs w:val="16"/>
                <w:lang w:val="en-NZ"/>
              </w:rPr>
              <w:t xml:space="preserve"> </w:t>
            </w:r>
            <w:r w:rsidRPr="0095513A">
              <w:rPr>
                <w:rFonts w:cs="Arial"/>
                <w:color w:val="52565C"/>
                <w:spacing w:val="-4"/>
                <w:sz w:val="16"/>
                <w:szCs w:val="16"/>
                <w:lang w:val="en-NZ"/>
              </w:rPr>
              <w:t>and</w:t>
            </w:r>
            <w:r w:rsidRPr="0095513A">
              <w:rPr>
                <w:rFonts w:cs="Arial"/>
                <w:color w:val="52565C"/>
                <w:spacing w:val="-7"/>
                <w:sz w:val="16"/>
                <w:szCs w:val="16"/>
                <w:lang w:val="en-NZ"/>
              </w:rPr>
              <w:t xml:space="preserve"> </w:t>
            </w:r>
            <w:r w:rsidRPr="0095513A">
              <w:rPr>
                <w:rFonts w:cs="Arial"/>
                <w:color w:val="52565C"/>
                <w:spacing w:val="-4"/>
                <w:sz w:val="16"/>
                <w:szCs w:val="16"/>
                <w:lang w:val="en-NZ"/>
              </w:rPr>
              <w:t>society</w:t>
            </w:r>
            <w:r w:rsidRPr="0095513A">
              <w:rPr>
                <w:rFonts w:cs="Arial"/>
                <w:color w:val="52565C"/>
                <w:spacing w:val="-10"/>
                <w:sz w:val="16"/>
                <w:szCs w:val="16"/>
                <w:lang w:val="en-NZ"/>
              </w:rPr>
              <w:t xml:space="preserve"> </w:t>
            </w:r>
            <w:r w:rsidRPr="0095513A">
              <w:rPr>
                <w:rFonts w:cs="Arial"/>
                <w:color w:val="52565C"/>
                <w:spacing w:val="-4"/>
                <w:sz w:val="16"/>
                <w:szCs w:val="16"/>
                <w:lang w:val="en-NZ"/>
              </w:rPr>
              <w:t>generally</w:t>
            </w:r>
            <w:r w:rsidRPr="0095513A">
              <w:rPr>
                <w:rFonts w:cs="Arial"/>
                <w:color w:val="52565C"/>
                <w:spacing w:val="-10"/>
                <w:sz w:val="16"/>
                <w:szCs w:val="16"/>
                <w:lang w:val="en-NZ"/>
              </w:rPr>
              <w:t xml:space="preserve"> </w:t>
            </w:r>
            <w:r w:rsidRPr="0095513A">
              <w:rPr>
                <w:rFonts w:cs="Arial"/>
                <w:color w:val="52565C"/>
                <w:spacing w:val="-3"/>
                <w:sz w:val="16"/>
                <w:szCs w:val="16"/>
                <w:lang w:val="en-NZ"/>
              </w:rPr>
              <w:t>and</w:t>
            </w:r>
            <w:r w:rsidRPr="0095513A">
              <w:rPr>
                <w:rFonts w:cs="Arial"/>
                <w:color w:val="52565C"/>
                <w:spacing w:val="-7"/>
                <w:sz w:val="16"/>
                <w:szCs w:val="16"/>
                <w:lang w:val="en-NZ"/>
              </w:rPr>
              <w:t xml:space="preserve"> </w:t>
            </w:r>
            <w:r w:rsidRPr="0095513A">
              <w:rPr>
                <w:rFonts w:cs="Arial"/>
                <w:color w:val="52565C"/>
                <w:spacing w:val="-3"/>
                <w:sz w:val="16"/>
                <w:szCs w:val="16"/>
                <w:lang w:val="en-NZ"/>
              </w:rPr>
              <w:t>live</w:t>
            </w:r>
            <w:r w:rsidRPr="0095513A">
              <w:rPr>
                <w:rFonts w:cs="Arial"/>
                <w:color w:val="52565C"/>
                <w:spacing w:val="-7"/>
                <w:sz w:val="16"/>
                <w:szCs w:val="16"/>
                <w:lang w:val="en-NZ"/>
              </w:rPr>
              <w:t xml:space="preserve"> </w:t>
            </w:r>
            <w:r w:rsidRPr="0095513A">
              <w:rPr>
                <w:rFonts w:cs="Arial"/>
                <w:color w:val="52565C"/>
                <w:spacing w:val="-3"/>
                <w:sz w:val="16"/>
                <w:szCs w:val="16"/>
                <w:lang w:val="en-NZ"/>
              </w:rPr>
              <w:t>free</w:t>
            </w:r>
          </w:p>
          <w:p w14:paraId="6FFE88F1" w14:textId="77777777" w:rsidR="002A5127" w:rsidRPr="0095513A" w:rsidRDefault="00E329F4">
            <w:pPr>
              <w:pStyle w:val="TableParagraph"/>
              <w:spacing w:line="225" w:lineRule="auto"/>
              <w:ind w:left="112"/>
              <w:rPr>
                <w:rFonts w:cs="Arial"/>
                <w:sz w:val="18"/>
                <w:szCs w:val="20"/>
                <w:lang w:val="en-NZ"/>
              </w:rPr>
            </w:pPr>
            <w:r w:rsidRPr="0095513A">
              <w:rPr>
                <w:rFonts w:cs="Arial"/>
                <w:color w:val="52565C"/>
                <w:spacing w:val="-4"/>
                <w:sz w:val="16"/>
                <w:szCs w:val="16"/>
                <w:lang w:val="en-NZ"/>
              </w:rPr>
              <w:t>from</w:t>
            </w:r>
            <w:r w:rsidRPr="0095513A">
              <w:rPr>
                <w:rFonts w:cs="Arial"/>
                <w:color w:val="52565C"/>
                <w:spacing w:val="-6"/>
                <w:sz w:val="16"/>
                <w:szCs w:val="16"/>
                <w:lang w:val="en-NZ"/>
              </w:rPr>
              <w:t xml:space="preserve"> </w:t>
            </w:r>
            <w:r w:rsidRPr="0095513A">
              <w:rPr>
                <w:rFonts w:cs="Arial"/>
                <w:color w:val="52565C"/>
                <w:spacing w:val="-4"/>
                <w:sz w:val="16"/>
                <w:szCs w:val="16"/>
                <w:lang w:val="en-NZ"/>
              </w:rPr>
              <w:t>all</w:t>
            </w:r>
            <w:r w:rsidRPr="0095513A">
              <w:rPr>
                <w:rFonts w:cs="Arial"/>
                <w:color w:val="52565C"/>
                <w:spacing w:val="-6"/>
                <w:sz w:val="16"/>
                <w:szCs w:val="16"/>
                <w:lang w:val="en-NZ"/>
              </w:rPr>
              <w:t xml:space="preserve"> </w:t>
            </w:r>
            <w:r w:rsidRPr="0095513A">
              <w:rPr>
                <w:rFonts w:cs="Arial"/>
                <w:color w:val="52565C"/>
                <w:spacing w:val="-4"/>
                <w:sz w:val="16"/>
                <w:szCs w:val="16"/>
                <w:lang w:val="en-NZ"/>
              </w:rPr>
              <w:t>forms</w:t>
            </w:r>
            <w:r w:rsidRPr="0095513A">
              <w:rPr>
                <w:rFonts w:cs="Arial"/>
                <w:color w:val="52565C"/>
                <w:spacing w:val="-6"/>
                <w:sz w:val="16"/>
                <w:szCs w:val="16"/>
                <w:lang w:val="en-NZ"/>
              </w:rPr>
              <w:t xml:space="preserve"> </w:t>
            </w:r>
            <w:r w:rsidRPr="0095513A">
              <w:rPr>
                <w:rFonts w:cs="Arial"/>
                <w:color w:val="52565C"/>
                <w:spacing w:val="-4"/>
                <w:sz w:val="16"/>
                <w:szCs w:val="16"/>
                <w:lang w:val="en-NZ"/>
              </w:rPr>
              <w:t>of</w:t>
            </w:r>
            <w:r w:rsidRPr="0095513A">
              <w:rPr>
                <w:rFonts w:cs="Arial"/>
                <w:color w:val="52565C"/>
                <w:spacing w:val="-10"/>
                <w:sz w:val="16"/>
                <w:szCs w:val="16"/>
                <w:lang w:val="en-NZ"/>
              </w:rPr>
              <w:t xml:space="preserve"> </w:t>
            </w:r>
            <w:r w:rsidRPr="0095513A">
              <w:rPr>
                <w:rFonts w:cs="Arial"/>
                <w:color w:val="52565C"/>
                <w:spacing w:val="-4"/>
                <w:sz w:val="16"/>
                <w:szCs w:val="16"/>
                <w:lang w:val="en-NZ"/>
              </w:rPr>
              <w:t>racism,</w:t>
            </w:r>
            <w:r w:rsidRPr="0095513A">
              <w:rPr>
                <w:rFonts w:cs="Arial"/>
                <w:color w:val="52565C"/>
                <w:spacing w:val="-14"/>
                <w:sz w:val="16"/>
                <w:szCs w:val="16"/>
                <w:lang w:val="en-NZ"/>
              </w:rPr>
              <w:t xml:space="preserve"> </w:t>
            </w:r>
            <w:r w:rsidRPr="0095513A">
              <w:rPr>
                <w:rFonts w:cs="Arial"/>
                <w:color w:val="52565C"/>
                <w:spacing w:val="-3"/>
                <w:sz w:val="16"/>
                <w:szCs w:val="16"/>
                <w:lang w:val="en-NZ"/>
              </w:rPr>
              <w:t>stigma</w:t>
            </w:r>
            <w:r w:rsidRPr="0095513A">
              <w:rPr>
                <w:rFonts w:cs="Arial"/>
                <w:color w:val="52565C"/>
                <w:spacing w:val="-6"/>
                <w:sz w:val="16"/>
                <w:szCs w:val="16"/>
                <w:lang w:val="en-NZ"/>
              </w:rPr>
              <w:t xml:space="preserve"> </w:t>
            </w:r>
            <w:r w:rsidRPr="0095513A">
              <w:rPr>
                <w:rFonts w:cs="Arial"/>
                <w:color w:val="52565C"/>
                <w:spacing w:val="-3"/>
                <w:sz w:val="16"/>
                <w:szCs w:val="16"/>
                <w:lang w:val="en-NZ"/>
              </w:rPr>
              <w:t>and</w:t>
            </w:r>
            <w:r w:rsidRPr="0095513A">
              <w:rPr>
                <w:rFonts w:cs="Arial"/>
                <w:color w:val="52565C"/>
                <w:spacing w:val="-34"/>
                <w:sz w:val="16"/>
                <w:szCs w:val="16"/>
                <w:lang w:val="en-NZ"/>
              </w:rPr>
              <w:t xml:space="preserve"> </w:t>
            </w:r>
            <w:r w:rsidRPr="0095513A">
              <w:rPr>
                <w:rFonts w:cs="Arial"/>
                <w:color w:val="52565C"/>
                <w:sz w:val="16"/>
                <w:szCs w:val="16"/>
                <w:lang w:val="en-NZ"/>
              </w:rPr>
              <w:t>discrimination.</w:t>
            </w:r>
          </w:p>
        </w:tc>
        <w:tc>
          <w:tcPr>
            <w:tcW w:w="2954" w:type="dxa"/>
          </w:tcPr>
          <w:p w14:paraId="6FFE88F2" w14:textId="77777777" w:rsidR="002A5127" w:rsidRPr="0095513A" w:rsidRDefault="002A5127">
            <w:pPr>
              <w:pStyle w:val="TableParagraph"/>
              <w:spacing w:before="2"/>
              <w:rPr>
                <w:rFonts w:cs="Arial"/>
                <w:sz w:val="16"/>
                <w:lang w:val="en-NZ"/>
              </w:rPr>
            </w:pPr>
          </w:p>
          <w:p w14:paraId="6FFE88F3" w14:textId="77777777" w:rsidR="002A5127" w:rsidRPr="0095513A" w:rsidRDefault="00E329F4">
            <w:pPr>
              <w:pStyle w:val="TableParagraph"/>
              <w:spacing w:line="225" w:lineRule="auto"/>
              <w:ind w:left="112" w:right="381"/>
              <w:rPr>
                <w:rFonts w:cs="Arial"/>
                <w:sz w:val="16"/>
                <w:lang w:val="en-NZ"/>
              </w:rPr>
            </w:pPr>
            <w:r w:rsidRPr="0095513A">
              <w:rPr>
                <w:rFonts w:cs="Arial"/>
                <w:color w:val="52565C"/>
                <w:spacing w:val="-4"/>
                <w:sz w:val="16"/>
                <w:lang w:val="en-NZ"/>
              </w:rPr>
              <w:t xml:space="preserve">The proportion of people </w:t>
            </w:r>
            <w:r w:rsidRPr="0095513A">
              <w:rPr>
                <w:rFonts w:cs="Arial"/>
                <w:color w:val="52565C"/>
                <w:spacing w:val="-3"/>
                <w:sz w:val="16"/>
                <w:lang w:val="en-NZ"/>
              </w:rPr>
              <w:t>who report</w:t>
            </w:r>
            <w:r w:rsidRPr="0095513A">
              <w:rPr>
                <w:rFonts w:cs="Arial"/>
                <w:color w:val="52565C"/>
                <w:spacing w:val="-2"/>
                <w:sz w:val="16"/>
                <w:lang w:val="en-NZ"/>
              </w:rPr>
              <w:t xml:space="preserve"> </w:t>
            </w:r>
            <w:r w:rsidRPr="0095513A">
              <w:rPr>
                <w:rFonts w:cs="Arial"/>
                <w:color w:val="52565C"/>
                <w:spacing w:val="-4"/>
                <w:sz w:val="16"/>
                <w:lang w:val="en-NZ"/>
              </w:rPr>
              <w:t xml:space="preserve">experiencing discrimination </w:t>
            </w:r>
            <w:r w:rsidRPr="0095513A">
              <w:rPr>
                <w:rFonts w:cs="Arial"/>
                <w:color w:val="52565C"/>
                <w:spacing w:val="-3"/>
                <w:sz w:val="16"/>
                <w:lang w:val="en-NZ"/>
              </w:rPr>
              <w:t>in the last</w:t>
            </w:r>
            <w:r w:rsidRPr="0095513A">
              <w:rPr>
                <w:rFonts w:cs="Arial"/>
                <w:color w:val="52565C"/>
                <w:spacing w:val="-34"/>
                <w:sz w:val="16"/>
                <w:lang w:val="en-NZ"/>
              </w:rPr>
              <w:t xml:space="preserve"> </w:t>
            </w:r>
            <w:r w:rsidRPr="0095513A">
              <w:rPr>
                <w:rFonts w:cs="Arial"/>
                <w:color w:val="52565C"/>
                <w:sz w:val="16"/>
                <w:lang w:val="en-NZ"/>
              </w:rPr>
              <w:t>year</w:t>
            </w:r>
          </w:p>
        </w:tc>
        <w:tc>
          <w:tcPr>
            <w:tcW w:w="1406" w:type="dxa"/>
          </w:tcPr>
          <w:p w14:paraId="6FFE88F4" w14:textId="77777777" w:rsidR="002A5127" w:rsidRPr="0095513A" w:rsidRDefault="002A5127">
            <w:pPr>
              <w:pStyle w:val="TableParagraph"/>
              <w:rPr>
                <w:rFonts w:cs="Arial"/>
                <w:sz w:val="18"/>
                <w:lang w:val="en-NZ"/>
              </w:rPr>
            </w:pPr>
          </w:p>
          <w:p w14:paraId="6FFE88F5" w14:textId="77777777" w:rsidR="002A5127" w:rsidRPr="0095513A" w:rsidRDefault="00E329F4">
            <w:pPr>
              <w:pStyle w:val="TableParagraph"/>
              <w:spacing w:before="149"/>
              <w:ind w:left="112"/>
              <w:rPr>
                <w:rFonts w:cs="Arial"/>
                <w:sz w:val="16"/>
                <w:lang w:val="en-NZ"/>
              </w:rPr>
            </w:pPr>
            <w:r w:rsidRPr="0095513A">
              <w:rPr>
                <w:rFonts w:cs="Arial"/>
                <w:color w:val="52565C"/>
                <w:spacing w:val="-3"/>
                <w:sz w:val="16"/>
                <w:lang w:val="en-NZ"/>
              </w:rPr>
              <w:t>17%</w:t>
            </w:r>
            <w:r w:rsidRPr="0095513A">
              <w:rPr>
                <w:rFonts w:cs="Arial"/>
                <w:color w:val="52565C"/>
                <w:spacing w:val="-7"/>
                <w:sz w:val="16"/>
                <w:lang w:val="en-NZ"/>
              </w:rPr>
              <w:t xml:space="preserve"> </w:t>
            </w:r>
            <w:r w:rsidRPr="0095513A">
              <w:rPr>
                <w:rFonts w:cs="Arial"/>
                <w:color w:val="52565C"/>
                <w:spacing w:val="-3"/>
                <w:sz w:val="16"/>
                <w:lang w:val="en-NZ"/>
              </w:rPr>
              <w:t>|</w:t>
            </w:r>
            <w:r w:rsidRPr="0095513A">
              <w:rPr>
                <w:rFonts w:cs="Arial"/>
                <w:color w:val="52565C"/>
                <w:spacing w:val="-7"/>
                <w:sz w:val="16"/>
                <w:lang w:val="en-NZ"/>
              </w:rPr>
              <w:t xml:space="preserve"> </w:t>
            </w:r>
            <w:r w:rsidRPr="0095513A">
              <w:rPr>
                <w:rFonts w:cs="Arial"/>
                <w:color w:val="52565C"/>
                <w:spacing w:val="-3"/>
                <w:sz w:val="16"/>
                <w:lang w:val="en-NZ"/>
              </w:rPr>
              <w:t>24%</w:t>
            </w:r>
          </w:p>
        </w:tc>
        <w:tc>
          <w:tcPr>
            <w:tcW w:w="1288" w:type="dxa"/>
            <w:tcBorders>
              <w:right w:val="nil"/>
            </w:tcBorders>
          </w:tcPr>
          <w:p w14:paraId="6FFE88F6" w14:textId="77777777" w:rsidR="002A5127" w:rsidRPr="0095513A" w:rsidRDefault="002A5127">
            <w:pPr>
              <w:pStyle w:val="TableParagraph"/>
              <w:spacing w:before="8"/>
              <w:rPr>
                <w:rFonts w:cs="Arial"/>
                <w:sz w:val="23"/>
                <w:lang w:val="en-NZ"/>
              </w:rPr>
            </w:pPr>
          </w:p>
          <w:p w14:paraId="6FFE88F7" w14:textId="77777777" w:rsidR="002A5127" w:rsidRPr="0095513A" w:rsidRDefault="00E329F4">
            <w:pPr>
              <w:pStyle w:val="TableParagraph"/>
              <w:spacing w:line="225" w:lineRule="auto"/>
              <w:ind w:left="112" w:right="206"/>
              <w:rPr>
                <w:rFonts w:cs="Arial"/>
                <w:sz w:val="16"/>
                <w:lang w:val="en-NZ"/>
              </w:rPr>
            </w:pPr>
            <w:r w:rsidRPr="0095513A">
              <w:rPr>
                <w:rFonts w:cs="Arial"/>
                <w:color w:val="52565C"/>
                <w:spacing w:val="-4"/>
                <w:sz w:val="16"/>
                <w:lang w:val="en-NZ"/>
              </w:rPr>
              <w:t>General Social</w:t>
            </w:r>
            <w:r w:rsidRPr="0095513A">
              <w:rPr>
                <w:rFonts w:cs="Arial"/>
                <w:color w:val="52565C"/>
                <w:spacing w:val="-34"/>
                <w:sz w:val="16"/>
                <w:lang w:val="en-NZ"/>
              </w:rPr>
              <w:t xml:space="preserve"> </w:t>
            </w:r>
            <w:r w:rsidRPr="0095513A">
              <w:rPr>
                <w:rFonts w:cs="Arial"/>
                <w:color w:val="52565C"/>
                <w:spacing w:val="-4"/>
                <w:sz w:val="16"/>
                <w:lang w:val="en-NZ"/>
              </w:rPr>
              <w:t>Survey</w:t>
            </w:r>
            <w:r w:rsidRPr="0095513A">
              <w:rPr>
                <w:rFonts w:cs="Arial"/>
                <w:color w:val="52565C"/>
                <w:spacing w:val="-10"/>
                <w:sz w:val="16"/>
                <w:lang w:val="en-NZ"/>
              </w:rPr>
              <w:t xml:space="preserve"> </w:t>
            </w:r>
            <w:r w:rsidRPr="0095513A">
              <w:rPr>
                <w:rFonts w:cs="Arial"/>
                <w:color w:val="52565C"/>
                <w:spacing w:val="-4"/>
                <w:sz w:val="16"/>
                <w:lang w:val="en-NZ"/>
              </w:rPr>
              <w:t>2018</w:t>
            </w:r>
          </w:p>
        </w:tc>
      </w:tr>
      <w:tr w:rsidR="002A5127" w:rsidRPr="0095513A" w14:paraId="6FFE8904" w14:textId="77777777" w:rsidTr="00A72C89">
        <w:trPr>
          <w:trHeight w:val="1131"/>
        </w:trPr>
        <w:tc>
          <w:tcPr>
            <w:tcW w:w="905" w:type="dxa"/>
            <w:vMerge/>
            <w:tcBorders>
              <w:top w:val="nil"/>
              <w:left w:val="nil"/>
            </w:tcBorders>
            <w:textDirection w:val="btLr"/>
          </w:tcPr>
          <w:p w14:paraId="6FFE88F9" w14:textId="77777777" w:rsidR="002A5127" w:rsidRPr="0095513A" w:rsidRDefault="002A5127">
            <w:pPr>
              <w:rPr>
                <w:rFonts w:cs="Arial"/>
                <w:iCs/>
                <w:sz w:val="2"/>
                <w:szCs w:val="2"/>
              </w:rPr>
            </w:pPr>
          </w:p>
        </w:tc>
        <w:tc>
          <w:tcPr>
            <w:tcW w:w="3081" w:type="dxa"/>
            <w:vMerge/>
            <w:tcBorders>
              <w:top w:val="nil"/>
            </w:tcBorders>
          </w:tcPr>
          <w:p w14:paraId="6FFE88FA" w14:textId="77777777" w:rsidR="002A5127" w:rsidRPr="0095513A" w:rsidRDefault="002A5127">
            <w:pPr>
              <w:rPr>
                <w:rFonts w:cs="Arial"/>
                <w:sz w:val="2"/>
                <w:szCs w:val="2"/>
              </w:rPr>
            </w:pPr>
          </w:p>
        </w:tc>
        <w:tc>
          <w:tcPr>
            <w:tcW w:w="2954" w:type="dxa"/>
          </w:tcPr>
          <w:p w14:paraId="6FFE88FB" w14:textId="77777777" w:rsidR="002A5127" w:rsidRPr="0095513A" w:rsidRDefault="002A5127">
            <w:pPr>
              <w:pStyle w:val="TableParagraph"/>
              <w:rPr>
                <w:rFonts w:cs="Arial"/>
                <w:sz w:val="18"/>
                <w:lang w:val="en-NZ"/>
              </w:rPr>
            </w:pPr>
          </w:p>
          <w:p w14:paraId="6FFE88FC" w14:textId="77777777" w:rsidR="002A5127" w:rsidRPr="0095513A" w:rsidRDefault="002A5127">
            <w:pPr>
              <w:pStyle w:val="TableParagraph"/>
              <w:spacing w:before="2"/>
              <w:rPr>
                <w:rFonts w:cs="Arial"/>
                <w:sz w:val="14"/>
                <w:lang w:val="en-NZ"/>
              </w:rPr>
            </w:pPr>
          </w:p>
          <w:p w14:paraId="6FFE88FD" w14:textId="77777777" w:rsidR="002A5127" w:rsidRPr="0095513A" w:rsidRDefault="00E329F4">
            <w:pPr>
              <w:pStyle w:val="TableParagraph"/>
              <w:spacing w:line="225" w:lineRule="auto"/>
              <w:ind w:left="112" w:right="471"/>
              <w:rPr>
                <w:rFonts w:cs="Arial"/>
                <w:sz w:val="16"/>
                <w:lang w:val="en-NZ"/>
              </w:rPr>
            </w:pPr>
            <w:r w:rsidRPr="0095513A">
              <w:rPr>
                <w:rFonts w:cs="Arial"/>
                <w:color w:val="52565C"/>
                <w:spacing w:val="-4"/>
                <w:sz w:val="16"/>
                <w:lang w:val="en-NZ"/>
              </w:rPr>
              <w:t xml:space="preserve">The proportion of people </w:t>
            </w:r>
            <w:r w:rsidRPr="0095513A">
              <w:rPr>
                <w:rFonts w:cs="Arial"/>
                <w:color w:val="52565C"/>
                <w:spacing w:val="-3"/>
                <w:sz w:val="16"/>
                <w:lang w:val="en-NZ"/>
              </w:rPr>
              <w:t>who report</w:t>
            </w:r>
            <w:r w:rsidRPr="0095513A">
              <w:rPr>
                <w:rFonts w:cs="Arial"/>
                <w:color w:val="52565C"/>
                <w:spacing w:val="-34"/>
                <w:sz w:val="16"/>
                <w:lang w:val="en-NZ"/>
              </w:rPr>
              <w:t xml:space="preserve"> </w:t>
            </w:r>
            <w:r w:rsidRPr="0095513A">
              <w:rPr>
                <w:rFonts w:cs="Arial"/>
                <w:color w:val="52565C"/>
                <w:spacing w:val="-4"/>
                <w:sz w:val="16"/>
                <w:lang w:val="en-NZ"/>
              </w:rPr>
              <w:t>experience</w:t>
            </w:r>
            <w:r w:rsidRPr="0095513A">
              <w:rPr>
                <w:rFonts w:cs="Arial"/>
                <w:color w:val="52565C"/>
                <w:spacing w:val="-7"/>
                <w:sz w:val="16"/>
                <w:lang w:val="en-NZ"/>
              </w:rPr>
              <w:t xml:space="preserve"> </w:t>
            </w:r>
            <w:r w:rsidRPr="0095513A">
              <w:rPr>
                <w:rFonts w:cs="Arial"/>
                <w:color w:val="52565C"/>
                <w:spacing w:val="-4"/>
                <w:sz w:val="16"/>
                <w:lang w:val="en-NZ"/>
              </w:rPr>
              <w:t>of</w:t>
            </w:r>
            <w:r w:rsidRPr="0095513A">
              <w:rPr>
                <w:rFonts w:cs="Arial"/>
                <w:color w:val="52565C"/>
                <w:spacing w:val="-11"/>
                <w:sz w:val="16"/>
                <w:lang w:val="en-NZ"/>
              </w:rPr>
              <w:t xml:space="preserve"> </w:t>
            </w:r>
            <w:r w:rsidRPr="0095513A">
              <w:rPr>
                <w:rFonts w:cs="Arial"/>
                <w:color w:val="52565C"/>
                <w:spacing w:val="-4"/>
                <w:sz w:val="16"/>
                <w:lang w:val="en-NZ"/>
              </w:rPr>
              <w:t>racism</w:t>
            </w:r>
            <w:r w:rsidRPr="0095513A">
              <w:rPr>
                <w:rFonts w:cs="Arial"/>
                <w:color w:val="52565C"/>
                <w:spacing w:val="-6"/>
                <w:sz w:val="16"/>
                <w:lang w:val="en-NZ"/>
              </w:rPr>
              <w:t xml:space="preserve"> </w:t>
            </w:r>
            <w:r w:rsidRPr="0095513A">
              <w:rPr>
                <w:rFonts w:cs="Arial"/>
                <w:color w:val="52565C"/>
                <w:spacing w:val="-3"/>
                <w:sz w:val="16"/>
                <w:lang w:val="en-NZ"/>
              </w:rPr>
              <w:t>in</w:t>
            </w:r>
            <w:r w:rsidRPr="0095513A">
              <w:rPr>
                <w:rFonts w:cs="Arial"/>
                <w:color w:val="52565C"/>
                <w:spacing w:val="-9"/>
                <w:sz w:val="16"/>
                <w:lang w:val="en-NZ"/>
              </w:rPr>
              <w:t xml:space="preserve"> </w:t>
            </w:r>
            <w:r w:rsidRPr="0095513A">
              <w:rPr>
                <w:rFonts w:cs="Arial"/>
                <w:color w:val="52565C"/>
                <w:spacing w:val="-3"/>
                <w:sz w:val="16"/>
                <w:lang w:val="en-NZ"/>
              </w:rPr>
              <w:t>the</w:t>
            </w:r>
            <w:r w:rsidRPr="0095513A">
              <w:rPr>
                <w:rFonts w:cs="Arial"/>
                <w:color w:val="52565C"/>
                <w:spacing w:val="-7"/>
                <w:sz w:val="16"/>
                <w:lang w:val="en-NZ"/>
              </w:rPr>
              <w:t xml:space="preserve"> </w:t>
            </w:r>
            <w:r w:rsidRPr="0095513A">
              <w:rPr>
                <w:rFonts w:cs="Arial"/>
                <w:color w:val="52565C"/>
                <w:spacing w:val="-3"/>
                <w:sz w:val="16"/>
                <w:lang w:val="en-NZ"/>
              </w:rPr>
              <w:t>last</w:t>
            </w:r>
            <w:r w:rsidRPr="0095513A">
              <w:rPr>
                <w:rFonts w:cs="Arial"/>
                <w:color w:val="52565C"/>
                <w:spacing w:val="-9"/>
                <w:sz w:val="16"/>
                <w:lang w:val="en-NZ"/>
              </w:rPr>
              <w:t xml:space="preserve"> </w:t>
            </w:r>
            <w:r w:rsidRPr="0095513A">
              <w:rPr>
                <w:rFonts w:cs="Arial"/>
                <w:color w:val="52565C"/>
                <w:spacing w:val="-3"/>
                <w:sz w:val="16"/>
                <w:lang w:val="en-NZ"/>
              </w:rPr>
              <w:t>year</w:t>
            </w:r>
          </w:p>
        </w:tc>
        <w:tc>
          <w:tcPr>
            <w:tcW w:w="1406" w:type="dxa"/>
          </w:tcPr>
          <w:p w14:paraId="6FFE88FE" w14:textId="77777777" w:rsidR="002A5127" w:rsidRPr="0095513A" w:rsidRDefault="002A5127">
            <w:pPr>
              <w:pStyle w:val="TableParagraph"/>
              <w:rPr>
                <w:rFonts w:cs="Arial"/>
                <w:sz w:val="18"/>
                <w:lang w:val="en-NZ"/>
              </w:rPr>
            </w:pPr>
          </w:p>
          <w:p w14:paraId="6FFE88FF" w14:textId="77777777" w:rsidR="002A5127" w:rsidRPr="0095513A" w:rsidRDefault="002A5127">
            <w:pPr>
              <w:pStyle w:val="TableParagraph"/>
              <w:spacing w:before="10"/>
              <w:rPr>
                <w:rFonts w:cs="Arial"/>
                <w:sz w:val="20"/>
                <w:lang w:val="en-NZ"/>
              </w:rPr>
            </w:pPr>
          </w:p>
          <w:p w14:paraId="6FFE8900" w14:textId="77777777" w:rsidR="002A5127" w:rsidRPr="0095513A" w:rsidRDefault="00E329F4">
            <w:pPr>
              <w:pStyle w:val="TableParagraph"/>
              <w:spacing w:before="1"/>
              <w:ind w:left="112"/>
              <w:rPr>
                <w:rFonts w:cs="Arial"/>
                <w:sz w:val="16"/>
                <w:lang w:val="en-NZ"/>
              </w:rPr>
            </w:pPr>
            <w:r w:rsidRPr="0095513A">
              <w:rPr>
                <w:rFonts w:cs="Arial"/>
                <w:color w:val="52565C"/>
                <w:sz w:val="16"/>
                <w:lang w:val="en-NZ"/>
              </w:rPr>
              <w:t>8%</w:t>
            </w:r>
          </w:p>
        </w:tc>
        <w:tc>
          <w:tcPr>
            <w:tcW w:w="1288" w:type="dxa"/>
            <w:tcBorders>
              <w:right w:val="nil"/>
            </w:tcBorders>
          </w:tcPr>
          <w:p w14:paraId="6FFE8901" w14:textId="77777777" w:rsidR="002A5127" w:rsidRPr="0095513A" w:rsidRDefault="002A5127">
            <w:pPr>
              <w:pStyle w:val="TableParagraph"/>
              <w:spacing w:before="8"/>
              <w:rPr>
                <w:rFonts w:cs="Arial"/>
                <w:lang w:val="en-NZ"/>
              </w:rPr>
            </w:pPr>
          </w:p>
          <w:p w14:paraId="6FFE8902" w14:textId="77777777" w:rsidR="002A5127" w:rsidRPr="0095513A" w:rsidRDefault="00E329F4">
            <w:pPr>
              <w:pStyle w:val="TableParagraph"/>
              <w:spacing w:line="225" w:lineRule="auto"/>
              <w:ind w:left="112" w:right="206"/>
              <w:rPr>
                <w:rFonts w:cs="Arial"/>
                <w:sz w:val="16"/>
                <w:lang w:val="en-NZ"/>
              </w:rPr>
            </w:pPr>
            <w:r w:rsidRPr="0095513A">
              <w:rPr>
                <w:rFonts w:cs="Arial"/>
                <w:color w:val="52565C"/>
                <w:spacing w:val="-4"/>
                <w:sz w:val="16"/>
                <w:lang w:val="en-NZ"/>
              </w:rPr>
              <w:t>General Social</w:t>
            </w:r>
            <w:r w:rsidRPr="0095513A">
              <w:rPr>
                <w:rFonts w:cs="Arial"/>
                <w:color w:val="52565C"/>
                <w:spacing w:val="-34"/>
                <w:sz w:val="16"/>
                <w:lang w:val="en-NZ"/>
              </w:rPr>
              <w:t xml:space="preserve"> </w:t>
            </w:r>
            <w:r w:rsidRPr="0095513A">
              <w:rPr>
                <w:rFonts w:cs="Arial"/>
                <w:color w:val="52565C"/>
                <w:spacing w:val="-4"/>
                <w:sz w:val="16"/>
                <w:lang w:val="en-NZ"/>
              </w:rPr>
              <w:t>Survey</w:t>
            </w:r>
            <w:r w:rsidRPr="0095513A">
              <w:rPr>
                <w:rFonts w:cs="Arial"/>
                <w:color w:val="52565C"/>
                <w:spacing w:val="-10"/>
                <w:sz w:val="16"/>
                <w:lang w:val="en-NZ"/>
              </w:rPr>
              <w:t xml:space="preserve"> </w:t>
            </w:r>
            <w:r w:rsidRPr="0095513A">
              <w:rPr>
                <w:rFonts w:cs="Arial"/>
                <w:color w:val="52565C"/>
                <w:spacing w:val="-4"/>
                <w:sz w:val="16"/>
                <w:lang w:val="en-NZ"/>
              </w:rPr>
              <w:t>2014-</w:t>
            </w:r>
          </w:p>
          <w:p w14:paraId="6FFE8903" w14:textId="77777777" w:rsidR="002A5127" w:rsidRPr="0095513A" w:rsidRDefault="00E329F4">
            <w:pPr>
              <w:pStyle w:val="TableParagraph"/>
              <w:spacing w:line="181" w:lineRule="exact"/>
              <w:ind w:left="112"/>
              <w:rPr>
                <w:rFonts w:cs="Arial"/>
                <w:sz w:val="16"/>
                <w:lang w:val="en-NZ"/>
              </w:rPr>
            </w:pPr>
            <w:r w:rsidRPr="0095513A">
              <w:rPr>
                <w:rFonts w:cs="Arial"/>
                <w:color w:val="52565C"/>
                <w:sz w:val="16"/>
                <w:lang w:val="en-NZ"/>
              </w:rPr>
              <w:t>2018</w:t>
            </w:r>
          </w:p>
        </w:tc>
      </w:tr>
      <w:tr w:rsidR="002A5127" w:rsidRPr="0095513A" w14:paraId="6FFE890F" w14:textId="77777777" w:rsidTr="00A72C89">
        <w:trPr>
          <w:trHeight w:val="782"/>
        </w:trPr>
        <w:tc>
          <w:tcPr>
            <w:tcW w:w="905" w:type="dxa"/>
            <w:vMerge w:val="restart"/>
            <w:tcBorders>
              <w:left w:val="nil"/>
            </w:tcBorders>
            <w:textDirection w:val="btLr"/>
          </w:tcPr>
          <w:p w14:paraId="6FFE8905" w14:textId="77777777" w:rsidR="002A5127" w:rsidRPr="0095513A" w:rsidRDefault="002A5127" w:rsidP="004A7BA0">
            <w:pPr>
              <w:pStyle w:val="TableParagraph"/>
              <w:spacing w:before="1"/>
              <w:jc w:val="both"/>
              <w:rPr>
                <w:rFonts w:cs="Arial"/>
                <w:iCs/>
                <w:sz w:val="18"/>
                <w:szCs w:val="18"/>
                <w:lang w:val="en-NZ"/>
              </w:rPr>
            </w:pPr>
          </w:p>
          <w:p w14:paraId="6FFE8906" w14:textId="49C77747" w:rsidR="002A5127" w:rsidRPr="0095513A" w:rsidRDefault="00E329F4" w:rsidP="007167BA">
            <w:pPr>
              <w:pStyle w:val="TableParagraph"/>
              <w:ind w:left="1198" w:right="929" w:hanging="264"/>
              <w:rPr>
                <w:rFonts w:cs="Arial"/>
                <w:sz w:val="18"/>
                <w:szCs w:val="18"/>
                <w:lang w:val="en-NZ"/>
              </w:rPr>
            </w:pPr>
            <w:r w:rsidRPr="0095513A">
              <w:rPr>
                <w:rFonts w:cs="Arial"/>
                <w:color w:val="52565C"/>
                <w:spacing w:val="-4"/>
                <w:sz w:val="18"/>
                <w:szCs w:val="18"/>
                <w:lang w:val="en-NZ"/>
              </w:rPr>
              <w:t xml:space="preserve">Healing, </w:t>
            </w:r>
            <w:r w:rsidRPr="0095513A">
              <w:rPr>
                <w:rFonts w:cs="Arial"/>
                <w:color w:val="52565C"/>
                <w:spacing w:val="-3"/>
                <w:sz w:val="18"/>
                <w:szCs w:val="18"/>
                <w:lang w:val="en-NZ"/>
              </w:rPr>
              <w:t>growth and</w:t>
            </w:r>
            <w:r w:rsidRPr="0095513A">
              <w:rPr>
                <w:rFonts w:cs="Arial"/>
                <w:color w:val="52565C"/>
                <w:spacing w:val="-36"/>
                <w:sz w:val="18"/>
                <w:szCs w:val="18"/>
                <w:lang w:val="en-NZ"/>
              </w:rPr>
              <w:t xml:space="preserve"> </w:t>
            </w:r>
            <w:r w:rsidR="002E5BC0" w:rsidRPr="0095513A">
              <w:rPr>
                <w:rFonts w:cs="Arial"/>
                <w:color w:val="52565C"/>
                <w:spacing w:val="-36"/>
                <w:sz w:val="18"/>
                <w:szCs w:val="18"/>
                <w:lang w:val="en-NZ"/>
              </w:rPr>
              <w:t xml:space="preserve">  </w:t>
            </w:r>
            <w:r w:rsidRPr="0095513A">
              <w:rPr>
                <w:rFonts w:cs="Arial"/>
                <w:color w:val="52565C"/>
                <w:sz w:val="18"/>
                <w:szCs w:val="18"/>
                <w:lang w:val="en-NZ"/>
              </w:rPr>
              <w:t>being</w:t>
            </w:r>
            <w:r w:rsidRPr="0095513A">
              <w:rPr>
                <w:rFonts w:cs="Arial"/>
                <w:color w:val="52565C"/>
                <w:spacing w:val="-8"/>
                <w:sz w:val="18"/>
                <w:szCs w:val="18"/>
                <w:lang w:val="en-NZ"/>
              </w:rPr>
              <w:t xml:space="preserve"> </w:t>
            </w:r>
            <w:r w:rsidRPr="0095513A">
              <w:rPr>
                <w:rFonts w:cs="Arial"/>
                <w:color w:val="52565C"/>
                <w:sz w:val="18"/>
                <w:szCs w:val="18"/>
                <w:lang w:val="en-NZ"/>
              </w:rPr>
              <w:t>resilient</w:t>
            </w:r>
          </w:p>
        </w:tc>
        <w:tc>
          <w:tcPr>
            <w:tcW w:w="3081" w:type="dxa"/>
          </w:tcPr>
          <w:p w14:paraId="6FFE8907" w14:textId="77777777" w:rsidR="002A5127" w:rsidRPr="0095513A" w:rsidRDefault="002A5127">
            <w:pPr>
              <w:pStyle w:val="TableParagraph"/>
              <w:spacing w:before="4"/>
              <w:rPr>
                <w:rFonts w:cs="Arial"/>
                <w:lang w:val="en-NZ"/>
              </w:rPr>
            </w:pPr>
          </w:p>
          <w:p w14:paraId="6FFE8908" w14:textId="77777777" w:rsidR="002A5127" w:rsidRPr="0095513A" w:rsidRDefault="00E329F4">
            <w:pPr>
              <w:pStyle w:val="TableParagraph"/>
              <w:ind w:left="112"/>
              <w:rPr>
                <w:rFonts w:cs="Arial"/>
                <w:sz w:val="16"/>
                <w:lang w:val="en-NZ"/>
              </w:rPr>
            </w:pPr>
            <w:r w:rsidRPr="0095513A">
              <w:rPr>
                <w:rFonts w:cs="Arial"/>
                <w:color w:val="52565C"/>
                <w:spacing w:val="-4"/>
                <w:sz w:val="16"/>
                <w:lang w:val="en-NZ"/>
              </w:rPr>
              <w:t>People</w:t>
            </w:r>
            <w:r w:rsidRPr="0095513A">
              <w:rPr>
                <w:rFonts w:cs="Arial"/>
                <w:color w:val="52565C"/>
                <w:spacing w:val="-6"/>
                <w:sz w:val="16"/>
                <w:lang w:val="en-NZ"/>
              </w:rPr>
              <w:t xml:space="preserve"> </w:t>
            </w:r>
            <w:r w:rsidRPr="0095513A">
              <w:rPr>
                <w:rFonts w:cs="Arial"/>
                <w:color w:val="52565C"/>
                <w:spacing w:val="-4"/>
                <w:sz w:val="16"/>
                <w:lang w:val="en-NZ"/>
              </w:rPr>
              <w:t>enjoy</w:t>
            </w:r>
            <w:r w:rsidRPr="0095513A">
              <w:rPr>
                <w:rFonts w:cs="Arial"/>
                <w:color w:val="52565C"/>
                <w:spacing w:val="-9"/>
                <w:sz w:val="16"/>
                <w:lang w:val="en-NZ"/>
              </w:rPr>
              <w:t xml:space="preserve"> </w:t>
            </w:r>
            <w:r w:rsidRPr="0095513A">
              <w:rPr>
                <w:rFonts w:cs="Arial"/>
                <w:color w:val="52565C"/>
                <w:spacing w:val="-4"/>
                <w:sz w:val="16"/>
                <w:lang w:val="en-NZ"/>
              </w:rPr>
              <w:t>emotional</w:t>
            </w:r>
            <w:r w:rsidRPr="0095513A">
              <w:rPr>
                <w:rFonts w:cs="Arial"/>
                <w:color w:val="52565C"/>
                <w:spacing w:val="-5"/>
                <w:sz w:val="16"/>
                <w:lang w:val="en-NZ"/>
              </w:rPr>
              <w:t xml:space="preserve"> </w:t>
            </w:r>
            <w:r w:rsidRPr="0095513A">
              <w:rPr>
                <w:rFonts w:cs="Arial"/>
                <w:color w:val="52565C"/>
                <w:spacing w:val="-4"/>
                <w:sz w:val="16"/>
                <w:lang w:val="en-NZ"/>
              </w:rPr>
              <w:t>wellbeing.</w:t>
            </w:r>
          </w:p>
        </w:tc>
        <w:tc>
          <w:tcPr>
            <w:tcW w:w="2954" w:type="dxa"/>
          </w:tcPr>
          <w:p w14:paraId="6FFE8909" w14:textId="77777777" w:rsidR="002A5127" w:rsidRPr="0095513A" w:rsidRDefault="002A5127">
            <w:pPr>
              <w:pStyle w:val="TableParagraph"/>
              <w:spacing w:before="7"/>
              <w:rPr>
                <w:rFonts w:cs="Arial"/>
                <w:sz w:val="17"/>
                <w:lang w:val="en-NZ"/>
              </w:rPr>
            </w:pPr>
          </w:p>
          <w:p w14:paraId="6FFE890A" w14:textId="77777777" w:rsidR="002A5127" w:rsidRPr="0095513A" w:rsidRDefault="00E329F4">
            <w:pPr>
              <w:pStyle w:val="TableParagraph"/>
              <w:spacing w:line="225" w:lineRule="auto"/>
              <w:ind w:left="112" w:right="148"/>
              <w:rPr>
                <w:rFonts w:cs="Arial"/>
                <w:sz w:val="16"/>
                <w:lang w:val="en-NZ"/>
              </w:rPr>
            </w:pPr>
            <w:r w:rsidRPr="0095513A">
              <w:rPr>
                <w:rFonts w:cs="Arial"/>
                <w:color w:val="52565C"/>
                <w:spacing w:val="-4"/>
                <w:sz w:val="16"/>
                <w:lang w:val="en-NZ"/>
              </w:rPr>
              <w:t xml:space="preserve">The proportion of people </w:t>
            </w:r>
            <w:r w:rsidRPr="0095513A">
              <w:rPr>
                <w:rFonts w:cs="Arial"/>
                <w:color w:val="52565C"/>
                <w:spacing w:val="-3"/>
                <w:sz w:val="16"/>
                <w:lang w:val="en-NZ"/>
              </w:rPr>
              <w:t>who report high</w:t>
            </w:r>
            <w:r w:rsidRPr="0095513A">
              <w:rPr>
                <w:rFonts w:cs="Arial"/>
                <w:color w:val="52565C"/>
                <w:spacing w:val="-34"/>
                <w:sz w:val="16"/>
                <w:lang w:val="en-NZ"/>
              </w:rPr>
              <w:t xml:space="preserve"> </w:t>
            </w:r>
            <w:r w:rsidRPr="0095513A">
              <w:rPr>
                <w:rFonts w:cs="Arial"/>
                <w:color w:val="52565C"/>
                <w:spacing w:val="-4"/>
                <w:sz w:val="16"/>
                <w:lang w:val="en-NZ"/>
              </w:rPr>
              <w:t>positive</w:t>
            </w:r>
            <w:r w:rsidRPr="0095513A">
              <w:rPr>
                <w:rFonts w:cs="Arial"/>
                <w:color w:val="52565C"/>
                <w:spacing w:val="-7"/>
                <w:sz w:val="16"/>
                <w:lang w:val="en-NZ"/>
              </w:rPr>
              <w:t xml:space="preserve"> </w:t>
            </w:r>
            <w:r w:rsidRPr="0095513A">
              <w:rPr>
                <w:rFonts w:cs="Arial"/>
                <w:color w:val="52565C"/>
                <w:spacing w:val="-4"/>
                <w:sz w:val="16"/>
                <w:lang w:val="en-NZ"/>
              </w:rPr>
              <w:t>mental</w:t>
            </w:r>
            <w:r w:rsidRPr="0095513A">
              <w:rPr>
                <w:rFonts w:cs="Arial"/>
                <w:color w:val="52565C"/>
                <w:spacing w:val="-7"/>
                <w:sz w:val="16"/>
                <w:lang w:val="en-NZ"/>
              </w:rPr>
              <w:t xml:space="preserve"> </w:t>
            </w:r>
            <w:r w:rsidRPr="0095513A">
              <w:rPr>
                <w:rFonts w:cs="Arial"/>
                <w:color w:val="52565C"/>
                <w:spacing w:val="-4"/>
                <w:sz w:val="16"/>
                <w:lang w:val="en-NZ"/>
              </w:rPr>
              <w:t>wellbeing</w:t>
            </w:r>
          </w:p>
        </w:tc>
        <w:tc>
          <w:tcPr>
            <w:tcW w:w="1406" w:type="dxa"/>
          </w:tcPr>
          <w:p w14:paraId="6FFE890B" w14:textId="77777777" w:rsidR="002A5127" w:rsidRPr="0095513A" w:rsidRDefault="002A5127">
            <w:pPr>
              <w:pStyle w:val="TableParagraph"/>
              <w:spacing w:before="4"/>
              <w:rPr>
                <w:rFonts w:cs="Arial"/>
                <w:lang w:val="en-NZ"/>
              </w:rPr>
            </w:pPr>
          </w:p>
          <w:p w14:paraId="6FFE890C" w14:textId="77777777" w:rsidR="002A5127" w:rsidRPr="0095513A" w:rsidRDefault="00E329F4">
            <w:pPr>
              <w:pStyle w:val="TableParagraph"/>
              <w:ind w:left="112"/>
              <w:rPr>
                <w:rFonts w:cs="Arial"/>
                <w:sz w:val="16"/>
                <w:lang w:val="en-NZ"/>
              </w:rPr>
            </w:pPr>
            <w:r w:rsidRPr="0095513A">
              <w:rPr>
                <w:rFonts w:cs="Arial"/>
                <w:color w:val="52565C"/>
                <w:w w:val="95"/>
                <w:sz w:val="16"/>
                <w:lang w:val="en-NZ"/>
              </w:rPr>
              <w:t>78%</w:t>
            </w:r>
            <w:r w:rsidRPr="0095513A">
              <w:rPr>
                <w:rFonts w:cs="Arial"/>
                <w:color w:val="52565C"/>
                <w:spacing w:val="-4"/>
                <w:w w:val="95"/>
                <w:sz w:val="16"/>
                <w:lang w:val="en-NZ"/>
              </w:rPr>
              <w:t xml:space="preserve"> </w:t>
            </w:r>
            <w:r w:rsidRPr="0095513A">
              <w:rPr>
                <w:rFonts w:cs="Arial"/>
                <w:color w:val="52565C"/>
                <w:w w:val="95"/>
                <w:sz w:val="16"/>
                <w:lang w:val="en-NZ"/>
              </w:rPr>
              <w:t>|</w:t>
            </w:r>
            <w:r w:rsidRPr="0095513A">
              <w:rPr>
                <w:rFonts w:cs="Arial"/>
                <w:color w:val="52565C"/>
                <w:spacing w:val="-4"/>
                <w:w w:val="95"/>
                <w:sz w:val="16"/>
                <w:lang w:val="en-NZ"/>
              </w:rPr>
              <w:t xml:space="preserve"> </w:t>
            </w:r>
            <w:r w:rsidRPr="0095513A">
              <w:rPr>
                <w:rFonts w:cs="Arial"/>
                <w:color w:val="52565C"/>
                <w:w w:val="95"/>
                <w:sz w:val="16"/>
                <w:lang w:val="en-NZ"/>
              </w:rPr>
              <w:t>74%</w:t>
            </w:r>
          </w:p>
        </w:tc>
        <w:tc>
          <w:tcPr>
            <w:tcW w:w="1288" w:type="dxa"/>
            <w:tcBorders>
              <w:right w:val="nil"/>
            </w:tcBorders>
          </w:tcPr>
          <w:p w14:paraId="6FFE890D" w14:textId="77777777" w:rsidR="002A5127" w:rsidRPr="0095513A" w:rsidRDefault="002A5127">
            <w:pPr>
              <w:pStyle w:val="TableParagraph"/>
              <w:spacing w:before="7"/>
              <w:rPr>
                <w:rFonts w:cs="Arial"/>
                <w:sz w:val="17"/>
                <w:lang w:val="en-NZ"/>
              </w:rPr>
            </w:pPr>
          </w:p>
          <w:p w14:paraId="6FFE890E" w14:textId="77777777" w:rsidR="002A5127" w:rsidRPr="0095513A" w:rsidRDefault="00E329F4">
            <w:pPr>
              <w:pStyle w:val="TableParagraph"/>
              <w:spacing w:before="1" w:line="225" w:lineRule="auto"/>
              <w:ind w:left="112" w:right="206"/>
              <w:rPr>
                <w:rFonts w:cs="Arial"/>
                <w:sz w:val="16"/>
                <w:lang w:val="en-NZ"/>
              </w:rPr>
            </w:pPr>
            <w:r w:rsidRPr="0095513A">
              <w:rPr>
                <w:rFonts w:cs="Arial"/>
                <w:color w:val="52565C"/>
                <w:spacing w:val="-4"/>
                <w:sz w:val="16"/>
                <w:lang w:val="en-NZ"/>
              </w:rPr>
              <w:t>General Social</w:t>
            </w:r>
            <w:r w:rsidRPr="0095513A">
              <w:rPr>
                <w:rFonts w:cs="Arial"/>
                <w:color w:val="52565C"/>
                <w:spacing w:val="-34"/>
                <w:sz w:val="16"/>
                <w:lang w:val="en-NZ"/>
              </w:rPr>
              <w:t xml:space="preserve"> </w:t>
            </w:r>
            <w:r w:rsidRPr="0095513A">
              <w:rPr>
                <w:rFonts w:cs="Arial"/>
                <w:color w:val="52565C"/>
                <w:spacing w:val="-4"/>
                <w:sz w:val="16"/>
                <w:lang w:val="en-NZ"/>
              </w:rPr>
              <w:t>Survey</w:t>
            </w:r>
            <w:r w:rsidRPr="0095513A">
              <w:rPr>
                <w:rFonts w:cs="Arial"/>
                <w:color w:val="52565C"/>
                <w:spacing w:val="-10"/>
                <w:sz w:val="16"/>
                <w:lang w:val="en-NZ"/>
              </w:rPr>
              <w:t xml:space="preserve"> </w:t>
            </w:r>
            <w:r w:rsidRPr="0095513A">
              <w:rPr>
                <w:rFonts w:cs="Arial"/>
                <w:color w:val="52565C"/>
                <w:spacing w:val="-4"/>
                <w:sz w:val="16"/>
                <w:lang w:val="en-NZ"/>
              </w:rPr>
              <w:t>2018</w:t>
            </w:r>
          </w:p>
        </w:tc>
      </w:tr>
      <w:tr w:rsidR="002A5127" w:rsidRPr="0095513A" w14:paraId="6FFE891B" w14:textId="77777777" w:rsidTr="00A72C89">
        <w:trPr>
          <w:trHeight w:val="928"/>
        </w:trPr>
        <w:tc>
          <w:tcPr>
            <w:tcW w:w="905" w:type="dxa"/>
            <w:vMerge/>
            <w:tcBorders>
              <w:top w:val="nil"/>
              <w:left w:val="nil"/>
            </w:tcBorders>
            <w:textDirection w:val="btLr"/>
          </w:tcPr>
          <w:p w14:paraId="6FFE8910" w14:textId="77777777" w:rsidR="002A5127" w:rsidRPr="0095513A" w:rsidRDefault="002A5127">
            <w:pPr>
              <w:rPr>
                <w:rFonts w:cs="Arial"/>
                <w:iCs/>
                <w:sz w:val="2"/>
                <w:szCs w:val="2"/>
              </w:rPr>
            </w:pPr>
          </w:p>
        </w:tc>
        <w:tc>
          <w:tcPr>
            <w:tcW w:w="3081" w:type="dxa"/>
            <w:vMerge w:val="restart"/>
          </w:tcPr>
          <w:p w14:paraId="6FFE8911" w14:textId="77777777" w:rsidR="002A5127" w:rsidRPr="0095513A" w:rsidRDefault="002A5127">
            <w:pPr>
              <w:pStyle w:val="TableParagraph"/>
              <w:rPr>
                <w:rFonts w:cs="Arial"/>
                <w:sz w:val="18"/>
                <w:lang w:val="en-NZ"/>
              </w:rPr>
            </w:pPr>
          </w:p>
          <w:p w14:paraId="6FFE8912" w14:textId="77777777" w:rsidR="002A5127" w:rsidRPr="0095513A" w:rsidRDefault="002A5127">
            <w:pPr>
              <w:pStyle w:val="TableParagraph"/>
              <w:rPr>
                <w:rFonts w:cs="Arial"/>
                <w:sz w:val="18"/>
                <w:lang w:val="en-NZ"/>
              </w:rPr>
            </w:pPr>
          </w:p>
          <w:p w14:paraId="6FFE8913" w14:textId="77777777" w:rsidR="002A5127" w:rsidRPr="0095513A" w:rsidRDefault="002A5127">
            <w:pPr>
              <w:pStyle w:val="TableParagraph"/>
              <w:spacing w:before="1"/>
              <w:rPr>
                <w:rFonts w:cs="Arial"/>
                <w:sz w:val="19"/>
                <w:lang w:val="en-NZ"/>
              </w:rPr>
            </w:pPr>
          </w:p>
          <w:p w14:paraId="6FFE8914" w14:textId="77777777" w:rsidR="002A5127" w:rsidRPr="0095513A" w:rsidRDefault="00E329F4">
            <w:pPr>
              <w:pStyle w:val="TableParagraph"/>
              <w:spacing w:line="225" w:lineRule="auto"/>
              <w:ind w:left="112" w:right="494"/>
              <w:rPr>
                <w:rFonts w:cs="Arial"/>
                <w:sz w:val="16"/>
                <w:lang w:val="en-NZ"/>
              </w:rPr>
            </w:pPr>
            <w:r w:rsidRPr="0095513A">
              <w:rPr>
                <w:rFonts w:cs="Arial"/>
                <w:color w:val="52565C"/>
                <w:spacing w:val="-4"/>
                <w:sz w:val="16"/>
                <w:lang w:val="en-NZ"/>
              </w:rPr>
              <w:t xml:space="preserve">People have the skills, resources </w:t>
            </w:r>
            <w:r w:rsidRPr="0095513A">
              <w:rPr>
                <w:rFonts w:cs="Arial"/>
                <w:color w:val="52565C"/>
                <w:spacing w:val="-3"/>
                <w:sz w:val="16"/>
                <w:lang w:val="en-NZ"/>
              </w:rPr>
              <w:t>and</w:t>
            </w:r>
            <w:r w:rsidRPr="0095513A">
              <w:rPr>
                <w:rFonts w:cs="Arial"/>
                <w:color w:val="52565C"/>
                <w:spacing w:val="-34"/>
                <w:sz w:val="16"/>
                <w:lang w:val="en-NZ"/>
              </w:rPr>
              <w:t xml:space="preserve"> </w:t>
            </w:r>
            <w:r w:rsidRPr="0095513A">
              <w:rPr>
                <w:rFonts w:cs="Arial"/>
                <w:color w:val="52565C"/>
                <w:spacing w:val="-4"/>
                <w:sz w:val="16"/>
                <w:lang w:val="en-NZ"/>
              </w:rPr>
              <w:t xml:space="preserve">support to deal </w:t>
            </w:r>
            <w:r w:rsidRPr="0095513A">
              <w:rPr>
                <w:rFonts w:cs="Arial"/>
                <w:color w:val="52565C"/>
                <w:spacing w:val="-3"/>
                <w:sz w:val="16"/>
                <w:lang w:val="en-NZ"/>
              </w:rPr>
              <w:t>with the stresses,</w:t>
            </w:r>
            <w:r w:rsidRPr="0095513A">
              <w:rPr>
                <w:rFonts w:cs="Arial"/>
                <w:color w:val="52565C"/>
                <w:spacing w:val="-2"/>
                <w:sz w:val="16"/>
                <w:lang w:val="en-NZ"/>
              </w:rPr>
              <w:t xml:space="preserve"> </w:t>
            </w:r>
            <w:r w:rsidRPr="0095513A">
              <w:rPr>
                <w:rFonts w:cs="Arial"/>
                <w:color w:val="52565C"/>
                <w:spacing w:val="-4"/>
                <w:sz w:val="16"/>
                <w:lang w:val="en-NZ"/>
              </w:rPr>
              <w:t>challenges</w:t>
            </w:r>
            <w:r w:rsidRPr="0095513A">
              <w:rPr>
                <w:rFonts w:cs="Arial"/>
                <w:color w:val="52565C"/>
                <w:spacing w:val="-7"/>
                <w:sz w:val="16"/>
                <w:lang w:val="en-NZ"/>
              </w:rPr>
              <w:t xml:space="preserve"> </w:t>
            </w:r>
            <w:r w:rsidRPr="0095513A">
              <w:rPr>
                <w:rFonts w:cs="Arial"/>
                <w:color w:val="52565C"/>
                <w:spacing w:val="-4"/>
                <w:sz w:val="16"/>
                <w:lang w:val="en-NZ"/>
              </w:rPr>
              <w:t>and</w:t>
            </w:r>
            <w:r w:rsidRPr="0095513A">
              <w:rPr>
                <w:rFonts w:cs="Arial"/>
                <w:color w:val="52565C"/>
                <w:spacing w:val="-9"/>
                <w:sz w:val="16"/>
                <w:lang w:val="en-NZ"/>
              </w:rPr>
              <w:t xml:space="preserve"> </w:t>
            </w:r>
            <w:r w:rsidRPr="0095513A">
              <w:rPr>
                <w:rFonts w:cs="Arial"/>
                <w:color w:val="52565C"/>
                <w:spacing w:val="-4"/>
                <w:sz w:val="16"/>
                <w:lang w:val="en-NZ"/>
              </w:rPr>
              <w:t>transitions</w:t>
            </w:r>
            <w:r w:rsidRPr="0095513A">
              <w:rPr>
                <w:rFonts w:cs="Arial"/>
                <w:color w:val="52565C"/>
                <w:spacing w:val="-7"/>
                <w:sz w:val="16"/>
                <w:lang w:val="en-NZ"/>
              </w:rPr>
              <w:t xml:space="preserve"> </w:t>
            </w:r>
            <w:r w:rsidRPr="0095513A">
              <w:rPr>
                <w:rFonts w:cs="Arial"/>
                <w:color w:val="52565C"/>
                <w:spacing w:val="-3"/>
                <w:sz w:val="16"/>
                <w:lang w:val="en-NZ"/>
              </w:rPr>
              <w:t>of</w:t>
            </w:r>
            <w:r w:rsidRPr="0095513A">
              <w:rPr>
                <w:rFonts w:cs="Arial"/>
                <w:color w:val="52565C"/>
                <w:spacing w:val="-11"/>
                <w:sz w:val="16"/>
                <w:lang w:val="en-NZ"/>
              </w:rPr>
              <w:t xml:space="preserve"> </w:t>
            </w:r>
            <w:r w:rsidRPr="0095513A">
              <w:rPr>
                <w:rFonts w:cs="Arial"/>
                <w:color w:val="52565C"/>
                <w:spacing w:val="-3"/>
                <w:sz w:val="16"/>
                <w:lang w:val="en-NZ"/>
              </w:rPr>
              <w:t>life.</w:t>
            </w:r>
          </w:p>
        </w:tc>
        <w:tc>
          <w:tcPr>
            <w:tcW w:w="2954" w:type="dxa"/>
          </w:tcPr>
          <w:p w14:paraId="6FFE8915" w14:textId="77777777" w:rsidR="002A5127" w:rsidRPr="0095513A" w:rsidRDefault="002A5127">
            <w:pPr>
              <w:pStyle w:val="TableParagraph"/>
              <w:spacing w:before="2"/>
              <w:rPr>
                <w:rFonts w:cs="Arial"/>
                <w:sz w:val="16"/>
                <w:lang w:val="en-NZ"/>
              </w:rPr>
            </w:pPr>
          </w:p>
          <w:p w14:paraId="6FFE8916" w14:textId="77777777" w:rsidR="002A5127" w:rsidRPr="0095513A" w:rsidRDefault="00E329F4">
            <w:pPr>
              <w:pStyle w:val="TableParagraph"/>
              <w:spacing w:line="225" w:lineRule="auto"/>
              <w:ind w:left="112"/>
              <w:rPr>
                <w:rFonts w:cs="Arial"/>
                <w:sz w:val="16"/>
                <w:lang w:val="en-NZ"/>
              </w:rPr>
            </w:pPr>
            <w:r w:rsidRPr="0095513A">
              <w:rPr>
                <w:rFonts w:cs="Arial"/>
                <w:color w:val="52565C"/>
                <w:spacing w:val="-4"/>
                <w:sz w:val="16"/>
                <w:lang w:val="en-NZ"/>
              </w:rPr>
              <w:t>The</w:t>
            </w:r>
            <w:r w:rsidRPr="0095513A">
              <w:rPr>
                <w:rFonts w:cs="Arial"/>
                <w:color w:val="52565C"/>
                <w:spacing w:val="-8"/>
                <w:sz w:val="16"/>
                <w:lang w:val="en-NZ"/>
              </w:rPr>
              <w:t xml:space="preserve"> </w:t>
            </w:r>
            <w:r w:rsidRPr="0095513A">
              <w:rPr>
                <w:rFonts w:cs="Arial"/>
                <w:color w:val="52565C"/>
                <w:spacing w:val="-4"/>
                <w:sz w:val="16"/>
                <w:lang w:val="en-NZ"/>
              </w:rPr>
              <w:t>proportion</w:t>
            </w:r>
            <w:r w:rsidRPr="0095513A">
              <w:rPr>
                <w:rFonts w:cs="Arial"/>
                <w:color w:val="52565C"/>
                <w:spacing w:val="-8"/>
                <w:sz w:val="16"/>
                <w:lang w:val="en-NZ"/>
              </w:rPr>
              <w:t xml:space="preserve"> </w:t>
            </w:r>
            <w:r w:rsidRPr="0095513A">
              <w:rPr>
                <w:rFonts w:cs="Arial"/>
                <w:color w:val="52565C"/>
                <w:spacing w:val="-4"/>
                <w:sz w:val="16"/>
                <w:lang w:val="en-NZ"/>
              </w:rPr>
              <w:t>of</w:t>
            </w:r>
            <w:r w:rsidRPr="0095513A">
              <w:rPr>
                <w:rFonts w:cs="Arial"/>
                <w:color w:val="52565C"/>
                <w:spacing w:val="-12"/>
                <w:sz w:val="16"/>
                <w:lang w:val="en-NZ"/>
              </w:rPr>
              <w:t xml:space="preserve"> </w:t>
            </w:r>
            <w:r w:rsidRPr="0095513A">
              <w:rPr>
                <w:rFonts w:cs="Arial"/>
                <w:color w:val="52565C"/>
                <w:spacing w:val="-3"/>
                <w:sz w:val="16"/>
                <w:lang w:val="en-NZ"/>
              </w:rPr>
              <w:t>people</w:t>
            </w:r>
            <w:r w:rsidRPr="0095513A">
              <w:rPr>
                <w:rFonts w:cs="Arial"/>
                <w:color w:val="52565C"/>
                <w:spacing w:val="-8"/>
                <w:sz w:val="16"/>
                <w:lang w:val="en-NZ"/>
              </w:rPr>
              <w:t xml:space="preserve"> </w:t>
            </w:r>
            <w:r w:rsidRPr="0095513A">
              <w:rPr>
                <w:rFonts w:cs="Arial"/>
                <w:color w:val="52565C"/>
                <w:spacing w:val="-3"/>
                <w:sz w:val="16"/>
                <w:lang w:val="en-NZ"/>
              </w:rPr>
              <w:t>who</w:t>
            </w:r>
            <w:r w:rsidRPr="0095513A">
              <w:rPr>
                <w:rFonts w:cs="Arial"/>
                <w:color w:val="52565C"/>
                <w:spacing w:val="-8"/>
                <w:sz w:val="16"/>
                <w:lang w:val="en-NZ"/>
              </w:rPr>
              <w:t xml:space="preserve"> </w:t>
            </w:r>
            <w:r w:rsidRPr="0095513A">
              <w:rPr>
                <w:rFonts w:cs="Arial"/>
                <w:color w:val="52565C"/>
                <w:spacing w:val="-3"/>
                <w:sz w:val="16"/>
                <w:lang w:val="en-NZ"/>
              </w:rPr>
              <w:t>say</w:t>
            </w:r>
            <w:r w:rsidRPr="0095513A">
              <w:rPr>
                <w:rFonts w:cs="Arial"/>
                <w:color w:val="52565C"/>
                <w:spacing w:val="-11"/>
                <w:sz w:val="16"/>
                <w:lang w:val="en-NZ"/>
              </w:rPr>
              <w:t xml:space="preserve"> </w:t>
            </w:r>
            <w:r w:rsidRPr="0095513A">
              <w:rPr>
                <w:rFonts w:cs="Arial"/>
                <w:color w:val="52565C"/>
                <w:spacing w:val="-3"/>
                <w:sz w:val="16"/>
                <w:lang w:val="en-NZ"/>
              </w:rPr>
              <w:t>it</w:t>
            </w:r>
            <w:r w:rsidRPr="0095513A">
              <w:rPr>
                <w:rFonts w:cs="Arial"/>
                <w:color w:val="52565C"/>
                <w:spacing w:val="-8"/>
                <w:sz w:val="16"/>
                <w:lang w:val="en-NZ"/>
              </w:rPr>
              <w:t xml:space="preserve"> </w:t>
            </w:r>
            <w:r w:rsidRPr="0095513A">
              <w:rPr>
                <w:rFonts w:cs="Arial"/>
                <w:color w:val="52565C"/>
                <w:spacing w:val="-3"/>
                <w:sz w:val="16"/>
                <w:lang w:val="en-NZ"/>
              </w:rPr>
              <w:t>would</w:t>
            </w:r>
            <w:r w:rsidRPr="0095513A">
              <w:rPr>
                <w:rFonts w:cs="Arial"/>
                <w:color w:val="52565C"/>
                <w:spacing w:val="-34"/>
                <w:sz w:val="16"/>
                <w:lang w:val="en-NZ"/>
              </w:rPr>
              <w:t xml:space="preserve"> </w:t>
            </w:r>
            <w:r w:rsidRPr="0095513A">
              <w:rPr>
                <w:rFonts w:cs="Arial"/>
                <w:color w:val="52565C"/>
                <w:spacing w:val="-4"/>
                <w:sz w:val="16"/>
                <w:lang w:val="en-NZ"/>
              </w:rPr>
              <w:t xml:space="preserve">be easy </w:t>
            </w:r>
            <w:r w:rsidRPr="0095513A">
              <w:rPr>
                <w:rFonts w:cs="Arial"/>
                <w:color w:val="52565C"/>
                <w:spacing w:val="-3"/>
                <w:sz w:val="16"/>
                <w:lang w:val="en-NZ"/>
              </w:rPr>
              <w:t>or very easy to talk to someone if</w:t>
            </w:r>
            <w:r w:rsidRPr="0095513A">
              <w:rPr>
                <w:rFonts w:cs="Arial"/>
                <w:color w:val="52565C"/>
                <w:spacing w:val="-34"/>
                <w:sz w:val="16"/>
                <w:lang w:val="en-NZ"/>
              </w:rPr>
              <w:t xml:space="preserve"> </w:t>
            </w:r>
            <w:r w:rsidRPr="0095513A">
              <w:rPr>
                <w:rFonts w:cs="Arial"/>
                <w:color w:val="52565C"/>
                <w:spacing w:val="-4"/>
                <w:sz w:val="16"/>
                <w:lang w:val="en-NZ"/>
              </w:rPr>
              <w:t>they</w:t>
            </w:r>
            <w:r w:rsidRPr="0095513A">
              <w:rPr>
                <w:rFonts w:cs="Arial"/>
                <w:color w:val="52565C"/>
                <w:spacing w:val="-10"/>
                <w:sz w:val="16"/>
                <w:lang w:val="en-NZ"/>
              </w:rPr>
              <w:t xml:space="preserve"> </w:t>
            </w:r>
            <w:r w:rsidRPr="0095513A">
              <w:rPr>
                <w:rFonts w:cs="Arial"/>
                <w:color w:val="52565C"/>
                <w:spacing w:val="-4"/>
                <w:sz w:val="16"/>
                <w:lang w:val="en-NZ"/>
              </w:rPr>
              <w:t>felt</w:t>
            </w:r>
            <w:r w:rsidRPr="0095513A">
              <w:rPr>
                <w:rFonts w:cs="Arial"/>
                <w:color w:val="52565C"/>
                <w:spacing w:val="-7"/>
                <w:sz w:val="16"/>
                <w:lang w:val="en-NZ"/>
              </w:rPr>
              <w:t xml:space="preserve"> </w:t>
            </w:r>
            <w:r w:rsidRPr="0095513A">
              <w:rPr>
                <w:rFonts w:cs="Arial"/>
                <w:color w:val="52565C"/>
                <w:spacing w:val="-4"/>
                <w:sz w:val="16"/>
                <w:lang w:val="en-NZ"/>
              </w:rPr>
              <w:t>down</w:t>
            </w:r>
            <w:r w:rsidRPr="0095513A">
              <w:rPr>
                <w:rFonts w:cs="Arial"/>
                <w:color w:val="52565C"/>
                <w:spacing w:val="-7"/>
                <w:sz w:val="16"/>
                <w:lang w:val="en-NZ"/>
              </w:rPr>
              <w:t xml:space="preserve"> </w:t>
            </w:r>
            <w:r w:rsidRPr="0095513A">
              <w:rPr>
                <w:rFonts w:cs="Arial"/>
                <w:color w:val="52565C"/>
                <w:spacing w:val="-3"/>
                <w:sz w:val="16"/>
                <w:lang w:val="en-NZ"/>
              </w:rPr>
              <w:t>or</w:t>
            </w:r>
            <w:r w:rsidRPr="0095513A">
              <w:rPr>
                <w:rFonts w:cs="Arial"/>
                <w:color w:val="52565C"/>
                <w:spacing w:val="-11"/>
                <w:sz w:val="16"/>
                <w:lang w:val="en-NZ"/>
              </w:rPr>
              <w:t xml:space="preserve"> </w:t>
            </w:r>
            <w:r w:rsidRPr="0095513A">
              <w:rPr>
                <w:rFonts w:cs="Arial"/>
                <w:color w:val="52565C"/>
                <w:spacing w:val="-3"/>
                <w:sz w:val="16"/>
                <w:lang w:val="en-NZ"/>
              </w:rPr>
              <w:t>a</w:t>
            </w:r>
            <w:r w:rsidRPr="0095513A">
              <w:rPr>
                <w:rFonts w:cs="Arial"/>
                <w:color w:val="52565C"/>
                <w:spacing w:val="-7"/>
                <w:sz w:val="16"/>
                <w:lang w:val="en-NZ"/>
              </w:rPr>
              <w:t xml:space="preserve"> </w:t>
            </w:r>
            <w:r w:rsidRPr="0095513A">
              <w:rPr>
                <w:rFonts w:cs="Arial"/>
                <w:color w:val="52565C"/>
                <w:spacing w:val="-3"/>
                <w:sz w:val="16"/>
                <w:lang w:val="en-NZ"/>
              </w:rPr>
              <w:t>bit</w:t>
            </w:r>
            <w:r w:rsidRPr="0095513A">
              <w:rPr>
                <w:rFonts w:cs="Arial"/>
                <w:color w:val="52565C"/>
                <w:spacing w:val="-7"/>
                <w:sz w:val="16"/>
                <w:lang w:val="en-NZ"/>
              </w:rPr>
              <w:t xml:space="preserve"> </w:t>
            </w:r>
            <w:r w:rsidRPr="0095513A">
              <w:rPr>
                <w:rFonts w:cs="Arial"/>
                <w:color w:val="52565C"/>
                <w:spacing w:val="-3"/>
                <w:sz w:val="16"/>
                <w:lang w:val="en-NZ"/>
              </w:rPr>
              <w:t>depressed</w:t>
            </w:r>
          </w:p>
        </w:tc>
        <w:tc>
          <w:tcPr>
            <w:tcW w:w="1406" w:type="dxa"/>
          </w:tcPr>
          <w:p w14:paraId="6FFE8917" w14:textId="77777777" w:rsidR="002A5127" w:rsidRPr="0095513A" w:rsidRDefault="002A5127">
            <w:pPr>
              <w:pStyle w:val="TableParagraph"/>
              <w:rPr>
                <w:rFonts w:cs="Arial"/>
                <w:sz w:val="18"/>
                <w:lang w:val="en-NZ"/>
              </w:rPr>
            </w:pPr>
          </w:p>
          <w:p w14:paraId="6FFE8918" w14:textId="77777777" w:rsidR="002A5127" w:rsidRPr="0095513A" w:rsidRDefault="00E329F4">
            <w:pPr>
              <w:pStyle w:val="TableParagraph"/>
              <w:spacing w:before="149"/>
              <w:ind w:left="112"/>
              <w:rPr>
                <w:rFonts w:cs="Arial"/>
                <w:sz w:val="16"/>
                <w:lang w:val="en-NZ"/>
              </w:rPr>
            </w:pPr>
            <w:r w:rsidRPr="0095513A">
              <w:rPr>
                <w:rFonts w:cs="Arial"/>
                <w:color w:val="52565C"/>
                <w:spacing w:val="-3"/>
                <w:sz w:val="16"/>
                <w:lang w:val="en-NZ"/>
              </w:rPr>
              <w:t>69%</w:t>
            </w:r>
            <w:r w:rsidRPr="0095513A">
              <w:rPr>
                <w:rFonts w:cs="Arial"/>
                <w:color w:val="52565C"/>
                <w:spacing w:val="-7"/>
                <w:sz w:val="16"/>
                <w:lang w:val="en-NZ"/>
              </w:rPr>
              <w:t xml:space="preserve"> </w:t>
            </w:r>
            <w:r w:rsidRPr="0095513A">
              <w:rPr>
                <w:rFonts w:cs="Arial"/>
                <w:color w:val="52565C"/>
                <w:spacing w:val="-3"/>
                <w:sz w:val="16"/>
                <w:lang w:val="en-NZ"/>
              </w:rPr>
              <w:t>|</w:t>
            </w:r>
            <w:r w:rsidRPr="0095513A">
              <w:rPr>
                <w:rFonts w:cs="Arial"/>
                <w:color w:val="52565C"/>
                <w:spacing w:val="-7"/>
                <w:sz w:val="16"/>
                <w:lang w:val="en-NZ"/>
              </w:rPr>
              <w:t xml:space="preserve"> </w:t>
            </w:r>
            <w:r w:rsidRPr="0095513A">
              <w:rPr>
                <w:rFonts w:cs="Arial"/>
                <w:color w:val="52565C"/>
                <w:spacing w:val="-3"/>
                <w:sz w:val="16"/>
                <w:lang w:val="en-NZ"/>
              </w:rPr>
              <w:t>63%</w:t>
            </w:r>
          </w:p>
        </w:tc>
        <w:tc>
          <w:tcPr>
            <w:tcW w:w="1288" w:type="dxa"/>
            <w:tcBorders>
              <w:right w:val="nil"/>
            </w:tcBorders>
          </w:tcPr>
          <w:p w14:paraId="6FFE8919" w14:textId="77777777" w:rsidR="002A5127" w:rsidRPr="0095513A" w:rsidRDefault="002A5127">
            <w:pPr>
              <w:pStyle w:val="TableParagraph"/>
              <w:spacing w:before="8"/>
              <w:rPr>
                <w:rFonts w:cs="Arial"/>
                <w:sz w:val="23"/>
                <w:lang w:val="en-NZ"/>
              </w:rPr>
            </w:pPr>
          </w:p>
          <w:p w14:paraId="6FFE891A" w14:textId="77777777" w:rsidR="002A5127" w:rsidRPr="0095513A" w:rsidRDefault="00E329F4">
            <w:pPr>
              <w:pStyle w:val="TableParagraph"/>
              <w:spacing w:before="1" w:line="225" w:lineRule="auto"/>
              <w:ind w:left="112" w:right="206"/>
              <w:rPr>
                <w:rFonts w:cs="Arial"/>
                <w:sz w:val="16"/>
                <w:lang w:val="en-NZ"/>
              </w:rPr>
            </w:pPr>
            <w:r w:rsidRPr="0095513A">
              <w:rPr>
                <w:rFonts w:cs="Arial"/>
                <w:color w:val="52565C"/>
                <w:spacing w:val="-4"/>
                <w:sz w:val="16"/>
                <w:lang w:val="en-NZ"/>
              </w:rPr>
              <w:t>General Social</w:t>
            </w:r>
            <w:r w:rsidRPr="0095513A">
              <w:rPr>
                <w:rFonts w:cs="Arial"/>
                <w:color w:val="52565C"/>
                <w:spacing w:val="-34"/>
                <w:sz w:val="16"/>
                <w:lang w:val="en-NZ"/>
              </w:rPr>
              <w:t xml:space="preserve"> </w:t>
            </w:r>
            <w:r w:rsidRPr="0095513A">
              <w:rPr>
                <w:rFonts w:cs="Arial"/>
                <w:color w:val="52565C"/>
                <w:spacing w:val="-4"/>
                <w:sz w:val="16"/>
                <w:lang w:val="en-NZ"/>
              </w:rPr>
              <w:t>Survey</w:t>
            </w:r>
            <w:r w:rsidRPr="0095513A">
              <w:rPr>
                <w:rFonts w:cs="Arial"/>
                <w:color w:val="52565C"/>
                <w:spacing w:val="-10"/>
                <w:sz w:val="16"/>
                <w:lang w:val="en-NZ"/>
              </w:rPr>
              <w:t xml:space="preserve"> </w:t>
            </w:r>
            <w:r w:rsidRPr="0095513A">
              <w:rPr>
                <w:rFonts w:cs="Arial"/>
                <w:color w:val="52565C"/>
                <w:spacing w:val="-4"/>
                <w:sz w:val="16"/>
                <w:lang w:val="en-NZ"/>
              </w:rPr>
              <w:t>2018</w:t>
            </w:r>
          </w:p>
        </w:tc>
      </w:tr>
      <w:tr w:rsidR="002A5127" w:rsidRPr="0095513A" w14:paraId="6FFE8924" w14:textId="77777777" w:rsidTr="00A72C89">
        <w:trPr>
          <w:trHeight w:val="928"/>
        </w:trPr>
        <w:tc>
          <w:tcPr>
            <w:tcW w:w="905" w:type="dxa"/>
            <w:vMerge/>
            <w:tcBorders>
              <w:top w:val="nil"/>
              <w:left w:val="nil"/>
            </w:tcBorders>
            <w:textDirection w:val="btLr"/>
          </w:tcPr>
          <w:p w14:paraId="6FFE891C" w14:textId="77777777" w:rsidR="002A5127" w:rsidRPr="0095513A" w:rsidRDefault="002A5127">
            <w:pPr>
              <w:rPr>
                <w:rFonts w:cs="Arial"/>
                <w:iCs/>
                <w:sz w:val="2"/>
                <w:szCs w:val="2"/>
              </w:rPr>
            </w:pPr>
          </w:p>
        </w:tc>
        <w:tc>
          <w:tcPr>
            <w:tcW w:w="3081" w:type="dxa"/>
            <w:vMerge/>
            <w:tcBorders>
              <w:top w:val="nil"/>
            </w:tcBorders>
          </w:tcPr>
          <w:p w14:paraId="6FFE891D" w14:textId="77777777" w:rsidR="002A5127" w:rsidRPr="0095513A" w:rsidRDefault="002A5127">
            <w:pPr>
              <w:rPr>
                <w:rFonts w:cs="Arial"/>
                <w:sz w:val="2"/>
                <w:szCs w:val="2"/>
              </w:rPr>
            </w:pPr>
          </w:p>
        </w:tc>
        <w:tc>
          <w:tcPr>
            <w:tcW w:w="2954" w:type="dxa"/>
          </w:tcPr>
          <w:p w14:paraId="6FFE891E" w14:textId="77777777" w:rsidR="002A5127" w:rsidRPr="0095513A" w:rsidRDefault="002A5127">
            <w:pPr>
              <w:pStyle w:val="TableParagraph"/>
              <w:rPr>
                <w:rFonts w:cs="Arial"/>
                <w:sz w:val="18"/>
                <w:lang w:val="en-NZ"/>
              </w:rPr>
            </w:pPr>
          </w:p>
          <w:p w14:paraId="6FFE891F" w14:textId="77777777" w:rsidR="002A5127" w:rsidRPr="0095513A" w:rsidRDefault="00E329F4">
            <w:pPr>
              <w:pStyle w:val="TableParagraph"/>
              <w:spacing w:before="149"/>
              <w:ind w:left="112"/>
              <w:rPr>
                <w:rFonts w:cs="Arial"/>
                <w:sz w:val="16"/>
                <w:lang w:val="en-NZ"/>
              </w:rPr>
            </w:pPr>
            <w:r w:rsidRPr="0095513A">
              <w:rPr>
                <w:rFonts w:cs="Arial"/>
                <w:color w:val="52565C"/>
                <w:spacing w:val="-4"/>
                <w:sz w:val="16"/>
                <w:lang w:val="en-NZ"/>
              </w:rPr>
              <w:t>The</w:t>
            </w:r>
            <w:r w:rsidRPr="0095513A">
              <w:rPr>
                <w:rFonts w:cs="Arial"/>
                <w:color w:val="52565C"/>
                <w:spacing w:val="-7"/>
                <w:sz w:val="16"/>
                <w:lang w:val="en-NZ"/>
              </w:rPr>
              <w:t xml:space="preserve"> </w:t>
            </w:r>
            <w:r w:rsidRPr="0095513A">
              <w:rPr>
                <w:rFonts w:cs="Arial"/>
                <w:color w:val="52565C"/>
                <w:spacing w:val="-4"/>
                <w:sz w:val="16"/>
                <w:lang w:val="en-NZ"/>
              </w:rPr>
              <w:t>proportion</w:t>
            </w:r>
            <w:r w:rsidRPr="0095513A">
              <w:rPr>
                <w:rFonts w:cs="Arial"/>
                <w:color w:val="52565C"/>
                <w:spacing w:val="-7"/>
                <w:sz w:val="16"/>
                <w:lang w:val="en-NZ"/>
              </w:rPr>
              <w:t xml:space="preserve"> </w:t>
            </w:r>
            <w:r w:rsidRPr="0095513A">
              <w:rPr>
                <w:rFonts w:cs="Arial"/>
                <w:color w:val="52565C"/>
                <w:spacing w:val="-4"/>
                <w:sz w:val="16"/>
                <w:lang w:val="en-NZ"/>
              </w:rPr>
              <w:t>of</w:t>
            </w:r>
            <w:r w:rsidRPr="0095513A">
              <w:rPr>
                <w:rFonts w:cs="Arial"/>
                <w:color w:val="52565C"/>
                <w:spacing w:val="-11"/>
                <w:sz w:val="16"/>
                <w:lang w:val="en-NZ"/>
              </w:rPr>
              <w:t xml:space="preserve"> </w:t>
            </w:r>
            <w:r w:rsidRPr="0095513A">
              <w:rPr>
                <w:rFonts w:cs="Arial"/>
                <w:color w:val="52565C"/>
                <w:spacing w:val="-4"/>
                <w:sz w:val="16"/>
                <w:lang w:val="en-NZ"/>
              </w:rPr>
              <w:t>hazardous</w:t>
            </w:r>
            <w:r w:rsidRPr="0095513A">
              <w:rPr>
                <w:rFonts w:cs="Arial"/>
                <w:color w:val="52565C"/>
                <w:spacing w:val="-7"/>
                <w:sz w:val="16"/>
                <w:lang w:val="en-NZ"/>
              </w:rPr>
              <w:t xml:space="preserve"> </w:t>
            </w:r>
            <w:r w:rsidRPr="0095513A">
              <w:rPr>
                <w:rFonts w:cs="Arial"/>
                <w:color w:val="52565C"/>
                <w:spacing w:val="-3"/>
                <w:sz w:val="16"/>
                <w:lang w:val="en-NZ"/>
              </w:rPr>
              <w:t>drinkers</w:t>
            </w:r>
          </w:p>
        </w:tc>
        <w:tc>
          <w:tcPr>
            <w:tcW w:w="1406" w:type="dxa"/>
          </w:tcPr>
          <w:p w14:paraId="6FFE8920" w14:textId="77777777" w:rsidR="002A5127" w:rsidRPr="0095513A" w:rsidRDefault="002A5127">
            <w:pPr>
              <w:pStyle w:val="TableParagraph"/>
              <w:rPr>
                <w:rFonts w:cs="Arial"/>
                <w:sz w:val="18"/>
                <w:lang w:val="en-NZ"/>
              </w:rPr>
            </w:pPr>
          </w:p>
          <w:p w14:paraId="6FFE8921" w14:textId="77777777" w:rsidR="002A5127" w:rsidRPr="0095513A" w:rsidRDefault="00E329F4">
            <w:pPr>
              <w:pStyle w:val="TableParagraph"/>
              <w:spacing w:before="149"/>
              <w:ind w:left="112"/>
              <w:rPr>
                <w:rFonts w:cs="Arial"/>
                <w:sz w:val="16"/>
                <w:lang w:val="en-NZ"/>
              </w:rPr>
            </w:pPr>
            <w:r w:rsidRPr="0095513A">
              <w:rPr>
                <w:rFonts w:cs="Arial"/>
                <w:color w:val="52565C"/>
                <w:spacing w:val="-3"/>
                <w:sz w:val="16"/>
                <w:lang w:val="en-NZ"/>
              </w:rPr>
              <w:t>21%</w:t>
            </w:r>
            <w:r w:rsidRPr="0095513A">
              <w:rPr>
                <w:rFonts w:cs="Arial"/>
                <w:color w:val="52565C"/>
                <w:spacing w:val="-7"/>
                <w:sz w:val="16"/>
                <w:lang w:val="en-NZ"/>
              </w:rPr>
              <w:t xml:space="preserve"> </w:t>
            </w:r>
            <w:r w:rsidRPr="0095513A">
              <w:rPr>
                <w:rFonts w:cs="Arial"/>
                <w:color w:val="52565C"/>
                <w:spacing w:val="-3"/>
                <w:sz w:val="16"/>
                <w:lang w:val="en-NZ"/>
              </w:rPr>
              <w:t>|</w:t>
            </w:r>
            <w:r w:rsidRPr="0095513A">
              <w:rPr>
                <w:rFonts w:cs="Arial"/>
                <w:color w:val="52565C"/>
                <w:spacing w:val="-7"/>
                <w:sz w:val="16"/>
                <w:lang w:val="en-NZ"/>
              </w:rPr>
              <w:t xml:space="preserve"> </w:t>
            </w:r>
            <w:r w:rsidRPr="0095513A">
              <w:rPr>
                <w:rFonts w:cs="Arial"/>
                <w:color w:val="52565C"/>
                <w:spacing w:val="-3"/>
                <w:sz w:val="16"/>
                <w:lang w:val="en-NZ"/>
              </w:rPr>
              <w:t>36%</w:t>
            </w:r>
          </w:p>
        </w:tc>
        <w:tc>
          <w:tcPr>
            <w:tcW w:w="1288" w:type="dxa"/>
            <w:tcBorders>
              <w:right w:val="nil"/>
            </w:tcBorders>
          </w:tcPr>
          <w:p w14:paraId="6FFE8922" w14:textId="77777777" w:rsidR="002A5127" w:rsidRPr="0095513A" w:rsidRDefault="002A5127">
            <w:pPr>
              <w:pStyle w:val="TableParagraph"/>
              <w:spacing w:before="2"/>
              <w:rPr>
                <w:rFonts w:cs="Arial"/>
                <w:sz w:val="16"/>
                <w:lang w:val="en-NZ"/>
              </w:rPr>
            </w:pPr>
          </w:p>
          <w:p w14:paraId="6FFE8923" w14:textId="77777777" w:rsidR="002A5127" w:rsidRPr="0095513A" w:rsidRDefault="00E329F4">
            <w:pPr>
              <w:pStyle w:val="TableParagraph"/>
              <w:spacing w:line="225" w:lineRule="auto"/>
              <w:ind w:left="112" w:right="206"/>
              <w:rPr>
                <w:rFonts w:cs="Arial"/>
                <w:sz w:val="16"/>
                <w:lang w:val="en-NZ"/>
              </w:rPr>
            </w:pPr>
            <w:r w:rsidRPr="0095513A">
              <w:rPr>
                <w:rFonts w:cs="Arial"/>
                <w:color w:val="52565C"/>
                <w:spacing w:val="-5"/>
                <w:sz w:val="16"/>
                <w:lang w:val="en-NZ"/>
              </w:rPr>
              <w:t xml:space="preserve">New </w:t>
            </w:r>
            <w:r w:rsidRPr="0095513A">
              <w:rPr>
                <w:rFonts w:cs="Arial"/>
                <w:color w:val="52565C"/>
                <w:spacing w:val="-4"/>
                <w:sz w:val="16"/>
                <w:lang w:val="en-NZ"/>
              </w:rPr>
              <w:t>Zealand</w:t>
            </w:r>
            <w:r w:rsidRPr="0095513A">
              <w:rPr>
                <w:rFonts w:cs="Arial"/>
                <w:color w:val="52565C"/>
                <w:spacing w:val="-3"/>
                <w:sz w:val="16"/>
                <w:lang w:val="en-NZ"/>
              </w:rPr>
              <w:t xml:space="preserve"> </w:t>
            </w:r>
            <w:r w:rsidRPr="0095513A">
              <w:rPr>
                <w:rFonts w:cs="Arial"/>
                <w:color w:val="52565C"/>
                <w:spacing w:val="-5"/>
                <w:sz w:val="16"/>
                <w:lang w:val="en-NZ"/>
              </w:rPr>
              <w:t>Health</w:t>
            </w:r>
            <w:r w:rsidRPr="0095513A">
              <w:rPr>
                <w:rFonts w:cs="Arial"/>
                <w:color w:val="52565C"/>
                <w:spacing w:val="-4"/>
                <w:sz w:val="16"/>
                <w:lang w:val="en-NZ"/>
              </w:rPr>
              <w:t xml:space="preserve"> </w:t>
            </w:r>
            <w:r w:rsidRPr="0095513A">
              <w:rPr>
                <w:rFonts w:cs="Arial"/>
                <w:color w:val="52565C"/>
                <w:spacing w:val="-5"/>
                <w:sz w:val="16"/>
                <w:lang w:val="en-NZ"/>
              </w:rPr>
              <w:t>Survey</w:t>
            </w:r>
            <w:r w:rsidRPr="0095513A">
              <w:rPr>
                <w:rFonts w:cs="Arial"/>
                <w:color w:val="52565C"/>
                <w:spacing w:val="-33"/>
                <w:sz w:val="16"/>
                <w:lang w:val="en-NZ"/>
              </w:rPr>
              <w:t xml:space="preserve"> </w:t>
            </w:r>
            <w:r w:rsidRPr="0095513A">
              <w:rPr>
                <w:rFonts w:cs="Arial"/>
                <w:color w:val="52565C"/>
                <w:sz w:val="16"/>
                <w:lang w:val="en-NZ"/>
              </w:rPr>
              <w:t>2019</w:t>
            </w:r>
          </w:p>
        </w:tc>
      </w:tr>
      <w:tr w:rsidR="002A5127" w:rsidRPr="0095513A" w14:paraId="6FFE892E" w14:textId="77777777" w:rsidTr="00A72C89">
        <w:trPr>
          <w:trHeight w:val="944"/>
        </w:trPr>
        <w:tc>
          <w:tcPr>
            <w:tcW w:w="905" w:type="dxa"/>
            <w:vMerge/>
            <w:tcBorders>
              <w:top w:val="nil"/>
              <w:left w:val="nil"/>
            </w:tcBorders>
            <w:textDirection w:val="btLr"/>
          </w:tcPr>
          <w:p w14:paraId="6FFE8925" w14:textId="77777777" w:rsidR="002A5127" w:rsidRPr="0095513A" w:rsidRDefault="002A5127">
            <w:pPr>
              <w:rPr>
                <w:rFonts w:cs="Arial"/>
                <w:iCs/>
                <w:sz w:val="2"/>
                <w:szCs w:val="2"/>
              </w:rPr>
            </w:pPr>
          </w:p>
        </w:tc>
        <w:tc>
          <w:tcPr>
            <w:tcW w:w="3081" w:type="dxa"/>
          </w:tcPr>
          <w:p w14:paraId="6FFE8926" w14:textId="77777777" w:rsidR="002A5127" w:rsidRPr="0095513A" w:rsidRDefault="002A5127">
            <w:pPr>
              <w:pStyle w:val="TableParagraph"/>
              <w:spacing w:before="11"/>
              <w:rPr>
                <w:rFonts w:cs="Arial"/>
                <w:sz w:val="16"/>
                <w:lang w:val="en-NZ"/>
              </w:rPr>
            </w:pPr>
          </w:p>
          <w:p w14:paraId="6FFE8927" w14:textId="77777777" w:rsidR="002A5127" w:rsidRPr="0095513A" w:rsidRDefault="00E329F4">
            <w:pPr>
              <w:pStyle w:val="TableParagraph"/>
              <w:spacing w:line="225" w:lineRule="auto"/>
              <w:ind w:left="112" w:right="208"/>
              <w:rPr>
                <w:rFonts w:cs="Arial"/>
                <w:sz w:val="16"/>
                <w:lang w:val="en-NZ"/>
              </w:rPr>
            </w:pPr>
            <w:r w:rsidRPr="0095513A">
              <w:rPr>
                <w:rFonts w:cs="Arial"/>
                <w:color w:val="52565C"/>
                <w:spacing w:val="-4"/>
                <w:sz w:val="16"/>
                <w:lang w:val="en-NZ"/>
              </w:rPr>
              <w:t xml:space="preserve">People experience </w:t>
            </w:r>
            <w:r w:rsidRPr="0095513A">
              <w:rPr>
                <w:rFonts w:cs="Arial"/>
                <w:color w:val="52565C"/>
                <w:spacing w:val="-3"/>
                <w:sz w:val="16"/>
                <w:lang w:val="en-NZ"/>
              </w:rPr>
              <w:t>and manage a range</w:t>
            </w:r>
            <w:r w:rsidRPr="0095513A">
              <w:rPr>
                <w:rFonts w:cs="Arial"/>
                <w:color w:val="52565C"/>
                <w:spacing w:val="-2"/>
                <w:sz w:val="16"/>
                <w:lang w:val="en-NZ"/>
              </w:rPr>
              <w:t xml:space="preserve"> </w:t>
            </w:r>
            <w:r w:rsidRPr="0095513A">
              <w:rPr>
                <w:rFonts w:cs="Arial"/>
                <w:color w:val="52565C"/>
                <w:spacing w:val="-4"/>
                <w:sz w:val="16"/>
                <w:lang w:val="en-NZ"/>
              </w:rPr>
              <w:t xml:space="preserve">of emotions, and families celebrate </w:t>
            </w:r>
            <w:r w:rsidRPr="0095513A">
              <w:rPr>
                <w:rFonts w:cs="Arial"/>
                <w:color w:val="52565C"/>
                <w:spacing w:val="-3"/>
                <w:sz w:val="16"/>
                <w:lang w:val="en-NZ"/>
              </w:rPr>
              <w:t>each</w:t>
            </w:r>
            <w:r w:rsidRPr="0095513A">
              <w:rPr>
                <w:rFonts w:cs="Arial"/>
                <w:color w:val="52565C"/>
                <w:spacing w:val="-34"/>
                <w:sz w:val="16"/>
                <w:lang w:val="en-NZ"/>
              </w:rPr>
              <w:t xml:space="preserve"> </w:t>
            </w:r>
            <w:r w:rsidRPr="0095513A">
              <w:rPr>
                <w:rFonts w:cs="Arial"/>
                <w:color w:val="52565C"/>
                <w:sz w:val="16"/>
                <w:lang w:val="en-NZ"/>
              </w:rPr>
              <w:t>other’s</w:t>
            </w:r>
            <w:r w:rsidRPr="0095513A">
              <w:rPr>
                <w:rFonts w:cs="Arial"/>
                <w:color w:val="52565C"/>
                <w:spacing w:val="-9"/>
                <w:sz w:val="16"/>
                <w:lang w:val="en-NZ"/>
              </w:rPr>
              <w:t xml:space="preserve"> </w:t>
            </w:r>
            <w:r w:rsidRPr="0095513A">
              <w:rPr>
                <w:rFonts w:cs="Arial"/>
                <w:color w:val="52565C"/>
                <w:sz w:val="16"/>
                <w:lang w:val="en-NZ"/>
              </w:rPr>
              <w:t>strengths.</w:t>
            </w:r>
          </w:p>
        </w:tc>
        <w:tc>
          <w:tcPr>
            <w:tcW w:w="2954" w:type="dxa"/>
          </w:tcPr>
          <w:p w14:paraId="6FFE8928" w14:textId="77777777" w:rsidR="002A5127" w:rsidRPr="0095513A" w:rsidRDefault="002A5127">
            <w:pPr>
              <w:pStyle w:val="TableParagraph"/>
              <w:spacing w:before="5"/>
              <w:rPr>
                <w:rFonts w:cs="Arial"/>
                <w:lang w:val="en-NZ"/>
              </w:rPr>
            </w:pPr>
          </w:p>
          <w:p w14:paraId="6FFE8929" w14:textId="77777777" w:rsidR="002A5127" w:rsidRPr="0095513A" w:rsidRDefault="00E329F4">
            <w:pPr>
              <w:pStyle w:val="TableParagraph"/>
              <w:spacing w:line="225" w:lineRule="auto"/>
              <w:ind w:left="112" w:right="270"/>
              <w:rPr>
                <w:rFonts w:cs="Arial"/>
                <w:sz w:val="16"/>
                <w:lang w:val="en-NZ"/>
              </w:rPr>
            </w:pPr>
            <w:r w:rsidRPr="0095513A">
              <w:rPr>
                <w:rFonts w:cs="Arial"/>
                <w:color w:val="52565C"/>
                <w:spacing w:val="-4"/>
                <w:sz w:val="16"/>
                <w:lang w:val="en-NZ"/>
              </w:rPr>
              <w:t xml:space="preserve">The proportion of people </w:t>
            </w:r>
            <w:r w:rsidRPr="0095513A">
              <w:rPr>
                <w:rFonts w:cs="Arial"/>
                <w:color w:val="52565C"/>
                <w:spacing w:val="-3"/>
                <w:sz w:val="16"/>
                <w:lang w:val="en-NZ"/>
              </w:rPr>
              <w:t>who rate their</w:t>
            </w:r>
            <w:r w:rsidRPr="0095513A">
              <w:rPr>
                <w:rFonts w:cs="Arial"/>
                <w:color w:val="52565C"/>
                <w:spacing w:val="-34"/>
                <w:sz w:val="16"/>
                <w:lang w:val="en-NZ"/>
              </w:rPr>
              <w:t xml:space="preserve"> </w:t>
            </w:r>
            <w:r w:rsidRPr="0095513A">
              <w:rPr>
                <w:rFonts w:cs="Arial"/>
                <w:color w:val="52565C"/>
                <w:spacing w:val="-4"/>
                <w:sz w:val="16"/>
                <w:lang w:val="en-NZ"/>
              </w:rPr>
              <w:t>family</w:t>
            </w:r>
            <w:r w:rsidRPr="0095513A">
              <w:rPr>
                <w:rFonts w:cs="Arial"/>
                <w:color w:val="52565C"/>
                <w:spacing w:val="-10"/>
                <w:sz w:val="16"/>
                <w:lang w:val="en-NZ"/>
              </w:rPr>
              <w:t xml:space="preserve"> </w:t>
            </w:r>
            <w:r w:rsidRPr="0095513A">
              <w:rPr>
                <w:rFonts w:cs="Arial"/>
                <w:color w:val="52565C"/>
                <w:spacing w:val="-4"/>
                <w:sz w:val="16"/>
                <w:lang w:val="en-NZ"/>
              </w:rPr>
              <w:t>wellbeing</w:t>
            </w:r>
            <w:r w:rsidRPr="0095513A">
              <w:rPr>
                <w:rFonts w:cs="Arial"/>
                <w:color w:val="52565C"/>
                <w:spacing w:val="-7"/>
                <w:sz w:val="16"/>
                <w:lang w:val="en-NZ"/>
              </w:rPr>
              <w:t xml:space="preserve"> </w:t>
            </w:r>
            <w:r w:rsidRPr="0095513A">
              <w:rPr>
                <w:rFonts w:cs="Arial"/>
                <w:color w:val="52565C"/>
                <w:spacing w:val="-4"/>
                <w:sz w:val="16"/>
                <w:lang w:val="en-NZ"/>
              </w:rPr>
              <w:t>highly</w:t>
            </w:r>
          </w:p>
        </w:tc>
        <w:tc>
          <w:tcPr>
            <w:tcW w:w="1406" w:type="dxa"/>
          </w:tcPr>
          <w:p w14:paraId="6FFE892A" w14:textId="77777777" w:rsidR="002A5127" w:rsidRPr="0095513A" w:rsidRDefault="002A5127">
            <w:pPr>
              <w:pStyle w:val="TableParagraph"/>
              <w:rPr>
                <w:rFonts w:cs="Arial"/>
                <w:sz w:val="18"/>
                <w:lang w:val="en-NZ"/>
              </w:rPr>
            </w:pPr>
          </w:p>
          <w:p w14:paraId="6FFE892B" w14:textId="77777777" w:rsidR="002A5127" w:rsidRPr="0095513A" w:rsidRDefault="00E329F4">
            <w:pPr>
              <w:pStyle w:val="TableParagraph"/>
              <w:spacing w:before="157"/>
              <w:ind w:left="112"/>
              <w:rPr>
                <w:rFonts w:cs="Arial"/>
                <w:sz w:val="16"/>
                <w:lang w:val="en-NZ"/>
              </w:rPr>
            </w:pPr>
            <w:r w:rsidRPr="0095513A">
              <w:rPr>
                <w:rFonts w:cs="Arial"/>
                <w:color w:val="52565C"/>
                <w:spacing w:val="-3"/>
                <w:sz w:val="16"/>
                <w:lang w:val="en-NZ"/>
              </w:rPr>
              <w:t>82%</w:t>
            </w:r>
            <w:r w:rsidRPr="0095513A">
              <w:rPr>
                <w:rFonts w:cs="Arial"/>
                <w:color w:val="52565C"/>
                <w:spacing w:val="-7"/>
                <w:sz w:val="16"/>
                <w:lang w:val="en-NZ"/>
              </w:rPr>
              <w:t xml:space="preserve"> </w:t>
            </w:r>
            <w:r w:rsidRPr="0095513A">
              <w:rPr>
                <w:rFonts w:cs="Arial"/>
                <w:color w:val="52565C"/>
                <w:spacing w:val="-3"/>
                <w:sz w:val="16"/>
                <w:lang w:val="en-NZ"/>
              </w:rPr>
              <w:t>|</w:t>
            </w:r>
            <w:r w:rsidRPr="0095513A">
              <w:rPr>
                <w:rFonts w:cs="Arial"/>
                <w:color w:val="52565C"/>
                <w:spacing w:val="-7"/>
                <w:sz w:val="16"/>
                <w:lang w:val="en-NZ"/>
              </w:rPr>
              <w:t xml:space="preserve"> </w:t>
            </w:r>
            <w:r w:rsidRPr="0095513A">
              <w:rPr>
                <w:rFonts w:cs="Arial"/>
                <w:color w:val="52565C"/>
                <w:spacing w:val="-3"/>
                <w:sz w:val="16"/>
                <w:lang w:val="en-NZ"/>
              </w:rPr>
              <w:t>75%</w:t>
            </w:r>
          </w:p>
        </w:tc>
        <w:tc>
          <w:tcPr>
            <w:tcW w:w="1288" w:type="dxa"/>
            <w:tcBorders>
              <w:right w:val="nil"/>
            </w:tcBorders>
          </w:tcPr>
          <w:p w14:paraId="6FFE892C" w14:textId="77777777" w:rsidR="002A5127" w:rsidRPr="0095513A" w:rsidRDefault="002A5127">
            <w:pPr>
              <w:pStyle w:val="TableParagraph"/>
              <w:spacing w:before="5"/>
              <w:rPr>
                <w:rFonts w:cs="Arial"/>
                <w:lang w:val="en-NZ"/>
              </w:rPr>
            </w:pPr>
          </w:p>
          <w:p w14:paraId="6FFE892D" w14:textId="77777777" w:rsidR="002A5127" w:rsidRPr="0095513A" w:rsidRDefault="00E329F4">
            <w:pPr>
              <w:pStyle w:val="TableParagraph"/>
              <w:spacing w:line="225" w:lineRule="auto"/>
              <w:ind w:left="112" w:right="206"/>
              <w:rPr>
                <w:rFonts w:cs="Arial"/>
                <w:sz w:val="16"/>
                <w:lang w:val="en-NZ"/>
              </w:rPr>
            </w:pPr>
            <w:r w:rsidRPr="0095513A">
              <w:rPr>
                <w:rFonts w:cs="Arial"/>
                <w:color w:val="52565C"/>
                <w:spacing w:val="-4"/>
                <w:sz w:val="16"/>
                <w:lang w:val="en-NZ"/>
              </w:rPr>
              <w:t>General Social</w:t>
            </w:r>
            <w:r w:rsidRPr="0095513A">
              <w:rPr>
                <w:rFonts w:cs="Arial"/>
                <w:color w:val="52565C"/>
                <w:spacing w:val="-34"/>
                <w:sz w:val="16"/>
                <w:lang w:val="en-NZ"/>
              </w:rPr>
              <w:t xml:space="preserve"> </w:t>
            </w:r>
            <w:r w:rsidRPr="0095513A">
              <w:rPr>
                <w:rFonts w:cs="Arial"/>
                <w:color w:val="52565C"/>
                <w:spacing w:val="-4"/>
                <w:sz w:val="16"/>
                <w:lang w:val="en-NZ"/>
              </w:rPr>
              <w:t>Survey</w:t>
            </w:r>
            <w:r w:rsidRPr="0095513A">
              <w:rPr>
                <w:rFonts w:cs="Arial"/>
                <w:color w:val="52565C"/>
                <w:spacing w:val="-10"/>
                <w:sz w:val="16"/>
                <w:lang w:val="en-NZ"/>
              </w:rPr>
              <w:t xml:space="preserve"> </w:t>
            </w:r>
            <w:r w:rsidRPr="0095513A">
              <w:rPr>
                <w:rFonts w:cs="Arial"/>
                <w:color w:val="52565C"/>
                <w:spacing w:val="-4"/>
                <w:sz w:val="16"/>
                <w:lang w:val="en-NZ"/>
              </w:rPr>
              <w:t>2018</w:t>
            </w:r>
          </w:p>
        </w:tc>
      </w:tr>
      <w:tr w:rsidR="002A5127" w:rsidRPr="0095513A" w14:paraId="6FFE8938" w14:textId="77777777" w:rsidTr="00A72C89">
        <w:trPr>
          <w:trHeight w:val="928"/>
        </w:trPr>
        <w:tc>
          <w:tcPr>
            <w:tcW w:w="905" w:type="dxa"/>
            <w:vMerge w:val="restart"/>
            <w:tcBorders>
              <w:left w:val="nil"/>
            </w:tcBorders>
            <w:textDirection w:val="btLr"/>
          </w:tcPr>
          <w:p w14:paraId="6FFE892F" w14:textId="77777777" w:rsidR="002A5127" w:rsidRPr="0095513A" w:rsidRDefault="00E329F4" w:rsidP="004A7BA0">
            <w:pPr>
              <w:pStyle w:val="TableParagraph"/>
              <w:spacing w:before="133"/>
              <w:ind w:left="365" w:right="365" w:hanging="1"/>
              <w:rPr>
                <w:rFonts w:cs="Arial"/>
                <w:sz w:val="18"/>
                <w:szCs w:val="18"/>
                <w:lang w:val="en-NZ"/>
              </w:rPr>
            </w:pPr>
            <w:r w:rsidRPr="0095513A">
              <w:rPr>
                <w:rFonts w:cs="Arial"/>
                <w:color w:val="52565C"/>
                <w:sz w:val="18"/>
                <w:szCs w:val="18"/>
                <w:lang w:val="en-NZ"/>
              </w:rPr>
              <w:t>Being</w:t>
            </w:r>
            <w:r w:rsidRPr="0095513A">
              <w:rPr>
                <w:rFonts w:cs="Arial"/>
                <w:color w:val="52565C"/>
                <w:spacing w:val="1"/>
                <w:sz w:val="18"/>
                <w:szCs w:val="18"/>
                <w:lang w:val="en-NZ"/>
              </w:rPr>
              <w:t xml:space="preserve"> </w:t>
            </w:r>
            <w:r w:rsidRPr="0095513A">
              <w:rPr>
                <w:rFonts w:cs="Arial"/>
                <w:color w:val="52565C"/>
                <w:sz w:val="18"/>
                <w:szCs w:val="18"/>
                <w:lang w:val="en-NZ"/>
              </w:rPr>
              <w:t>connected</w:t>
            </w:r>
            <w:r w:rsidRPr="0095513A">
              <w:rPr>
                <w:rFonts w:cs="Arial"/>
                <w:color w:val="52565C"/>
                <w:spacing w:val="-36"/>
                <w:sz w:val="18"/>
                <w:szCs w:val="18"/>
                <w:lang w:val="en-NZ"/>
              </w:rPr>
              <w:t xml:space="preserve"> </w:t>
            </w:r>
            <w:r w:rsidRPr="0095513A">
              <w:rPr>
                <w:rFonts w:cs="Arial"/>
                <w:color w:val="52565C"/>
                <w:spacing w:val="-4"/>
                <w:sz w:val="18"/>
                <w:szCs w:val="18"/>
                <w:lang w:val="en-NZ"/>
              </w:rPr>
              <w:t>and</w:t>
            </w:r>
            <w:r w:rsidRPr="0095513A">
              <w:rPr>
                <w:rFonts w:cs="Arial"/>
                <w:color w:val="52565C"/>
                <w:spacing w:val="-8"/>
                <w:sz w:val="18"/>
                <w:szCs w:val="18"/>
                <w:lang w:val="en-NZ"/>
              </w:rPr>
              <w:t xml:space="preserve"> </w:t>
            </w:r>
            <w:r w:rsidRPr="0095513A">
              <w:rPr>
                <w:rFonts w:cs="Arial"/>
                <w:color w:val="52565C"/>
                <w:spacing w:val="-4"/>
                <w:sz w:val="18"/>
                <w:szCs w:val="18"/>
                <w:lang w:val="en-NZ"/>
              </w:rPr>
              <w:t>valued</w:t>
            </w:r>
          </w:p>
        </w:tc>
        <w:tc>
          <w:tcPr>
            <w:tcW w:w="3081" w:type="dxa"/>
          </w:tcPr>
          <w:p w14:paraId="6FFE8930" w14:textId="77777777" w:rsidR="002A5127" w:rsidRPr="0095513A" w:rsidRDefault="002A5127">
            <w:pPr>
              <w:pStyle w:val="TableParagraph"/>
              <w:spacing w:before="2"/>
              <w:rPr>
                <w:rFonts w:cs="Arial"/>
                <w:sz w:val="16"/>
                <w:lang w:val="en-NZ"/>
              </w:rPr>
            </w:pPr>
          </w:p>
          <w:p w14:paraId="6FFE8931" w14:textId="77777777" w:rsidR="002A5127" w:rsidRPr="0095513A" w:rsidRDefault="00E329F4">
            <w:pPr>
              <w:pStyle w:val="TableParagraph"/>
              <w:spacing w:line="225" w:lineRule="auto"/>
              <w:ind w:left="112" w:right="364"/>
              <w:rPr>
                <w:rFonts w:cs="Arial"/>
                <w:sz w:val="16"/>
                <w:lang w:val="en-NZ"/>
              </w:rPr>
            </w:pPr>
            <w:r w:rsidRPr="0095513A">
              <w:rPr>
                <w:rFonts w:cs="Arial"/>
                <w:color w:val="52565C"/>
                <w:spacing w:val="-4"/>
                <w:sz w:val="16"/>
                <w:lang w:val="en-NZ"/>
              </w:rPr>
              <w:t xml:space="preserve">People feel connected to their </w:t>
            </w:r>
            <w:r w:rsidRPr="0095513A">
              <w:rPr>
                <w:rFonts w:cs="Arial"/>
                <w:color w:val="52565C"/>
                <w:spacing w:val="-3"/>
                <w:sz w:val="16"/>
                <w:lang w:val="en-NZ"/>
              </w:rPr>
              <w:t>culture,</w:t>
            </w:r>
            <w:r w:rsidRPr="0095513A">
              <w:rPr>
                <w:rFonts w:cs="Arial"/>
                <w:color w:val="52565C"/>
                <w:spacing w:val="-34"/>
                <w:sz w:val="16"/>
                <w:lang w:val="en-NZ"/>
              </w:rPr>
              <w:t xml:space="preserve"> </w:t>
            </w:r>
            <w:r w:rsidRPr="0095513A">
              <w:rPr>
                <w:rFonts w:cs="Arial"/>
                <w:color w:val="52565C"/>
                <w:spacing w:val="-4"/>
                <w:sz w:val="16"/>
                <w:lang w:val="en-NZ"/>
              </w:rPr>
              <w:t>language, beliefs, religion and/or</w:t>
            </w:r>
            <w:r w:rsidRPr="0095513A">
              <w:rPr>
                <w:rFonts w:cs="Arial"/>
                <w:color w:val="52565C"/>
                <w:spacing w:val="-3"/>
                <w:sz w:val="16"/>
                <w:lang w:val="en-NZ"/>
              </w:rPr>
              <w:t xml:space="preserve"> </w:t>
            </w:r>
            <w:r w:rsidRPr="0095513A">
              <w:rPr>
                <w:rFonts w:cs="Arial"/>
                <w:color w:val="52565C"/>
                <w:sz w:val="16"/>
                <w:lang w:val="en-NZ"/>
              </w:rPr>
              <w:t>spirituality.</w:t>
            </w:r>
          </w:p>
        </w:tc>
        <w:tc>
          <w:tcPr>
            <w:tcW w:w="2954" w:type="dxa"/>
          </w:tcPr>
          <w:p w14:paraId="6FFE8932" w14:textId="77777777" w:rsidR="002A5127" w:rsidRPr="0095513A" w:rsidRDefault="002A5127">
            <w:pPr>
              <w:pStyle w:val="TableParagraph"/>
              <w:spacing w:before="8"/>
              <w:rPr>
                <w:rFonts w:cs="Arial"/>
                <w:sz w:val="23"/>
                <w:lang w:val="en-NZ"/>
              </w:rPr>
            </w:pPr>
          </w:p>
          <w:p w14:paraId="6FFE8933" w14:textId="151CBAAA" w:rsidR="002A5127" w:rsidRPr="0095513A" w:rsidRDefault="00E329F4">
            <w:pPr>
              <w:pStyle w:val="TableParagraph"/>
              <w:spacing w:line="225" w:lineRule="auto"/>
              <w:ind w:left="112"/>
              <w:rPr>
                <w:rFonts w:cs="Arial"/>
                <w:sz w:val="16"/>
                <w:lang w:val="en-NZ"/>
              </w:rPr>
            </w:pPr>
            <w:r w:rsidRPr="0095513A">
              <w:rPr>
                <w:rFonts w:cs="Arial"/>
                <w:color w:val="52565C"/>
                <w:spacing w:val="-4"/>
                <w:sz w:val="16"/>
                <w:lang w:val="en-NZ"/>
              </w:rPr>
              <w:t>The</w:t>
            </w:r>
            <w:r w:rsidRPr="0095513A">
              <w:rPr>
                <w:rFonts w:cs="Arial"/>
                <w:color w:val="52565C"/>
                <w:spacing w:val="-7"/>
                <w:sz w:val="16"/>
                <w:lang w:val="en-NZ"/>
              </w:rPr>
              <w:t xml:space="preserve"> </w:t>
            </w:r>
            <w:r w:rsidRPr="0095513A">
              <w:rPr>
                <w:rFonts w:cs="Arial"/>
                <w:color w:val="52565C"/>
                <w:spacing w:val="-4"/>
                <w:sz w:val="16"/>
                <w:lang w:val="en-NZ"/>
              </w:rPr>
              <w:t>proportion</w:t>
            </w:r>
            <w:r w:rsidRPr="0095513A">
              <w:rPr>
                <w:rFonts w:cs="Arial"/>
                <w:color w:val="52565C"/>
                <w:spacing w:val="-7"/>
                <w:sz w:val="16"/>
                <w:lang w:val="en-NZ"/>
              </w:rPr>
              <w:t xml:space="preserve"> </w:t>
            </w:r>
            <w:r w:rsidRPr="0095513A">
              <w:rPr>
                <w:rFonts w:cs="Arial"/>
                <w:color w:val="52565C"/>
                <w:spacing w:val="-3"/>
                <w:sz w:val="16"/>
                <w:lang w:val="en-NZ"/>
              </w:rPr>
              <w:t>of</w:t>
            </w:r>
            <w:r w:rsidRPr="0095513A">
              <w:rPr>
                <w:rFonts w:cs="Arial"/>
                <w:color w:val="52565C"/>
                <w:spacing w:val="-11"/>
                <w:sz w:val="16"/>
                <w:lang w:val="en-NZ"/>
              </w:rPr>
              <w:t xml:space="preserve"> </w:t>
            </w:r>
            <w:r w:rsidRPr="0095513A">
              <w:rPr>
                <w:rFonts w:cs="Arial"/>
                <w:color w:val="52565C"/>
                <w:spacing w:val="-3"/>
                <w:sz w:val="16"/>
                <w:lang w:val="en-NZ"/>
              </w:rPr>
              <w:t>Māori</w:t>
            </w:r>
            <w:r w:rsidRPr="0095513A">
              <w:rPr>
                <w:rFonts w:cs="Arial"/>
                <w:color w:val="52565C"/>
                <w:spacing w:val="-7"/>
                <w:sz w:val="16"/>
                <w:lang w:val="en-NZ"/>
              </w:rPr>
              <w:t xml:space="preserve"> </w:t>
            </w:r>
            <w:r w:rsidRPr="0095513A">
              <w:rPr>
                <w:rFonts w:cs="Arial"/>
                <w:color w:val="52565C"/>
                <w:spacing w:val="-3"/>
                <w:sz w:val="16"/>
                <w:lang w:val="en-NZ"/>
              </w:rPr>
              <w:t>who</w:t>
            </w:r>
            <w:r w:rsidRPr="0095513A">
              <w:rPr>
                <w:rFonts w:cs="Arial"/>
                <w:color w:val="52565C"/>
                <w:spacing w:val="-7"/>
                <w:sz w:val="16"/>
                <w:lang w:val="en-NZ"/>
              </w:rPr>
              <w:t xml:space="preserve"> </w:t>
            </w:r>
            <w:r w:rsidRPr="0095513A">
              <w:rPr>
                <w:rFonts w:cs="Arial"/>
                <w:color w:val="52565C"/>
                <w:spacing w:val="-3"/>
                <w:sz w:val="16"/>
                <w:lang w:val="en-NZ"/>
              </w:rPr>
              <w:t>are</w:t>
            </w:r>
            <w:r w:rsidRPr="0095513A">
              <w:rPr>
                <w:rFonts w:cs="Arial"/>
                <w:color w:val="52565C"/>
                <w:spacing w:val="-9"/>
                <w:sz w:val="16"/>
                <w:lang w:val="en-NZ"/>
              </w:rPr>
              <w:t xml:space="preserve"> </w:t>
            </w:r>
            <w:r w:rsidRPr="0095513A">
              <w:rPr>
                <w:rFonts w:cs="Arial"/>
                <w:color w:val="52565C"/>
                <w:spacing w:val="-3"/>
                <w:sz w:val="16"/>
                <w:lang w:val="en-NZ"/>
              </w:rPr>
              <w:t>te</w:t>
            </w:r>
            <w:r w:rsidRPr="0095513A">
              <w:rPr>
                <w:rFonts w:cs="Arial"/>
                <w:color w:val="52565C"/>
                <w:spacing w:val="-7"/>
                <w:sz w:val="16"/>
                <w:lang w:val="en-NZ"/>
              </w:rPr>
              <w:t xml:space="preserve"> </w:t>
            </w:r>
            <w:r w:rsidR="00A72C89" w:rsidRPr="0095513A">
              <w:rPr>
                <w:rFonts w:cs="Arial"/>
                <w:color w:val="52565C"/>
                <w:spacing w:val="-7"/>
                <w:sz w:val="16"/>
                <w:lang w:val="en-NZ"/>
              </w:rPr>
              <w:t>R</w:t>
            </w:r>
            <w:r w:rsidRPr="0095513A">
              <w:rPr>
                <w:rFonts w:cs="Arial"/>
                <w:color w:val="52565C"/>
                <w:spacing w:val="-3"/>
                <w:sz w:val="16"/>
                <w:lang w:val="en-NZ"/>
              </w:rPr>
              <w:t>eo</w:t>
            </w:r>
            <w:r w:rsidRPr="0095513A">
              <w:rPr>
                <w:rFonts w:cs="Arial"/>
                <w:color w:val="52565C"/>
                <w:spacing w:val="-33"/>
                <w:sz w:val="16"/>
                <w:lang w:val="en-NZ"/>
              </w:rPr>
              <w:t xml:space="preserve"> </w:t>
            </w:r>
            <w:r w:rsidRPr="0095513A">
              <w:rPr>
                <w:rFonts w:cs="Arial"/>
                <w:color w:val="52565C"/>
                <w:sz w:val="16"/>
                <w:lang w:val="en-NZ"/>
              </w:rPr>
              <w:t>Māori</w:t>
            </w:r>
            <w:r w:rsidRPr="0095513A">
              <w:rPr>
                <w:rFonts w:cs="Arial"/>
                <w:color w:val="52565C"/>
                <w:spacing w:val="-8"/>
                <w:sz w:val="16"/>
                <w:lang w:val="en-NZ"/>
              </w:rPr>
              <w:t xml:space="preserve"> </w:t>
            </w:r>
            <w:r w:rsidRPr="0095513A">
              <w:rPr>
                <w:rFonts w:cs="Arial"/>
                <w:color w:val="52565C"/>
                <w:sz w:val="16"/>
                <w:lang w:val="en-NZ"/>
              </w:rPr>
              <w:t>speakers</w:t>
            </w:r>
          </w:p>
        </w:tc>
        <w:tc>
          <w:tcPr>
            <w:tcW w:w="1406" w:type="dxa"/>
          </w:tcPr>
          <w:p w14:paraId="6FFE8934" w14:textId="77777777" w:rsidR="002A5127" w:rsidRPr="0095513A" w:rsidRDefault="002A5127">
            <w:pPr>
              <w:pStyle w:val="TableParagraph"/>
              <w:rPr>
                <w:rFonts w:cs="Arial"/>
                <w:sz w:val="18"/>
                <w:lang w:val="en-NZ"/>
              </w:rPr>
            </w:pPr>
          </w:p>
          <w:p w14:paraId="6FFE8935" w14:textId="77777777" w:rsidR="002A5127" w:rsidRPr="0095513A" w:rsidRDefault="00E329F4">
            <w:pPr>
              <w:pStyle w:val="TableParagraph"/>
              <w:spacing w:before="149"/>
              <w:ind w:left="112"/>
              <w:rPr>
                <w:rFonts w:cs="Arial"/>
                <w:sz w:val="16"/>
                <w:lang w:val="en-NZ"/>
              </w:rPr>
            </w:pPr>
            <w:r w:rsidRPr="0095513A">
              <w:rPr>
                <w:rFonts w:cs="Arial"/>
                <w:color w:val="52565C"/>
                <w:sz w:val="16"/>
                <w:lang w:val="en-NZ"/>
              </w:rPr>
              <w:t>18%</w:t>
            </w:r>
          </w:p>
        </w:tc>
        <w:tc>
          <w:tcPr>
            <w:tcW w:w="1288" w:type="dxa"/>
            <w:tcBorders>
              <w:right w:val="nil"/>
            </w:tcBorders>
          </w:tcPr>
          <w:p w14:paraId="6FFE8936" w14:textId="77777777" w:rsidR="002A5127" w:rsidRPr="0095513A" w:rsidRDefault="002A5127">
            <w:pPr>
              <w:pStyle w:val="TableParagraph"/>
              <w:rPr>
                <w:rFonts w:cs="Arial"/>
                <w:sz w:val="18"/>
                <w:lang w:val="en-NZ"/>
              </w:rPr>
            </w:pPr>
          </w:p>
          <w:p w14:paraId="6FFE8937" w14:textId="77777777" w:rsidR="002A5127" w:rsidRPr="0095513A" w:rsidRDefault="00E329F4">
            <w:pPr>
              <w:pStyle w:val="TableParagraph"/>
              <w:spacing w:before="149"/>
              <w:ind w:left="112"/>
              <w:rPr>
                <w:rFonts w:cs="Arial"/>
                <w:sz w:val="16"/>
                <w:lang w:val="en-NZ"/>
              </w:rPr>
            </w:pPr>
            <w:r w:rsidRPr="0095513A">
              <w:rPr>
                <w:rFonts w:cs="Arial"/>
                <w:color w:val="52565C"/>
                <w:spacing w:val="-4"/>
                <w:sz w:val="16"/>
                <w:lang w:val="en-NZ"/>
              </w:rPr>
              <w:t>Census</w:t>
            </w:r>
            <w:r w:rsidRPr="0095513A">
              <w:rPr>
                <w:rFonts w:cs="Arial"/>
                <w:color w:val="52565C"/>
                <w:spacing w:val="-6"/>
                <w:sz w:val="16"/>
                <w:lang w:val="en-NZ"/>
              </w:rPr>
              <w:t xml:space="preserve"> </w:t>
            </w:r>
            <w:r w:rsidRPr="0095513A">
              <w:rPr>
                <w:rFonts w:cs="Arial"/>
                <w:color w:val="52565C"/>
                <w:spacing w:val="-4"/>
                <w:sz w:val="16"/>
                <w:lang w:val="en-NZ"/>
              </w:rPr>
              <w:t>2018</w:t>
            </w:r>
          </w:p>
        </w:tc>
      </w:tr>
      <w:tr w:rsidR="002A5127" w:rsidRPr="0095513A" w14:paraId="6FFE8942" w14:textId="77777777" w:rsidTr="00A72C89">
        <w:trPr>
          <w:trHeight w:val="748"/>
        </w:trPr>
        <w:tc>
          <w:tcPr>
            <w:tcW w:w="905" w:type="dxa"/>
            <w:vMerge/>
            <w:tcBorders>
              <w:top w:val="nil"/>
              <w:left w:val="nil"/>
            </w:tcBorders>
            <w:textDirection w:val="btLr"/>
          </w:tcPr>
          <w:p w14:paraId="6FFE8939" w14:textId="77777777" w:rsidR="002A5127" w:rsidRPr="0095513A" w:rsidRDefault="002A5127">
            <w:pPr>
              <w:rPr>
                <w:rFonts w:cs="Arial"/>
                <w:iCs/>
                <w:sz w:val="2"/>
                <w:szCs w:val="2"/>
              </w:rPr>
            </w:pPr>
          </w:p>
        </w:tc>
        <w:tc>
          <w:tcPr>
            <w:tcW w:w="3081" w:type="dxa"/>
          </w:tcPr>
          <w:p w14:paraId="6FFE893A" w14:textId="77777777" w:rsidR="002A5127" w:rsidRPr="0095513A" w:rsidRDefault="002A5127">
            <w:pPr>
              <w:pStyle w:val="TableParagraph"/>
              <w:spacing w:before="2"/>
              <w:rPr>
                <w:rFonts w:cs="Arial"/>
                <w:sz w:val="16"/>
                <w:lang w:val="en-NZ"/>
              </w:rPr>
            </w:pPr>
          </w:p>
          <w:p w14:paraId="6FFE893B" w14:textId="77777777" w:rsidR="002A5127" w:rsidRPr="0095513A" w:rsidRDefault="00E329F4">
            <w:pPr>
              <w:pStyle w:val="TableParagraph"/>
              <w:spacing w:line="225" w:lineRule="auto"/>
              <w:ind w:left="112" w:right="193"/>
              <w:rPr>
                <w:rFonts w:cs="Arial"/>
                <w:sz w:val="16"/>
                <w:lang w:val="en-NZ"/>
              </w:rPr>
            </w:pPr>
            <w:r w:rsidRPr="0095513A">
              <w:rPr>
                <w:rFonts w:cs="Arial"/>
                <w:color w:val="52565C"/>
                <w:spacing w:val="-4"/>
                <w:sz w:val="16"/>
                <w:lang w:val="en-NZ"/>
              </w:rPr>
              <w:t>People</w:t>
            </w:r>
            <w:r w:rsidRPr="0095513A">
              <w:rPr>
                <w:rFonts w:cs="Arial"/>
                <w:color w:val="52565C"/>
                <w:spacing w:val="-7"/>
                <w:sz w:val="16"/>
                <w:lang w:val="en-NZ"/>
              </w:rPr>
              <w:t xml:space="preserve"> </w:t>
            </w:r>
            <w:r w:rsidRPr="0095513A">
              <w:rPr>
                <w:rFonts w:cs="Arial"/>
                <w:color w:val="52565C"/>
                <w:spacing w:val="-4"/>
                <w:sz w:val="16"/>
                <w:lang w:val="en-NZ"/>
              </w:rPr>
              <w:t>are</w:t>
            </w:r>
            <w:r w:rsidRPr="0095513A">
              <w:rPr>
                <w:rFonts w:cs="Arial"/>
                <w:color w:val="52565C"/>
                <w:spacing w:val="-10"/>
                <w:sz w:val="16"/>
                <w:lang w:val="en-NZ"/>
              </w:rPr>
              <w:t xml:space="preserve"> </w:t>
            </w:r>
            <w:r w:rsidRPr="0095513A">
              <w:rPr>
                <w:rFonts w:cs="Arial"/>
                <w:color w:val="52565C"/>
                <w:spacing w:val="-4"/>
                <w:sz w:val="16"/>
                <w:lang w:val="en-NZ"/>
              </w:rPr>
              <w:t>valued</w:t>
            </w:r>
            <w:r w:rsidRPr="0095513A">
              <w:rPr>
                <w:rFonts w:cs="Arial"/>
                <w:color w:val="52565C"/>
                <w:spacing w:val="-7"/>
                <w:sz w:val="16"/>
                <w:lang w:val="en-NZ"/>
              </w:rPr>
              <w:t xml:space="preserve"> </w:t>
            </w:r>
            <w:r w:rsidRPr="0095513A">
              <w:rPr>
                <w:rFonts w:cs="Arial"/>
                <w:color w:val="52565C"/>
                <w:spacing w:val="-3"/>
                <w:sz w:val="16"/>
                <w:lang w:val="en-NZ"/>
              </w:rPr>
              <w:t>for</w:t>
            </w:r>
            <w:r w:rsidRPr="0095513A">
              <w:rPr>
                <w:rFonts w:cs="Arial"/>
                <w:color w:val="52565C"/>
                <w:spacing w:val="-11"/>
                <w:sz w:val="16"/>
                <w:lang w:val="en-NZ"/>
              </w:rPr>
              <w:t xml:space="preserve"> </w:t>
            </w:r>
            <w:r w:rsidRPr="0095513A">
              <w:rPr>
                <w:rFonts w:cs="Arial"/>
                <w:color w:val="52565C"/>
                <w:spacing w:val="-3"/>
                <w:sz w:val="16"/>
                <w:lang w:val="en-NZ"/>
              </w:rPr>
              <w:t>who</w:t>
            </w:r>
            <w:r w:rsidRPr="0095513A">
              <w:rPr>
                <w:rFonts w:cs="Arial"/>
                <w:color w:val="52565C"/>
                <w:spacing w:val="-9"/>
                <w:sz w:val="16"/>
                <w:lang w:val="en-NZ"/>
              </w:rPr>
              <w:t xml:space="preserve"> </w:t>
            </w:r>
            <w:r w:rsidRPr="0095513A">
              <w:rPr>
                <w:rFonts w:cs="Arial"/>
                <w:color w:val="52565C"/>
                <w:spacing w:val="-3"/>
                <w:sz w:val="16"/>
                <w:lang w:val="en-NZ"/>
              </w:rPr>
              <w:t>they</w:t>
            </w:r>
            <w:r w:rsidRPr="0095513A">
              <w:rPr>
                <w:rFonts w:cs="Arial"/>
                <w:color w:val="52565C"/>
                <w:spacing w:val="-10"/>
                <w:sz w:val="16"/>
                <w:lang w:val="en-NZ"/>
              </w:rPr>
              <w:t xml:space="preserve"> </w:t>
            </w:r>
            <w:r w:rsidRPr="0095513A">
              <w:rPr>
                <w:rFonts w:cs="Arial"/>
                <w:color w:val="52565C"/>
                <w:spacing w:val="-3"/>
                <w:sz w:val="16"/>
                <w:lang w:val="en-NZ"/>
              </w:rPr>
              <w:t>are</w:t>
            </w:r>
            <w:r w:rsidRPr="0095513A">
              <w:rPr>
                <w:rFonts w:cs="Arial"/>
                <w:color w:val="52565C"/>
                <w:spacing w:val="-7"/>
                <w:sz w:val="16"/>
                <w:lang w:val="en-NZ"/>
              </w:rPr>
              <w:t xml:space="preserve"> </w:t>
            </w:r>
            <w:r w:rsidRPr="0095513A">
              <w:rPr>
                <w:rFonts w:cs="Arial"/>
                <w:color w:val="52565C"/>
                <w:spacing w:val="-3"/>
                <w:sz w:val="16"/>
                <w:lang w:val="en-NZ"/>
              </w:rPr>
              <w:t>and</w:t>
            </w:r>
            <w:r w:rsidRPr="0095513A">
              <w:rPr>
                <w:rFonts w:cs="Arial"/>
                <w:color w:val="52565C"/>
                <w:spacing w:val="-33"/>
                <w:sz w:val="16"/>
                <w:lang w:val="en-NZ"/>
              </w:rPr>
              <w:t xml:space="preserve"> </w:t>
            </w:r>
            <w:r w:rsidRPr="0095513A">
              <w:rPr>
                <w:rFonts w:cs="Arial"/>
                <w:color w:val="52565C"/>
                <w:spacing w:val="-4"/>
                <w:sz w:val="16"/>
                <w:lang w:val="en-NZ"/>
              </w:rPr>
              <w:t>free</w:t>
            </w:r>
            <w:r w:rsidRPr="0095513A">
              <w:rPr>
                <w:rFonts w:cs="Arial"/>
                <w:color w:val="52565C"/>
                <w:spacing w:val="-9"/>
                <w:sz w:val="16"/>
                <w:lang w:val="en-NZ"/>
              </w:rPr>
              <w:t xml:space="preserve"> </w:t>
            </w:r>
            <w:r w:rsidRPr="0095513A">
              <w:rPr>
                <w:rFonts w:cs="Arial"/>
                <w:color w:val="52565C"/>
                <w:spacing w:val="-4"/>
                <w:sz w:val="16"/>
                <w:lang w:val="en-NZ"/>
              </w:rPr>
              <w:t>to</w:t>
            </w:r>
            <w:r w:rsidRPr="0095513A">
              <w:rPr>
                <w:rFonts w:cs="Arial"/>
                <w:color w:val="52565C"/>
                <w:spacing w:val="-7"/>
                <w:sz w:val="16"/>
                <w:lang w:val="en-NZ"/>
              </w:rPr>
              <w:t xml:space="preserve"> </w:t>
            </w:r>
            <w:r w:rsidRPr="0095513A">
              <w:rPr>
                <w:rFonts w:cs="Arial"/>
                <w:color w:val="52565C"/>
                <w:spacing w:val="-4"/>
                <w:sz w:val="16"/>
                <w:lang w:val="en-NZ"/>
              </w:rPr>
              <w:t>express</w:t>
            </w:r>
            <w:r w:rsidRPr="0095513A">
              <w:rPr>
                <w:rFonts w:cs="Arial"/>
                <w:color w:val="52565C"/>
                <w:spacing w:val="-9"/>
                <w:sz w:val="16"/>
                <w:lang w:val="en-NZ"/>
              </w:rPr>
              <w:t xml:space="preserve"> </w:t>
            </w:r>
            <w:r w:rsidRPr="0095513A">
              <w:rPr>
                <w:rFonts w:cs="Arial"/>
                <w:color w:val="52565C"/>
                <w:spacing w:val="-4"/>
                <w:sz w:val="16"/>
                <w:lang w:val="en-NZ"/>
              </w:rPr>
              <w:t>their</w:t>
            </w:r>
            <w:r w:rsidRPr="0095513A">
              <w:rPr>
                <w:rFonts w:cs="Arial"/>
                <w:color w:val="52565C"/>
                <w:spacing w:val="-11"/>
                <w:sz w:val="16"/>
                <w:lang w:val="en-NZ"/>
              </w:rPr>
              <w:t xml:space="preserve"> </w:t>
            </w:r>
            <w:r w:rsidRPr="0095513A">
              <w:rPr>
                <w:rFonts w:cs="Arial"/>
                <w:color w:val="52565C"/>
                <w:spacing w:val="-4"/>
                <w:sz w:val="16"/>
                <w:lang w:val="en-NZ"/>
              </w:rPr>
              <w:t>unique</w:t>
            </w:r>
            <w:r w:rsidRPr="0095513A">
              <w:rPr>
                <w:rFonts w:cs="Arial"/>
                <w:color w:val="52565C"/>
                <w:spacing w:val="-7"/>
                <w:sz w:val="16"/>
                <w:lang w:val="en-NZ"/>
              </w:rPr>
              <w:t xml:space="preserve"> </w:t>
            </w:r>
            <w:r w:rsidRPr="0095513A">
              <w:rPr>
                <w:rFonts w:cs="Arial"/>
                <w:color w:val="52565C"/>
                <w:spacing w:val="-3"/>
                <w:sz w:val="16"/>
                <w:lang w:val="en-NZ"/>
              </w:rPr>
              <w:t>identities.</w:t>
            </w:r>
          </w:p>
        </w:tc>
        <w:tc>
          <w:tcPr>
            <w:tcW w:w="2954" w:type="dxa"/>
          </w:tcPr>
          <w:p w14:paraId="6FFE893C" w14:textId="77777777" w:rsidR="002A5127" w:rsidRPr="0095513A" w:rsidRDefault="002A5127">
            <w:pPr>
              <w:pStyle w:val="TableParagraph"/>
              <w:spacing w:before="2"/>
              <w:rPr>
                <w:rFonts w:cs="Arial"/>
                <w:sz w:val="16"/>
                <w:lang w:val="en-NZ"/>
              </w:rPr>
            </w:pPr>
          </w:p>
          <w:p w14:paraId="6FFE893D" w14:textId="77777777" w:rsidR="002A5127" w:rsidRPr="0095513A" w:rsidRDefault="00E329F4">
            <w:pPr>
              <w:pStyle w:val="TableParagraph"/>
              <w:spacing w:line="225" w:lineRule="auto"/>
              <w:ind w:left="112" w:right="148"/>
              <w:rPr>
                <w:rFonts w:cs="Arial"/>
                <w:sz w:val="16"/>
                <w:lang w:val="en-NZ"/>
              </w:rPr>
            </w:pPr>
            <w:r w:rsidRPr="0095513A">
              <w:rPr>
                <w:rFonts w:cs="Arial"/>
                <w:color w:val="52565C"/>
                <w:spacing w:val="-4"/>
                <w:sz w:val="16"/>
                <w:lang w:val="en-NZ"/>
              </w:rPr>
              <w:t>The</w:t>
            </w:r>
            <w:r w:rsidRPr="0095513A">
              <w:rPr>
                <w:rFonts w:cs="Arial"/>
                <w:color w:val="52565C"/>
                <w:spacing w:val="-7"/>
                <w:sz w:val="16"/>
                <w:lang w:val="en-NZ"/>
              </w:rPr>
              <w:t xml:space="preserve"> </w:t>
            </w:r>
            <w:r w:rsidRPr="0095513A">
              <w:rPr>
                <w:rFonts w:cs="Arial"/>
                <w:color w:val="52565C"/>
                <w:spacing w:val="-4"/>
                <w:sz w:val="16"/>
                <w:lang w:val="en-NZ"/>
              </w:rPr>
              <w:t>proportion</w:t>
            </w:r>
            <w:r w:rsidRPr="0095513A">
              <w:rPr>
                <w:rFonts w:cs="Arial"/>
                <w:color w:val="52565C"/>
                <w:spacing w:val="-6"/>
                <w:sz w:val="16"/>
                <w:lang w:val="en-NZ"/>
              </w:rPr>
              <w:t xml:space="preserve"> </w:t>
            </w:r>
            <w:r w:rsidRPr="0095513A">
              <w:rPr>
                <w:rFonts w:cs="Arial"/>
                <w:color w:val="52565C"/>
                <w:spacing w:val="-3"/>
                <w:sz w:val="16"/>
                <w:lang w:val="en-NZ"/>
              </w:rPr>
              <w:t>of</w:t>
            </w:r>
            <w:r w:rsidRPr="0095513A">
              <w:rPr>
                <w:rFonts w:cs="Arial"/>
                <w:color w:val="52565C"/>
                <w:spacing w:val="-11"/>
                <w:sz w:val="16"/>
                <w:lang w:val="en-NZ"/>
              </w:rPr>
              <w:t xml:space="preserve"> </w:t>
            </w:r>
            <w:r w:rsidRPr="0095513A">
              <w:rPr>
                <w:rFonts w:cs="Arial"/>
                <w:color w:val="52565C"/>
                <w:spacing w:val="-3"/>
                <w:sz w:val="16"/>
                <w:lang w:val="en-NZ"/>
              </w:rPr>
              <w:t>people</w:t>
            </w:r>
            <w:r w:rsidRPr="0095513A">
              <w:rPr>
                <w:rFonts w:cs="Arial"/>
                <w:color w:val="52565C"/>
                <w:spacing w:val="-6"/>
                <w:sz w:val="16"/>
                <w:lang w:val="en-NZ"/>
              </w:rPr>
              <w:t xml:space="preserve"> </w:t>
            </w:r>
            <w:r w:rsidRPr="0095513A">
              <w:rPr>
                <w:rFonts w:cs="Arial"/>
                <w:color w:val="52565C"/>
                <w:spacing w:val="-3"/>
                <w:sz w:val="16"/>
                <w:lang w:val="en-NZ"/>
              </w:rPr>
              <w:t>who</w:t>
            </w:r>
            <w:r w:rsidRPr="0095513A">
              <w:rPr>
                <w:rFonts w:cs="Arial"/>
                <w:color w:val="52565C"/>
                <w:spacing w:val="-9"/>
                <w:sz w:val="16"/>
                <w:lang w:val="en-NZ"/>
              </w:rPr>
              <w:t xml:space="preserve"> </w:t>
            </w:r>
            <w:r w:rsidRPr="0095513A">
              <w:rPr>
                <w:rFonts w:cs="Arial"/>
                <w:color w:val="52565C"/>
                <w:spacing w:val="-3"/>
                <w:sz w:val="16"/>
                <w:lang w:val="en-NZ"/>
              </w:rPr>
              <w:t>think</w:t>
            </w:r>
            <w:r w:rsidRPr="0095513A">
              <w:rPr>
                <w:rFonts w:cs="Arial"/>
                <w:color w:val="52565C"/>
                <w:spacing w:val="-8"/>
                <w:sz w:val="16"/>
                <w:lang w:val="en-NZ"/>
              </w:rPr>
              <w:t xml:space="preserve"> </w:t>
            </w:r>
            <w:r w:rsidRPr="0095513A">
              <w:rPr>
                <w:rFonts w:cs="Arial"/>
                <w:color w:val="52565C"/>
                <w:spacing w:val="-3"/>
                <w:sz w:val="16"/>
                <w:lang w:val="en-NZ"/>
              </w:rPr>
              <w:t>it</w:t>
            </w:r>
            <w:r w:rsidRPr="0095513A">
              <w:rPr>
                <w:rFonts w:cs="Arial"/>
                <w:color w:val="52565C"/>
                <w:spacing w:val="-7"/>
                <w:sz w:val="16"/>
                <w:lang w:val="en-NZ"/>
              </w:rPr>
              <w:t xml:space="preserve"> </w:t>
            </w:r>
            <w:r w:rsidRPr="0095513A">
              <w:rPr>
                <w:rFonts w:cs="Arial"/>
                <w:color w:val="52565C"/>
                <w:spacing w:val="-3"/>
                <w:sz w:val="16"/>
                <w:lang w:val="en-NZ"/>
              </w:rPr>
              <w:t>is</w:t>
            </w:r>
            <w:r w:rsidRPr="0095513A">
              <w:rPr>
                <w:rFonts w:cs="Arial"/>
                <w:color w:val="52565C"/>
                <w:spacing w:val="-33"/>
                <w:sz w:val="16"/>
                <w:lang w:val="en-NZ"/>
              </w:rPr>
              <w:t xml:space="preserve"> </w:t>
            </w:r>
            <w:r w:rsidRPr="0095513A">
              <w:rPr>
                <w:rFonts w:cs="Arial"/>
                <w:color w:val="52565C"/>
                <w:spacing w:val="-4"/>
                <w:sz w:val="16"/>
                <w:lang w:val="en-NZ"/>
              </w:rPr>
              <w:t>easy</w:t>
            </w:r>
            <w:r w:rsidRPr="0095513A">
              <w:rPr>
                <w:rFonts w:cs="Arial"/>
                <w:color w:val="52565C"/>
                <w:spacing w:val="-12"/>
                <w:sz w:val="16"/>
                <w:lang w:val="en-NZ"/>
              </w:rPr>
              <w:t xml:space="preserve"> </w:t>
            </w:r>
            <w:r w:rsidRPr="0095513A">
              <w:rPr>
                <w:rFonts w:cs="Arial"/>
                <w:color w:val="52565C"/>
                <w:spacing w:val="-4"/>
                <w:sz w:val="16"/>
                <w:lang w:val="en-NZ"/>
              </w:rPr>
              <w:t>to</w:t>
            </w:r>
            <w:r w:rsidRPr="0095513A">
              <w:rPr>
                <w:rFonts w:cs="Arial"/>
                <w:color w:val="52565C"/>
                <w:spacing w:val="-7"/>
                <w:sz w:val="16"/>
                <w:lang w:val="en-NZ"/>
              </w:rPr>
              <w:t xml:space="preserve"> </w:t>
            </w:r>
            <w:r w:rsidRPr="0095513A">
              <w:rPr>
                <w:rFonts w:cs="Arial"/>
                <w:color w:val="52565C"/>
                <w:spacing w:val="-4"/>
                <w:sz w:val="16"/>
                <w:lang w:val="en-NZ"/>
              </w:rPr>
              <w:t>be</w:t>
            </w:r>
            <w:r w:rsidRPr="0095513A">
              <w:rPr>
                <w:rFonts w:cs="Arial"/>
                <w:color w:val="52565C"/>
                <w:spacing w:val="-9"/>
                <w:sz w:val="16"/>
                <w:lang w:val="en-NZ"/>
              </w:rPr>
              <w:t xml:space="preserve"> </w:t>
            </w:r>
            <w:r w:rsidRPr="0095513A">
              <w:rPr>
                <w:rFonts w:cs="Arial"/>
                <w:color w:val="52565C"/>
                <w:spacing w:val="-4"/>
                <w:sz w:val="16"/>
                <w:lang w:val="en-NZ"/>
              </w:rPr>
              <w:t>themselves</w:t>
            </w:r>
            <w:r w:rsidRPr="0095513A">
              <w:rPr>
                <w:rFonts w:cs="Arial"/>
                <w:color w:val="52565C"/>
                <w:spacing w:val="-7"/>
                <w:sz w:val="16"/>
                <w:lang w:val="en-NZ"/>
              </w:rPr>
              <w:t xml:space="preserve"> </w:t>
            </w:r>
            <w:r w:rsidRPr="0095513A">
              <w:rPr>
                <w:rFonts w:cs="Arial"/>
                <w:color w:val="52565C"/>
                <w:spacing w:val="-3"/>
                <w:sz w:val="16"/>
                <w:lang w:val="en-NZ"/>
              </w:rPr>
              <w:t>in</w:t>
            </w:r>
            <w:r w:rsidRPr="0095513A">
              <w:rPr>
                <w:rFonts w:cs="Arial"/>
                <w:color w:val="52565C"/>
                <w:spacing w:val="-11"/>
                <w:sz w:val="16"/>
                <w:lang w:val="en-NZ"/>
              </w:rPr>
              <w:t xml:space="preserve"> </w:t>
            </w:r>
            <w:r w:rsidRPr="0095513A">
              <w:rPr>
                <w:rFonts w:cs="Arial"/>
                <w:color w:val="52565C"/>
                <w:spacing w:val="-3"/>
                <w:sz w:val="16"/>
                <w:lang w:val="en-NZ"/>
              </w:rPr>
              <w:t>Aotearoa</w:t>
            </w:r>
          </w:p>
        </w:tc>
        <w:tc>
          <w:tcPr>
            <w:tcW w:w="1406" w:type="dxa"/>
          </w:tcPr>
          <w:p w14:paraId="6FFE893E" w14:textId="77777777" w:rsidR="002A5127" w:rsidRPr="0095513A" w:rsidRDefault="002A5127">
            <w:pPr>
              <w:pStyle w:val="TableParagraph"/>
              <w:spacing w:before="11"/>
              <w:rPr>
                <w:rFonts w:cs="Arial"/>
                <w:lang w:val="en-NZ"/>
              </w:rPr>
            </w:pPr>
          </w:p>
          <w:p w14:paraId="6FFE893F" w14:textId="77777777" w:rsidR="002A5127" w:rsidRPr="0095513A" w:rsidRDefault="00E329F4">
            <w:pPr>
              <w:pStyle w:val="TableParagraph"/>
              <w:ind w:left="112"/>
              <w:rPr>
                <w:rFonts w:cs="Arial"/>
                <w:sz w:val="16"/>
                <w:lang w:val="en-NZ"/>
              </w:rPr>
            </w:pPr>
            <w:r w:rsidRPr="0095513A">
              <w:rPr>
                <w:rFonts w:cs="Arial"/>
                <w:color w:val="52565C"/>
                <w:spacing w:val="-3"/>
                <w:sz w:val="16"/>
                <w:lang w:val="en-NZ"/>
              </w:rPr>
              <w:t>84%</w:t>
            </w:r>
            <w:r w:rsidRPr="0095513A">
              <w:rPr>
                <w:rFonts w:cs="Arial"/>
                <w:color w:val="52565C"/>
                <w:spacing w:val="-7"/>
                <w:sz w:val="16"/>
                <w:lang w:val="en-NZ"/>
              </w:rPr>
              <w:t xml:space="preserve"> </w:t>
            </w:r>
            <w:r w:rsidRPr="0095513A">
              <w:rPr>
                <w:rFonts w:cs="Arial"/>
                <w:color w:val="52565C"/>
                <w:spacing w:val="-3"/>
                <w:sz w:val="16"/>
                <w:lang w:val="en-NZ"/>
              </w:rPr>
              <w:t>|</w:t>
            </w:r>
            <w:r w:rsidRPr="0095513A">
              <w:rPr>
                <w:rFonts w:cs="Arial"/>
                <w:color w:val="52565C"/>
                <w:spacing w:val="-7"/>
                <w:sz w:val="16"/>
                <w:lang w:val="en-NZ"/>
              </w:rPr>
              <w:t xml:space="preserve"> </w:t>
            </w:r>
            <w:r w:rsidRPr="0095513A">
              <w:rPr>
                <w:rFonts w:cs="Arial"/>
                <w:color w:val="52565C"/>
                <w:spacing w:val="-3"/>
                <w:sz w:val="16"/>
                <w:lang w:val="en-NZ"/>
              </w:rPr>
              <w:t>84%</w:t>
            </w:r>
          </w:p>
        </w:tc>
        <w:tc>
          <w:tcPr>
            <w:tcW w:w="1288" w:type="dxa"/>
            <w:tcBorders>
              <w:right w:val="nil"/>
            </w:tcBorders>
          </w:tcPr>
          <w:p w14:paraId="6FFE8940" w14:textId="77777777" w:rsidR="002A5127" w:rsidRPr="0095513A" w:rsidRDefault="002A5127">
            <w:pPr>
              <w:pStyle w:val="TableParagraph"/>
              <w:spacing w:before="2"/>
              <w:rPr>
                <w:rFonts w:cs="Arial"/>
                <w:sz w:val="16"/>
                <w:lang w:val="en-NZ"/>
              </w:rPr>
            </w:pPr>
          </w:p>
          <w:p w14:paraId="6FFE8941" w14:textId="77777777" w:rsidR="002A5127" w:rsidRPr="0095513A" w:rsidRDefault="00E329F4">
            <w:pPr>
              <w:pStyle w:val="TableParagraph"/>
              <w:spacing w:before="1" w:line="225" w:lineRule="auto"/>
              <w:ind w:left="112" w:right="206"/>
              <w:rPr>
                <w:rFonts w:cs="Arial"/>
                <w:sz w:val="16"/>
                <w:lang w:val="en-NZ"/>
              </w:rPr>
            </w:pPr>
            <w:r w:rsidRPr="0095513A">
              <w:rPr>
                <w:rFonts w:cs="Arial"/>
                <w:color w:val="52565C"/>
                <w:spacing w:val="-4"/>
                <w:sz w:val="16"/>
                <w:lang w:val="en-NZ"/>
              </w:rPr>
              <w:t>General Social</w:t>
            </w:r>
            <w:r w:rsidRPr="0095513A">
              <w:rPr>
                <w:rFonts w:cs="Arial"/>
                <w:color w:val="52565C"/>
                <w:spacing w:val="-34"/>
                <w:sz w:val="16"/>
                <w:lang w:val="en-NZ"/>
              </w:rPr>
              <w:t xml:space="preserve"> </w:t>
            </w:r>
            <w:r w:rsidRPr="0095513A">
              <w:rPr>
                <w:rFonts w:cs="Arial"/>
                <w:color w:val="52565C"/>
                <w:spacing w:val="-4"/>
                <w:sz w:val="16"/>
                <w:lang w:val="en-NZ"/>
              </w:rPr>
              <w:t>Survey</w:t>
            </w:r>
            <w:r w:rsidRPr="0095513A">
              <w:rPr>
                <w:rFonts w:cs="Arial"/>
                <w:color w:val="52565C"/>
                <w:spacing w:val="-10"/>
                <w:sz w:val="16"/>
                <w:lang w:val="en-NZ"/>
              </w:rPr>
              <w:t xml:space="preserve"> </w:t>
            </w:r>
            <w:r w:rsidRPr="0095513A">
              <w:rPr>
                <w:rFonts w:cs="Arial"/>
                <w:color w:val="52565C"/>
                <w:spacing w:val="-4"/>
                <w:sz w:val="16"/>
                <w:lang w:val="en-NZ"/>
              </w:rPr>
              <w:t>2018</w:t>
            </w:r>
          </w:p>
        </w:tc>
      </w:tr>
      <w:tr w:rsidR="002A5127" w:rsidRPr="0095513A" w14:paraId="6FFE894E" w14:textId="77777777" w:rsidTr="00A72C89">
        <w:trPr>
          <w:trHeight w:val="748"/>
        </w:trPr>
        <w:tc>
          <w:tcPr>
            <w:tcW w:w="905" w:type="dxa"/>
            <w:vMerge w:val="restart"/>
            <w:tcBorders>
              <w:left w:val="nil"/>
            </w:tcBorders>
            <w:textDirection w:val="btLr"/>
          </w:tcPr>
          <w:p w14:paraId="6FFE8943" w14:textId="77777777" w:rsidR="002A5127" w:rsidRPr="0095513A" w:rsidRDefault="002A5127">
            <w:pPr>
              <w:pStyle w:val="TableParagraph"/>
              <w:spacing w:before="1"/>
              <w:rPr>
                <w:rFonts w:cs="Arial"/>
                <w:iCs/>
                <w:sz w:val="18"/>
                <w:szCs w:val="18"/>
                <w:lang w:val="en-NZ"/>
              </w:rPr>
            </w:pPr>
          </w:p>
          <w:p w14:paraId="6FFE8944" w14:textId="77777777" w:rsidR="002A5127" w:rsidRPr="0095513A" w:rsidRDefault="00E329F4">
            <w:pPr>
              <w:pStyle w:val="TableParagraph"/>
              <w:ind w:left="307"/>
              <w:rPr>
                <w:rFonts w:cs="Arial"/>
                <w:iCs/>
                <w:sz w:val="18"/>
                <w:szCs w:val="18"/>
                <w:lang w:val="en-NZ"/>
              </w:rPr>
            </w:pPr>
            <w:r w:rsidRPr="0095513A">
              <w:rPr>
                <w:rFonts w:cs="Arial"/>
                <w:iCs/>
                <w:color w:val="52565C"/>
                <w:spacing w:val="-1"/>
                <w:sz w:val="18"/>
                <w:szCs w:val="18"/>
                <w:lang w:val="en-NZ"/>
              </w:rPr>
              <w:t>Having</w:t>
            </w:r>
            <w:r w:rsidRPr="0095513A">
              <w:rPr>
                <w:rFonts w:cs="Arial"/>
                <w:iCs/>
                <w:color w:val="52565C"/>
                <w:spacing w:val="-8"/>
                <w:sz w:val="18"/>
                <w:szCs w:val="18"/>
                <w:lang w:val="en-NZ"/>
              </w:rPr>
              <w:t xml:space="preserve"> </w:t>
            </w:r>
            <w:r w:rsidRPr="0095513A">
              <w:rPr>
                <w:rFonts w:cs="Arial"/>
                <w:iCs/>
                <w:color w:val="52565C"/>
                <w:spacing w:val="-1"/>
                <w:sz w:val="18"/>
                <w:szCs w:val="18"/>
                <w:lang w:val="en-NZ"/>
              </w:rPr>
              <w:t>hope</w:t>
            </w:r>
            <w:r w:rsidRPr="0095513A">
              <w:rPr>
                <w:rFonts w:cs="Arial"/>
                <w:iCs/>
                <w:color w:val="52565C"/>
                <w:spacing w:val="-8"/>
                <w:sz w:val="18"/>
                <w:szCs w:val="18"/>
                <w:lang w:val="en-NZ"/>
              </w:rPr>
              <w:t xml:space="preserve"> </w:t>
            </w:r>
            <w:r w:rsidRPr="0095513A">
              <w:rPr>
                <w:rFonts w:cs="Arial"/>
                <w:iCs/>
                <w:color w:val="52565C"/>
                <w:spacing w:val="-1"/>
                <w:sz w:val="18"/>
                <w:szCs w:val="18"/>
                <w:lang w:val="en-NZ"/>
              </w:rPr>
              <w:t>and</w:t>
            </w:r>
            <w:r w:rsidRPr="0095513A">
              <w:rPr>
                <w:rFonts w:cs="Arial"/>
                <w:iCs/>
                <w:color w:val="52565C"/>
                <w:spacing w:val="-7"/>
                <w:sz w:val="18"/>
                <w:szCs w:val="18"/>
                <w:lang w:val="en-NZ"/>
              </w:rPr>
              <w:t xml:space="preserve"> </w:t>
            </w:r>
            <w:r w:rsidRPr="0095513A">
              <w:rPr>
                <w:rFonts w:cs="Arial"/>
                <w:iCs/>
                <w:color w:val="52565C"/>
                <w:spacing w:val="-1"/>
                <w:sz w:val="18"/>
                <w:szCs w:val="18"/>
                <w:lang w:val="en-NZ"/>
              </w:rPr>
              <w:t>purpose</w:t>
            </w:r>
          </w:p>
        </w:tc>
        <w:tc>
          <w:tcPr>
            <w:tcW w:w="3081" w:type="dxa"/>
            <w:vMerge w:val="restart"/>
          </w:tcPr>
          <w:p w14:paraId="6FFE8945" w14:textId="77777777" w:rsidR="002A5127" w:rsidRPr="0095513A" w:rsidRDefault="002A5127">
            <w:pPr>
              <w:pStyle w:val="TableParagraph"/>
              <w:rPr>
                <w:rFonts w:cs="Arial"/>
                <w:sz w:val="18"/>
                <w:lang w:val="en-NZ"/>
              </w:rPr>
            </w:pPr>
          </w:p>
          <w:p w14:paraId="6FFE8946" w14:textId="77777777" w:rsidR="002A5127" w:rsidRPr="0095513A" w:rsidRDefault="002A5127">
            <w:pPr>
              <w:pStyle w:val="TableParagraph"/>
              <w:rPr>
                <w:rFonts w:cs="Arial"/>
                <w:sz w:val="18"/>
                <w:lang w:val="en-NZ"/>
              </w:rPr>
            </w:pPr>
          </w:p>
          <w:p w14:paraId="6FFE8947" w14:textId="77777777" w:rsidR="002A5127" w:rsidRPr="0095513A" w:rsidRDefault="00E329F4">
            <w:pPr>
              <w:pStyle w:val="TableParagraph"/>
              <w:spacing w:before="139" w:line="225" w:lineRule="auto"/>
              <w:ind w:left="112"/>
              <w:rPr>
                <w:rFonts w:cs="Arial"/>
                <w:sz w:val="16"/>
                <w:lang w:val="en-NZ"/>
              </w:rPr>
            </w:pPr>
            <w:r w:rsidRPr="0095513A">
              <w:rPr>
                <w:rFonts w:cs="Arial"/>
                <w:color w:val="52565C"/>
                <w:spacing w:val="-4"/>
                <w:sz w:val="16"/>
                <w:lang w:val="en-NZ"/>
              </w:rPr>
              <w:t>People</w:t>
            </w:r>
            <w:r w:rsidRPr="0095513A">
              <w:rPr>
                <w:rFonts w:cs="Arial"/>
                <w:color w:val="52565C"/>
                <w:spacing w:val="-7"/>
                <w:sz w:val="16"/>
                <w:lang w:val="en-NZ"/>
              </w:rPr>
              <w:t xml:space="preserve"> </w:t>
            </w:r>
            <w:r w:rsidRPr="0095513A">
              <w:rPr>
                <w:rFonts w:cs="Arial"/>
                <w:color w:val="52565C"/>
                <w:spacing w:val="-4"/>
                <w:sz w:val="16"/>
                <w:lang w:val="en-NZ"/>
              </w:rPr>
              <w:t>have</w:t>
            </w:r>
            <w:r w:rsidRPr="0095513A">
              <w:rPr>
                <w:rFonts w:cs="Arial"/>
                <w:color w:val="52565C"/>
                <w:spacing w:val="-7"/>
                <w:sz w:val="16"/>
                <w:lang w:val="en-NZ"/>
              </w:rPr>
              <w:t xml:space="preserve"> </w:t>
            </w:r>
            <w:r w:rsidRPr="0095513A">
              <w:rPr>
                <w:rFonts w:cs="Arial"/>
                <w:color w:val="52565C"/>
                <w:spacing w:val="-4"/>
                <w:sz w:val="16"/>
                <w:lang w:val="en-NZ"/>
              </w:rPr>
              <w:t>a</w:t>
            </w:r>
            <w:r w:rsidRPr="0095513A">
              <w:rPr>
                <w:rFonts w:cs="Arial"/>
                <w:color w:val="52565C"/>
                <w:spacing w:val="-7"/>
                <w:sz w:val="16"/>
                <w:lang w:val="en-NZ"/>
              </w:rPr>
              <w:t xml:space="preserve"> </w:t>
            </w:r>
            <w:r w:rsidRPr="0095513A">
              <w:rPr>
                <w:rFonts w:cs="Arial"/>
                <w:color w:val="52565C"/>
                <w:spacing w:val="-3"/>
                <w:sz w:val="16"/>
                <w:lang w:val="en-NZ"/>
              </w:rPr>
              <w:t>sense</w:t>
            </w:r>
            <w:r w:rsidRPr="0095513A">
              <w:rPr>
                <w:rFonts w:cs="Arial"/>
                <w:color w:val="52565C"/>
                <w:spacing w:val="-7"/>
                <w:sz w:val="16"/>
                <w:lang w:val="en-NZ"/>
              </w:rPr>
              <w:t xml:space="preserve"> </w:t>
            </w:r>
            <w:r w:rsidRPr="0095513A">
              <w:rPr>
                <w:rFonts w:cs="Arial"/>
                <w:color w:val="52565C"/>
                <w:spacing w:val="-3"/>
                <w:sz w:val="16"/>
                <w:lang w:val="en-NZ"/>
              </w:rPr>
              <w:t>of</w:t>
            </w:r>
            <w:r w:rsidRPr="0095513A">
              <w:rPr>
                <w:rFonts w:cs="Arial"/>
                <w:color w:val="52565C"/>
                <w:spacing w:val="-11"/>
                <w:sz w:val="16"/>
                <w:lang w:val="en-NZ"/>
              </w:rPr>
              <w:t xml:space="preserve"> </w:t>
            </w:r>
            <w:r w:rsidRPr="0095513A">
              <w:rPr>
                <w:rFonts w:cs="Arial"/>
                <w:color w:val="52565C"/>
                <w:spacing w:val="-3"/>
                <w:sz w:val="16"/>
                <w:lang w:val="en-NZ"/>
              </w:rPr>
              <w:t>purpose</w:t>
            </w:r>
            <w:r w:rsidRPr="0095513A">
              <w:rPr>
                <w:rFonts w:cs="Arial"/>
                <w:color w:val="52565C"/>
                <w:spacing w:val="-7"/>
                <w:sz w:val="16"/>
                <w:lang w:val="en-NZ"/>
              </w:rPr>
              <w:t xml:space="preserve"> </w:t>
            </w:r>
            <w:r w:rsidRPr="0095513A">
              <w:rPr>
                <w:rFonts w:cs="Arial"/>
                <w:color w:val="52565C"/>
                <w:spacing w:val="-3"/>
                <w:sz w:val="16"/>
                <w:lang w:val="en-NZ"/>
              </w:rPr>
              <w:t>and</w:t>
            </w:r>
            <w:r w:rsidRPr="0095513A">
              <w:rPr>
                <w:rFonts w:cs="Arial"/>
                <w:color w:val="52565C"/>
                <w:spacing w:val="-7"/>
                <w:sz w:val="16"/>
                <w:lang w:val="en-NZ"/>
              </w:rPr>
              <w:t xml:space="preserve"> </w:t>
            </w:r>
            <w:r w:rsidRPr="0095513A">
              <w:rPr>
                <w:rFonts w:cs="Arial"/>
                <w:color w:val="52565C"/>
                <w:spacing w:val="-3"/>
                <w:sz w:val="16"/>
                <w:lang w:val="en-NZ"/>
              </w:rPr>
              <w:t>are</w:t>
            </w:r>
            <w:r w:rsidRPr="0095513A">
              <w:rPr>
                <w:rFonts w:cs="Arial"/>
                <w:color w:val="52565C"/>
                <w:spacing w:val="-33"/>
                <w:sz w:val="16"/>
                <w:lang w:val="en-NZ"/>
              </w:rPr>
              <w:t xml:space="preserve"> </w:t>
            </w:r>
            <w:r w:rsidRPr="0095513A">
              <w:rPr>
                <w:rFonts w:cs="Arial"/>
                <w:color w:val="52565C"/>
                <w:spacing w:val="-4"/>
                <w:sz w:val="16"/>
                <w:lang w:val="en-NZ"/>
              </w:rPr>
              <w:t>hopeful</w:t>
            </w:r>
            <w:r w:rsidRPr="0095513A">
              <w:rPr>
                <w:rFonts w:cs="Arial"/>
                <w:color w:val="52565C"/>
                <w:spacing w:val="-7"/>
                <w:sz w:val="16"/>
                <w:lang w:val="en-NZ"/>
              </w:rPr>
              <w:t xml:space="preserve"> </w:t>
            </w:r>
            <w:r w:rsidRPr="0095513A">
              <w:rPr>
                <w:rFonts w:cs="Arial"/>
                <w:color w:val="52565C"/>
                <w:spacing w:val="-4"/>
                <w:sz w:val="16"/>
                <w:lang w:val="en-NZ"/>
              </w:rPr>
              <w:t>about</w:t>
            </w:r>
            <w:r w:rsidRPr="0095513A">
              <w:rPr>
                <w:rFonts w:cs="Arial"/>
                <w:color w:val="52565C"/>
                <w:spacing w:val="-9"/>
                <w:sz w:val="16"/>
                <w:lang w:val="en-NZ"/>
              </w:rPr>
              <w:t xml:space="preserve"> </w:t>
            </w:r>
            <w:r w:rsidRPr="0095513A">
              <w:rPr>
                <w:rFonts w:cs="Arial"/>
                <w:color w:val="52565C"/>
                <w:spacing w:val="-4"/>
                <w:sz w:val="16"/>
                <w:lang w:val="en-NZ"/>
              </w:rPr>
              <w:t>the</w:t>
            </w:r>
            <w:r w:rsidRPr="0095513A">
              <w:rPr>
                <w:rFonts w:cs="Arial"/>
                <w:color w:val="52565C"/>
                <w:spacing w:val="-7"/>
                <w:sz w:val="16"/>
                <w:lang w:val="en-NZ"/>
              </w:rPr>
              <w:t xml:space="preserve"> </w:t>
            </w:r>
            <w:r w:rsidRPr="0095513A">
              <w:rPr>
                <w:rFonts w:cs="Arial"/>
                <w:color w:val="52565C"/>
                <w:spacing w:val="-3"/>
                <w:sz w:val="16"/>
                <w:lang w:val="en-NZ"/>
              </w:rPr>
              <w:t>future.</w:t>
            </w:r>
          </w:p>
        </w:tc>
        <w:tc>
          <w:tcPr>
            <w:tcW w:w="2954" w:type="dxa"/>
          </w:tcPr>
          <w:p w14:paraId="6FFE8948" w14:textId="77777777" w:rsidR="002A5127" w:rsidRPr="0095513A" w:rsidRDefault="002A5127">
            <w:pPr>
              <w:pStyle w:val="TableParagraph"/>
              <w:spacing w:before="2"/>
              <w:rPr>
                <w:rFonts w:cs="Arial"/>
                <w:sz w:val="16"/>
                <w:lang w:val="en-NZ"/>
              </w:rPr>
            </w:pPr>
          </w:p>
          <w:p w14:paraId="6FFE8949" w14:textId="77777777" w:rsidR="002A5127" w:rsidRPr="0095513A" w:rsidRDefault="00E329F4">
            <w:pPr>
              <w:pStyle w:val="TableParagraph"/>
              <w:spacing w:line="225" w:lineRule="auto"/>
              <w:ind w:left="112" w:right="193"/>
              <w:rPr>
                <w:rFonts w:cs="Arial"/>
                <w:sz w:val="16"/>
                <w:lang w:val="en-NZ"/>
              </w:rPr>
            </w:pPr>
            <w:r w:rsidRPr="0095513A">
              <w:rPr>
                <w:rFonts w:cs="Arial"/>
                <w:color w:val="52565C"/>
                <w:spacing w:val="-4"/>
                <w:sz w:val="16"/>
                <w:lang w:val="en-NZ"/>
              </w:rPr>
              <w:t>The</w:t>
            </w:r>
            <w:r w:rsidRPr="0095513A">
              <w:rPr>
                <w:rFonts w:cs="Arial"/>
                <w:color w:val="52565C"/>
                <w:spacing w:val="-7"/>
                <w:sz w:val="16"/>
                <w:lang w:val="en-NZ"/>
              </w:rPr>
              <w:t xml:space="preserve"> </w:t>
            </w:r>
            <w:r w:rsidRPr="0095513A">
              <w:rPr>
                <w:rFonts w:cs="Arial"/>
                <w:color w:val="52565C"/>
                <w:spacing w:val="-4"/>
                <w:sz w:val="16"/>
                <w:lang w:val="en-NZ"/>
              </w:rPr>
              <w:t>proportion</w:t>
            </w:r>
            <w:r w:rsidRPr="0095513A">
              <w:rPr>
                <w:rFonts w:cs="Arial"/>
                <w:color w:val="52565C"/>
                <w:spacing w:val="-7"/>
                <w:sz w:val="16"/>
                <w:lang w:val="en-NZ"/>
              </w:rPr>
              <w:t xml:space="preserve"> </w:t>
            </w:r>
            <w:r w:rsidRPr="0095513A">
              <w:rPr>
                <w:rFonts w:cs="Arial"/>
                <w:color w:val="52565C"/>
                <w:spacing w:val="-4"/>
                <w:sz w:val="16"/>
                <w:lang w:val="en-NZ"/>
              </w:rPr>
              <w:t>of</w:t>
            </w:r>
            <w:r w:rsidRPr="0095513A">
              <w:rPr>
                <w:rFonts w:cs="Arial"/>
                <w:color w:val="52565C"/>
                <w:spacing w:val="-11"/>
                <w:sz w:val="16"/>
                <w:lang w:val="en-NZ"/>
              </w:rPr>
              <w:t xml:space="preserve"> </w:t>
            </w:r>
            <w:r w:rsidRPr="0095513A">
              <w:rPr>
                <w:rFonts w:cs="Arial"/>
                <w:color w:val="52565C"/>
                <w:spacing w:val="-3"/>
                <w:sz w:val="16"/>
                <w:lang w:val="en-NZ"/>
              </w:rPr>
              <w:t>people</w:t>
            </w:r>
            <w:r w:rsidRPr="0095513A">
              <w:rPr>
                <w:rFonts w:cs="Arial"/>
                <w:color w:val="52565C"/>
                <w:spacing w:val="-7"/>
                <w:sz w:val="16"/>
                <w:lang w:val="en-NZ"/>
              </w:rPr>
              <w:t xml:space="preserve"> </w:t>
            </w:r>
            <w:r w:rsidRPr="0095513A">
              <w:rPr>
                <w:rFonts w:cs="Arial"/>
                <w:color w:val="52565C"/>
                <w:spacing w:val="-3"/>
                <w:sz w:val="16"/>
                <w:lang w:val="en-NZ"/>
              </w:rPr>
              <w:t>who</w:t>
            </w:r>
            <w:r w:rsidRPr="0095513A">
              <w:rPr>
                <w:rFonts w:cs="Arial"/>
                <w:color w:val="52565C"/>
                <w:spacing w:val="-7"/>
                <w:sz w:val="16"/>
                <w:lang w:val="en-NZ"/>
              </w:rPr>
              <w:t xml:space="preserve"> </w:t>
            </w:r>
            <w:r w:rsidRPr="0095513A">
              <w:rPr>
                <w:rFonts w:cs="Arial"/>
                <w:color w:val="52565C"/>
                <w:spacing w:val="-3"/>
                <w:sz w:val="16"/>
                <w:lang w:val="en-NZ"/>
              </w:rPr>
              <w:t>report</w:t>
            </w:r>
            <w:r w:rsidRPr="0095513A">
              <w:rPr>
                <w:rFonts w:cs="Arial"/>
                <w:color w:val="52565C"/>
                <w:spacing w:val="-7"/>
                <w:sz w:val="16"/>
                <w:lang w:val="en-NZ"/>
              </w:rPr>
              <w:t xml:space="preserve"> </w:t>
            </w:r>
            <w:r w:rsidRPr="0095513A">
              <w:rPr>
                <w:rFonts w:cs="Arial"/>
                <w:color w:val="52565C"/>
                <w:spacing w:val="-3"/>
                <w:sz w:val="16"/>
                <w:lang w:val="en-NZ"/>
              </w:rPr>
              <w:t>life</w:t>
            </w:r>
            <w:r w:rsidRPr="0095513A">
              <w:rPr>
                <w:rFonts w:cs="Arial"/>
                <w:color w:val="52565C"/>
                <w:spacing w:val="-33"/>
                <w:sz w:val="16"/>
                <w:lang w:val="en-NZ"/>
              </w:rPr>
              <w:t xml:space="preserve"> </w:t>
            </w:r>
            <w:r w:rsidRPr="0095513A">
              <w:rPr>
                <w:rFonts w:cs="Arial"/>
                <w:color w:val="52565C"/>
                <w:sz w:val="16"/>
                <w:lang w:val="en-NZ"/>
              </w:rPr>
              <w:t>is</w:t>
            </w:r>
            <w:r w:rsidRPr="0095513A">
              <w:rPr>
                <w:rFonts w:cs="Arial"/>
                <w:color w:val="52565C"/>
                <w:spacing w:val="-8"/>
                <w:sz w:val="16"/>
                <w:lang w:val="en-NZ"/>
              </w:rPr>
              <w:t xml:space="preserve"> </w:t>
            </w:r>
            <w:r w:rsidRPr="0095513A">
              <w:rPr>
                <w:rFonts w:cs="Arial"/>
                <w:color w:val="52565C"/>
                <w:sz w:val="16"/>
                <w:lang w:val="en-NZ"/>
              </w:rPr>
              <w:t>worthwhile</w:t>
            </w:r>
          </w:p>
        </w:tc>
        <w:tc>
          <w:tcPr>
            <w:tcW w:w="1406" w:type="dxa"/>
          </w:tcPr>
          <w:p w14:paraId="6FFE894A" w14:textId="77777777" w:rsidR="002A5127" w:rsidRPr="0095513A" w:rsidRDefault="002A5127">
            <w:pPr>
              <w:pStyle w:val="TableParagraph"/>
              <w:spacing w:before="10"/>
              <w:rPr>
                <w:rFonts w:cs="Arial"/>
                <w:lang w:val="en-NZ"/>
              </w:rPr>
            </w:pPr>
          </w:p>
          <w:p w14:paraId="6FFE894B" w14:textId="77777777" w:rsidR="002A5127" w:rsidRPr="0095513A" w:rsidRDefault="00E329F4">
            <w:pPr>
              <w:pStyle w:val="TableParagraph"/>
              <w:spacing w:before="1"/>
              <w:ind w:left="112"/>
              <w:rPr>
                <w:rFonts w:cs="Arial"/>
                <w:sz w:val="16"/>
                <w:lang w:val="en-NZ"/>
              </w:rPr>
            </w:pPr>
            <w:r w:rsidRPr="0095513A">
              <w:rPr>
                <w:rFonts w:cs="Arial"/>
                <w:color w:val="52565C"/>
                <w:spacing w:val="-4"/>
                <w:sz w:val="16"/>
                <w:lang w:val="en-NZ"/>
              </w:rPr>
              <w:t>82%</w:t>
            </w:r>
            <w:r w:rsidRPr="0095513A">
              <w:rPr>
                <w:rFonts w:cs="Arial"/>
                <w:color w:val="52565C"/>
                <w:spacing w:val="-7"/>
                <w:sz w:val="16"/>
                <w:lang w:val="en-NZ"/>
              </w:rPr>
              <w:t xml:space="preserve"> </w:t>
            </w:r>
            <w:r w:rsidRPr="0095513A">
              <w:rPr>
                <w:rFonts w:cs="Arial"/>
                <w:color w:val="52565C"/>
                <w:spacing w:val="-3"/>
                <w:sz w:val="16"/>
                <w:lang w:val="en-NZ"/>
              </w:rPr>
              <w:t>|</w:t>
            </w:r>
            <w:r w:rsidRPr="0095513A">
              <w:rPr>
                <w:rFonts w:cs="Arial"/>
                <w:color w:val="52565C"/>
                <w:spacing w:val="-6"/>
                <w:sz w:val="16"/>
                <w:lang w:val="en-NZ"/>
              </w:rPr>
              <w:t xml:space="preserve"> </w:t>
            </w:r>
            <w:r w:rsidRPr="0095513A">
              <w:rPr>
                <w:rFonts w:cs="Arial"/>
                <w:color w:val="52565C"/>
                <w:spacing w:val="-3"/>
                <w:sz w:val="16"/>
                <w:lang w:val="en-NZ"/>
              </w:rPr>
              <w:t>76%</w:t>
            </w:r>
          </w:p>
        </w:tc>
        <w:tc>
          <w:tcPr>
            <w:tcW w:w="1288" w:type="dxa"/>
            <w:tcBorders>
              <w:right w:val="nil"/>
            </w:tcBorders>
          </w:tcPr>
          <w:p w14:paraId="6FFE894C" w14:textId="77777777" w:rsidR="002A5127" w:rsidRPr="0095513A" w:rsidRDefault="002A5127">
            <w:pPr>
              <w:pStyle w:val="TableParagraph"/>
              <w:spacing w:before="2"/>
              <w:rPr>
                <w:rFonts w:cs="Arial"/>
                <w:sz w:val="16"/>
                <w:lang w:val="en-NZ"/>
              </w:rPr>
            </w:pPr>
          </w:p>
          <w:p w14:paraId="6FFE894D" w14:textId="77777777" w:rsidR="002A5127" w:rsidRPr="0095513A" w:rsidRDefault="00E329F4">
            <w:pPr>
              <w:pStyle w:val="TableParagraph"/>
              <w:spacing w:line="225" w:lineRule="auto"/>
              <w:ind w:left="112" w:right="206"/>
              <w:rPr>
                <w:rFonts w:cs="Arial"/>
                <w:sz w:val="16"/>
                <w:lang w:val="en-NZ"/>
              </w:rPr>
            </w:pPr>
            <w:r w:rsidRPr="0095513A">
              <w:rPr>
                <w:rFonts w:cs="Arial"/>
                <w:color w:val="52565C"/>
                <w:spacing w:val="-4"/>
                <w:sz w:val="16"/>
                <w:lang w:val="en-NZ"/>
              </w:rPr>
              <w:t>General Social</w:t>
            </w:r>
            <w:r w:rsidRPr="0095513A">
              <w:rPr>
                <w:rFonts w:cs="Arial"/>
                <w:color w:val="52565C"/>
                <w:spacing w:val="-34"/>
                <w:sz w:val="16"/>
                <w:lang w:val="en-NZ"/>
              </w:rPr>
              <w:t xml:space="preserve"> </w:t>
            </w:r>
            <w:r w:rsidRPr="0095513A">
              <w:rPr>
                <w:rFonts w:cs="Arial"/>
                <w:color w:val="52565C"/>
                <w:spacing w:val="-4"/>
                <w:sz w:val="16"/>
                <w:lang w:val="en-NZ"/>
              </w:rPr>
              <w:t>Survey</w:t>
            </w:r>
            <w:r w:rsidRPr="0095513A">
              <w:rPr>
                <w:rFonts w:cs="Arial"/>
                <w:color w:val="52565C"/>
                <w:spacing w:val="-10"/>
                <w:sz w:val="16"/>
                <w:lang w:val="en-NZ"/>
              </w:rPr>
              <w:t xml:space="preserve"> </w:t>
            </w:r>
            <w:r w:rsidRPr="0095513A">
              <w:rPr>
                <w:rFonts w:cs="Arial"/>
                <w:color w:val="52565C"/>
                <w:spacing w:val="-4"/>
                <w:sz w:val="16"/>
                <w:lang w:val="en-NZ"/>
              </w:rPr>
              <w:t>2018</w:t>
            </w:r>
          </w:p>
        </w:tc>
      </w:tr>
      <w:tr w:rsidR="002A5127" w:rsidRPr="0095513A" w14:paraId="6FFE8957" w14:textId="77777777" w:rsidTr="00A72C89">
        <w:trPr>
          <w:trHeight w:val="748"/>
        </w:trPr>
        <w:tc>
          <w:tcPr>
            <w:tcW w:w="905" w:type="dxa"/>
            <w:vMerge/>
            <w:tcBorders>
              <w:top w:val="nil"/>
              <w:left w:val="nil"/>
            </w:tcBorders>
            <w:textDirection w:val="btLr"/>
          </w:tcPr>
          <w:p w14:paraId="6FFE894F" w14:textId="77777777" w:rsidR="002A5127" w:rsidRPr="0095513A" w:rsidRDefault="002A5127">
            <w:pPr>
              <w:rPr>
                <w:rFonts w:cs="Arial"/>
                <w:iCs/>
                <w:sz w:val="18"/>
                <w:szCs w:val="18"/>
              </w:rPr>
            </w:pPr>
          </w:p>
        </w:tc>
        <w:tc>
          <w:tcPr>
            <w:tcW w:w="3081" w:type="dxa"/>
            <w:vMerge/>
            <w:tcBorders>
              <w:top w:val="nil"/>
            </w:tcBorders>
          </w:tcPr>
          <w:p w14:paraId="6FFE8950" w14:textId="77777777" w:rsidR="002A5127" w:rsidRPr="0095513A" w:rsidRDefault="002A5127">
            <w:pPr>
              <w:rPr>
                <w:rFonts w:cs="Arial"/>
                <w:sz w:val="2"/>
                <w:szCs w:val="2"/>
              </w:rPr>
            </w:pPr>
          </w:p>
        </w:tc>
        <w:tc>
          <w:tcPr>
            <w:tcW w:w="2954" w:type="dxa"/>
          </w:tcPr>
          <w:p w14:paraId="6FFE8951" w14:textId="77777777" w:rsidR="002A5127" w:rsidRPr="0095513A" w:rsidRDefault="002A5127">
            <w:pPr>
              <w:pStyle w:val="TableParagraph"/>
              <w:spacing w:before="2"/>
              <w:rPr>
                <w:rFonts w:cs="Arial"/>
                <w:sz w:val="16"/>
                <w:lang w:val="en-NZ"/>
              </w:rPr>
            </w:pPr>
          </w:p>
          <w:p w14:paraId="6FFE8952" w14:textId="77777777" w:rsidR="002A5127" w:rsidRPr="0095513A" w:rsidRDefault="00E329F4">
            <w:pPr>
              <w:pStyle w:val="TableParagraph"/>
              <w:spacing w:line="225" w:lineRule="auto"/>
              <w:ind w:left="112" w:right="471"/>
              <w:rPr>
                <w:rFonts w:cs="Arial"/>
                <w:sz w:val="16"/>
                <w:lang w:val="en-NZ"/>
              </w:rPr>
            </w:pPr>
            <w:r w:rsidRPr="0095513A">
              <w:rPr>
                <w:rFonts w:cs="Arial"/>
                <w:color w:val="52565C"/>
                <w:spacing w:val="-4"/>
                <w:sz w:val="16"/>
                <w:lang w:val="en-NZ"/>
              </w:rPr>
              <w:t xml:space="preserve">The proportion of people </w:t>
            </w:r>
            <w:r w:rsidRPr="0095513A">
              <w:rPr>
                <w:rFonts w:cs="Arial"/>
                <w:color w:val="52565C"/>
                <w:spacing w:val="-3"/>
                <w:sz w:val="16"/>
                <w:lang w:val="en-NZ"/>
              </w:rPr>
              <w:t>who report</w:t>
            </w:r>
            <w:r w:rsidRPr="0095513A">
              <w:rPr>
                <w:rFonts w:cs="Arial"/>
                <w:color w:val="52565C"/>
                <w:spacing w:val="-34"/>
                <w:sz w:val="16"/>
                <w:lang w:val="en-NZ"/>
              </w:rPr>
              <w:t xml:space="preserve"> </w:t>
            </w:r>
            <w:r w:rsidRPr="0095513A">
              <w:rPr>
                <w:rFonts w:cs="Arial"/>
                <w:color w:val="52565C"/>
                <w:spacing w:val="-4"/>
                <w:sz w:val="16"/>
                <w:lang w:val="en-NZ"/>
              </w:rPr>
              <w:t>having</w:t>
            </w:r>
            <w:r w:rsidRPr="0095513A">
              <w:rPr>
                <w:rFonts w:cs="Arial"/>
                <w:color w:val="52565C"/>
                <w:spacing w:val="-7"/>
                <w:sz w:val="16"/>
                <w:lang w:val="en-NZ"/>
              </w:rPr>
              <w:t xml:space="preserve"> </w:t>
            </w:r>
            <w:r w:rsidRPr="0095513A">
              <w:rPr>
                <w:rFonts w:cs="Arial"/>
                <w:color w:val="52565C"/>
                <w:spacing w:val="-4"/>
                <w:sz w:val="16"/>
                <w:lang w:val="en-NZ"/>
              </w:rPr>
              <w:t>high</w:t>
            </w:r>
            <w:r w:rsidRPr="0095513A">
              <w:rPr>
                <w:rFonts w:cs="Arial"/>
                <w:color w:val="52565C"/>
                <w:spacing w:val="-7"/>
                <w:sz w:val="16"/>
                <w:lang w:val="en-NZ"/>
              </w:rPr>
              <w:t xml:space="preserve"> </w:t>
            </w:r>
            <w:r w:rsidRPr="0095513A">
              <w:rPr>
                <w:rFonts w:cs="Arial"/>
                <w:color w:val="52565C"/>
                <w:spacing w:val="-4"/>
                <w:sz w:val="16"/>
                <w:lang w:val="en-NZ"/>
              </w:rPr>
              <w:t>life</w:t>
            </w:r>
            <w:r w:rsidRPr="0095513A">
              <w:rPr>
                <w:rFonts w:cs="Arial"/>
                <w:color w:val="52565C"/>
                <w:spacing w:val="-7"/>
                <w:sz w:val="16"/>
                <w:lang w:val="en-NZ"/>
              </w:rPr>
              <w:t xml:space="preserve"> </w:t>
            </w:r>
            <w:r w:rsidRPr="0095513A">
              <w:rPr>
                <w:rFonts w:cs="Arial"/>
                <w:color w:val="52565C"/>
                <w:spacing w:val="-4"/>
                <w:sz w:val="16"/>
                <w:lang w:val="en-NZ"/>
              </w:rPr>
              <w:t>satisfaction</w:t>
            </w:r>
          </w:p>
        </w:tc>
        <w:tc>
          <w:tcPr>
            <w:tcW w:w="1406" w:type="dxa"/>
          </w:tcPr>
          <w:p w14:paraId="6FFE8953" w14:textId="77777777" w:rsidR="002A5127" w:rsidRPr="0095513A" w:rsidRDefault="002A5127">
            <w:pPr>
              <w:pStyle w:val="TableParagraph"/>
              <w:spacing w:before="11"/>
              <w:rPr>
                <w:rFonts w:cs="Arial"/>
                <w:lang w:val="en-NZ"/>
              </w:rPr>
            </w:pPr>
          </w:p>
          <w:p w14:paraId="6FFE8954" w14:textId="77777777" w:rsidR="002A5127" w:rsidRPr="0095513A" w:rsidRDefault="00E329F4">
            <w:pPr>
              <w:pStyle w:val="TableParagraph"/>
              <w:ind w:left="112"/>
              <w:rPr>
                <w:rFonts w:cs="Arial"/>
                <w:sz w:val="16"/>
                <w:lang w:val="en-NZ"/>
              </w:rPr>
            </w:pPr>
            <w:r w:rsidRPr="0095513A">
              <w:rPr>
                <w:rFonts w:cs="Arial"/>
                <w:color w:val="52565C"/>
                <w:sz w:val="16"/>
                <w:lang w:val="en-NZ"/>
              </w:rPr>
              <w:t>81%</w:t>
            </w:r>
          </w:p>
        </w:tc>
        <w:tc>
          <w:tcPr>
            <w:tcW w:w="1288" w:type="dxa"/>
            <w:tcBorders>
              <w:right w:val="nil"/>
            </w:tcBorders>
          </w:tcPr>
          <w:p w14:paraId="6FFE8955" w14:textId="77777777" w:rsidR="002A5127" w:rsidRPr="0095513A" w:rsidRDefault="002A5127">
            <w:pPr>
              <w:pStyle w:val="TableParagraph"/>
              <w:spacing w:before="2"/>
              <w:rPr>
                <w:rFonts w:cs="Arial"/>
                <w:sz w:val="16"/>
                <w:lang w:val="en-NZ"/>
              </w:rPr>
            </w:pPr>
          </w:p>
          <w:p w14:paraId="6FFE8956" w14:textId="77777777" w:rsidR="002A5127" w:rsidRPr="0095513A" w:rsidRDefault="00E329F4">
            <w:pPr>
              <w:pStyle w:val="TableParagraph"/>
              <w:spacing w:before="1" w:line="225" w:lineRule="auto"/>
              <w:ind w:left="112" w:right="206"/>
              <w:rPr>
                <w:rFonts w:cs="Arial"/>
                <w:sz w:val="16"/>
                <w:lang w:val="en-NZ"/>
              </w:rPr>
            </w:pPr>
            <w:r w:rsidRPr="0095513A">
              <w:rPr>
                <w:rFonts w:cs="Arial"/>
                <w:color w:val="52565C"/>
                <w:spacing w:val="-4"/>
                <w:sz w:val="16"/>
                <w:lang w:val="en-NZ"/>
              </w:rPr>
              <w:t>General Social</w:t>
            </w:r>
            <w:r w:rsidRPr="0095513A">
              <w:rPr>
                <w:rFonts w:cs="Arial"/>
                <w:color w:val="52565C"/>
                <w:spacing w:val="-34"/>
                <w:sz w:val="16"/>
                <w:lang w:val="en-NZ"/>
              </w:rPr>
              <w:t xml:space="preserve"> </w:t>
            </w:r>
            <w:r w:rsidRPr="0095513A">
              <w:rPr>
                <w:rFonts w:cs="Arial"/>
                <w:color w:val="52565C"/>
                <w:spacing w:val="-4"/>
                <w:sz w:val="16"/>
                <w:lang w:val="en-NZ"/>
              </w:rPr>
              <w:t>Survey</w:t>
            </w:r>
            <w:r w:rsidRPr="0095513A">
              <w:rPr>
                <w:rFonts w:cs="Arial"/>
                <w:color w:val="52565C"/>
                <w:spacing w:val="-10"/>
                <w:sz w:val="16"/>
                <w:lang w:val="en-NZ"/>
              </w:rPr>
              <w:t xml:space="preserve"> </w:t>
            </w:r>
            <w:r w:rsidRPr="0095513A">
              <w:rPr>
                <w:rFonts w:cs="Arial"/>
                <w:color w:val="52565C"/>
                <w:spacing w:val="-4"/>
                <w:sz w:val="16"/>
                <w:lang w:val="en-NZ"/>
              </w:rPr>
              <w:t>2018</w:t>
            </w:r>
          </w:p>
        </w:tc>
      </w:tr>
      <w:tr w:rsidR="002A5127" w:rsidRPr="0095513A" w14:paraId="6FFE8963" w14:textId="77777777" w:rsidTr="00A72C89">
        <w:trPr>
          <w:trHeight w:val="1288"/>
        </w:trPr>
        <w:tc>
          <w:tcPr>
            <w:tcW w:w="905" w:type="dxa"/>
            <w:vMerge/>
            <w:tcBorders>
              <w:top w:val="nil"/>
              <w:left w:val="nil"/>
            </w:tcBorders>
            <w:textDirection w:val="btLr"/>
          </w:tcPr>
          <w:p w14:paraId="6FFE8958" w14:textId="77777777" w:rsidR="002A5127" w:rsidRPr="0095513A" w:rsidRDefault="002A5127">
            <w:pPr>
              <w:rPr>
                <w:rFonts w:cs="Arial"/>
                <w:iCs/>
                <w:sz w:val="18"/>
                <w:szCs w:val="18"/>
              </w:rPr>
            </w:pPr>
          </w:p>
        </w:tc>
        <w:tc>
          <w:tcPr>
            <w:tcW w:w="3081" w:type="dxa"/>
          </w:tcPr>
          <w:p w14:paraId="6FFE8959" w14:textId="77777777" w:rsidR="002A5127" w:rsidRPr="0095513A" w:rsidRDefault="002A5127">
            <w:pPr>
              <w:pStyle w:val="TableParagraph"/>
              <w:spacing w:before="2"/>
              <w:rPr>
                <w:rFonts w:cs="Arial"/>
                <w:sz w:val="16"/>
                <w:lang w:val="en-NZ"/>
              </w:rPr>
            </w:pPr>
          </w:p>
          <w:p w14:paraId="6FFE895A" w14:textId="77777777" w:rsidR="002A5127" w:rsidRPr="0095513A" w:rsidRDefault="00E329F4">
            <w:pPr>
              <w:pStyle w:val="TableParagraph"/>
              <w:spacing w:before="1" w:line="225" w:lineRule="auto"/>
              <w:ind w:left="112" w:right="324"/>
              <w:rPr>
                <w:rFonts w:cs="Arial"/>
                <w:sz w:val="16"/>
                <w:lang w:val="en-NZ"/>
              </w:rPr>
            </w:pPr>
            <w:r w:rsidRPr="0095513A">
              <w:rPr>
                <w:rFonts w:cs="Arial"/>
                <w:color w:val="52565C"/>
                <w:spacing w:val="-4"/>
                <w:sz w:val="16"/>
                <w:lang w:val="en-NZ"/>
              </w:rPr>
              <w:t xml:space="preserve">People feel their </w:t>
            </w:r>
            <w:r w:rsidRPr="0095513A">
              <w:rPr>
                <w:rFonts w:cs="Arial"/>
                <w:color w:val="52565C"/>
                <w:spacing w:val="-3"/>
                <w:sz w:val="16"/>
                <w:lang w:val="en-NZ"/>
              </w:rPr>
              <w:t>opinions are heard</w:t>
            </w:r>
            <w:r w:rsidRPr="0095513A">
              <w:rPr>
                <w:rFonts w:cs="Arial"/>
                <w:color w:val="52565C"/>
                <w:spacing w:val="-2"/>
                <w:sz w:val="16"/>
                <w:lang w:val="en-NZ"/>
              </w:rPr>
              <w:t xml:space="preserve"> </w:t>
            </w:r>
            <w:r w:rsidRPr="0095513A">
              <w:rPr>
                <w:rFonts w:cs="Arial"/>
                <w:color w:val="52565C"/>
                <w:spacing w:val="-4"/>
                <w:sz w:val="16"/>
                <w:lang w:val="en-NZ"/>
              </w:rPr>
              <w:t xml:space="preserve">and respected, and they </w:t>
            </w:r>
            <w:r w:rsidRPr="0095513A">
              <w:rPr>
                <w:rFonts w:cs="Arial"/>
                <w:color w:val="52565C"/>
                <w:spacing w:val="-3"/>
                <w:sz w:val="16"/>
                <w:lang w:val="en-NZ"/>
              </w:rPr>
              <w:t>make self-</w:t>
            </w:r>
            <w:r w:rsidRPr="0095513A">
              <w:rPr>
                <w:rFonts w:cs="Arial"/>
                <w:color w:val="52565C"/>
                <w:spacing w:val="-2"/>
                <w:sz w:val="16"/>
                <w:lang w:val="en-NZ"/>
              </w:rPr>
              <w:t xml:space="preserve"> </w:t>
            </w:r>
            <w:r w:rsidRPr="0095513A">
              <w:rPr>
                <w:rFonts w:cs="Arial"/>
                <w:color w:val="52565C"/>
                <w:spacing w:val="-4"/>
                <w:sz w:val="16"/>
                <w:lang w:val="en-NZ"/>
              </w:rPr>
              <w:t xml:space="preserve">determined decisions </w:t>
            </w:r>
            <w:r w:rsidRPr="0095513A">
              <w:rPr>
                <w:rFonts w:cs="Arial"/>
                <w:color w:val="52565C"/>
                <w:spacing w:val="-3"/>
                <w:sz w:val="16"/>
                <w:lang w:val="en-NZ"/>
              </w:rPr>
              <w:t>about the future</w:t>
            </w:r>
            <w:r w:rsidRPr="0095513A">
              <w:rPr>
                <w:rFonts w:cs="Arial"/>
                <w:color w:val="52565C"/>
                <w:spacing w:val="-34"/>
                <w:sz w:val="16"/>
                <w:lang w:val="en-NZ"/>
              </w:rPr>
              <w:t xml:space="preserve"> </w:t>
            </w:r>
            <w:r w:rsidRPr="0095513A">
              <w:rPr>
                <w:rFonts w:cs="Arial"/>
                <w:color w:val="52565C"/>
                <w:spacing w:val="-4"/>
                <w:sz w:val="16"/>
                <w:lang w:val="en-NZ"/>
              </w:rPr>
              <w:t xml:space="preserve">and have the resources to </w:t>
            </w:r>
            <w:r w:rsidRPr="0095513A">
              <w:rPr>
                <w:rFonts w:cs="Arial"/>
                <w:color w:val="52565C"/>
                <w:spacing w:val="-3"/>
                <w:sz w:val="16"/>
                <w:lang w:val="en-NZ"/>
              </w:rPr>
              <w:t>pursue their</w:t>
            </w:r>
            <w:r w:rsidRPr="0095513A">
              <w:rPr>
                <w:rFonts w:cs="Arial"/>
                <w:color w:val="52565C"/>
                <w:spacing w:val="-34"/>
                <w:sz w:val="16"/>
                <w:lang w:val="en-NZ"/>
              </w:rPr>
              <w:t xml:space="preserve"> </w:t>
            </w:r>
            <w:r w:rsidRPr="0095513A">
              <w:rPr>
                <w:rFonts w:cs="Arial"/>
                <w:color w:val="52565C"/>
                <w:sz w:val="16"/>
                <w:lang w:val="en-NZ"/>
              </w:rPr>
              <w:t>goals.</w:t>
            </w:r>
          </w:p>
        </w:tc>
        <w:tc>
          <w:tcPr>
            <w:tcW w:w="2954" w:type="dxa"/>
          </w:tcPr>
          <w:p w14:paraId="6FFE895B" w14:textId="77777777" w:rsidR="002A5127" w:rsidRPr="0095513A" w:rsidRDefault="002A5127">
            <w:pPr>
              <w:pStyle w:val="TableParagraph"/>
              <w:rPr>
                <w:rFonts w:cs="Arial"/>
                <w:sz w:val="18"/>
                <w:lang w:val="en-NZ"/>
              </w:rPr>
            </w:pPr>
          </w:p>
          <w:p w14:paraId="6FFE895C" w14:textId="77777777" w:rsidR="002A5127" w:rsidRPr="0095513A" w:rsidRDefault="002A5127">
            <w:pPr>
              <w:pStyle w:val="TableParagraph"/>
              <w:spacing w:before="8"/>
              <w:rPr>
                <w:rFonts w:cs="Arial"/>
                <w:sz w:val="20"/>
                <w:lang w:val="en-NZ"/>
              </w:rPr>
            </w:pPr>
          </w:p>
          <w:p w14:paraId="6FFE895D" w14:textId="77777777" w:rsidR="002A5127" w:rsidRPr="0095513A" w:rsidRDefault="00E329F4">
            <w:pPr>
              <w:pStyle w:val="TableParagraph"/>
              <w:spacing w:line="225" w:lineRule="auto"/>
              <w:ind w:left="112" w:right="148"/>
              <w:rPr>
                <w:rFonts w:cs="Arial"/>
                <w:sz w:val="16"/>
                <w:lang w:val="en-NZ"/>
              </w:rPr>
            </w:pPr>
            <w:r w:rsidRPr="0095513A">
              <w:rPr>
                <w:rFonts w:cs="Arial"/>
                <w:color w:val="52565C"/>
                <w:spacing w:val="-4"/>
                <w:sz w:val="16"/>
                <w:lang w:val="en-NZ"/>
              </w:rPr>
              <w:t>The</w:t>
            </w:r>
            <w:r w:rsidRPr="0095513A">
              <w:rPr>
                <w:rFonts w:cs="Arial"/>
                <w:color w:val="52565C"/>
                <w:spacing w:val="-7"/>
                <w:sz w:val="16"/>
                <w:lang w:val="en-NZ"/>
              </w:rPr>
              <w:t xml:space="preserve"> </w:t>
            </w:r>
            <w:r w:rsidRPr="0095513A">
              <w:rPr>
                <w:rFonts w:cs="Arial"/>
                <w:color w:val="52565C"/>
                <w:spacing w:val="-4"/>
                <w:sz w:val="16"/>
                <w:lang w:val="en-NZ"/>
              </w:rPr>
              <w:t>proportion</w:t>
            </w:r>
            <w:r w:rsidRPr="0095513A">
              <w:rPr>
                <w:rFonts w:cs="Arial"/>
                <w:color w:val="52565C"/>
                <w:spacing w:val="-7"/>
                <w:sz w:val="16"/>
                <w:lang w:val="en-NZ"/>
              </w:rPr>
              <w:t xml:space="preserve"> </w:t>
            </w:r>
            <w:r w:rsidRPr="0095513A">
              <w:rPr>
                <w:rFonts w:cs="Arial"/>
                <w:color w:val="52565C"/>
                <w:spacing w:val="-3"/>
                <w:sz w:val="16"/>
                <w:lang w:val="en-NZ"/>
              </w:rPr>
              <w:t>of</w:t>
            </w:r>
            <w:r w:rsidRPr="0095513A">
              <w:rPr>
                <w:rFonts w:cs="Arial"/>
                <w:color w:val="52565C"/>
                <w:spacing w:val="-11"/>
                <w:sz w:val="16"/>
                <w:lang w:val="en-NZ"/>
              </w:rPr>
              <w:t xml:space="preserve"> </w:t>
            </w:r>
            <w:r w:rsidRPr="0095513A">
              <w:rPr>
                <w:rFonts w:cs="Arial"/>
                <w:color w:val="52565C"/>
                <w:spacing w:val="-3"/>
                <w:sz w:val="16"/>
                <w:lang w:val="en-NZ"/>
              </w:rPr>
              <w:t>people</w:t>
            </w:r>
            <w:r w:rsidRPr="0095513A">
              <w:rPr>
                <w:rFonts w:cs="Arial"/>
                <w:color w:val="52565C"/>
                <w:spacing w:val="-7"/>
                <w:sz w:val="16"/>
                <w:lang w:val="en-NZ"/>
              </w:rPr>
              <w:t xml:space="preserve"> </w:t>
            </w:r>
            <w:r w:rsidRPr="0095513A">
              <w:rPr>
                <w:rFonts w:cs="Arial"/>
                <w:color w:val="52565C"/>
                <w:spacing w:val="-3"/>
                <w:sz w:val="16"/>
                <w:lang w:val="en-NZ"/>
              </w:rPr>
              <w:t>who</w:t>
            </w:r>
            <w:r w:rsidRPr="0095513A">
              <w:rPr>
                <w:rFonts w:cs="Arial"/>
                <w:color w:val="52565C"/>
                <w:spacing w:val="-7"/>
                <w:sz w:val="16"/>
                <w:lang w:val="en-NZ"/>
              </w:rPr>
              <w:t xml:space="preserve"> </w:t>
            </w:r>
            <w:r w:rsidRPr="0095513A">
              <w:rPr>
                <w:rFonts w:cs="Arial"/>
                <w:color w:val="52565C"/>
                <w:spacing w:val="-3"/>
                <w:sz w:val="16"/>
                <w:lang w:val="en-NZ"/>
              </w:rPr>
              <w:t>feel</w:t>
            </w:r>
            <w:r w:rsidRPr="0095513A">
              <w:rPr>
                <w:rFonts w:cs="Arial"/>
                <w:color w:val="52565C"/>
                <w:spacing w:val="-9"/>
                <w:sz w:val="16"/>
                <w:lang w:val="en-NZ"/>
              </w:rPr>
              <w:t xml:space="preserve"> </w:t>
            </w:r>
            <w:r w:rsidRPr="0095513A">
              <w:rPr>
                <w:rFonts w:cs="Arial"/>
                <w:color w:val="52565C"/>
                <w:spacing w:val="-3"/>
                <w:sz w:val="16"/>
                <w:lang w:val="en-NZ"/>
              </w:rPr>
              <w:t>they</w:t>
            </w:r>
            <w:r w:rsidRPr="0095513A">
              <w:rPr>
                <w:rFonts w:cs="Arial"/>
                <w:color w:val="52565C"/>
                <w:spacing w:val="-33"/>
                <w:sz w:val="16"/>
                <w:lang w:val="en-NZ"/>
              </w:rPr>
              <w:t xml:space="preserve"> </w:t>
            </w:r>
            <w:r w:rsidRPr="0095513A">
              <w:rPr>
                <w:rFonts w:cs="Arial"/>
                <w:color w:val="52565C"/>
                <w:spacing w:val="-4"/>
                <w:sz w:val="16"/>
                <w:lang w:val="en-NZ"/>
              </w:rPr>
              <w:t>have</w:t>
            </w:r>
            <w:r w:rsidRPr="0095513A">
              <w:rPr>
                <w:rFonts w:cs="Arial"/>
                <w:color w:val="52565C"/>
                <w:spacing w:val="-7"/>
                <w:sz w:val="16"/>
                <w:lang w:val="en-NZ"/>
              </w:rPr>
              <w:t xml:space="preserve"> </w:t>
            </w:r>
            <w:r w:rsidRPr="0095513A">
              <w:rPr>
                <w:rFonts w:cs="Arial"/>
                <w:color w:val="52565C"/>
                <w:spacing w:val="-4"/>
                <w:sz w:val="16"/>
                <w:lang w:val="en-NZ"/>
              </w:rPr>
              <w:t>control</w:t>
            </w:r>
            <w:r w:rsidRPr="0095513A">
              <w:rPr>
                <w:rFonts w:cs="Arial"/>
                <w:color w:val="52565C"/>
                <w:spacing w:val="-7"/>
                <w:sz w:val="16"/>
                <w:lang w:val="en-NZ"/>
              </w:rPr>
              <w:t xml:space="preserve"> </w:t>
            </w:r>
            <w:r w:rsidRPr="0095513A">
              <w:rPr>
                <w:rFonts w:cs="Arial"/>
                <w:color w:val="52565C"/>
                <w:spacing w:val="-4"/>
                <w:sz w:val="16"/>
                <w:lang w:val="en-NZ"/>
              </w:rPr>
              <w:t>over</w:t>
            </w:r>
            <w:r w:rsidRPr="0095513A">
              <w:rPr>
                <w:rFonts w:cs="Arial"/>
                <w:color w:val="52565C"/>
                <w:spacing w:val="-13"/>
                <w:sz w:val="16"/>
                <w:lang w:val="en-NZ"/>
              </w:rPr>
              <w:t xml:space="preserve"> </w:t>
            </w:r>
            <w:r w:rsidRPr="0095513A">
              <w:rPr>
                <w:rFonts w:cs="Arial"/>
                <w:color w:val="52565C"/>
                <w:spacing w:val="-4"/>
                <w:sz w:val="16"/>
                <w:lang w:val="en-NZ"/>
              </w:rPr>
              <w:t>their</w:t>
            </w:r>
            <w:r w:rsidRPr="0095513A">
              <w:rPr>
                <w:rFonts w:cs="Arial"/>
                <w:color w:val="52565C"/>
                <w:spacing w:val="-11"/>
                <w:sz w:val="16"/>
                <w:lang w:val="en-NZ"/>
              </w:rPr>
              <w:t xml:space="preserve"> </w:t>
            </w:r>
            <w:r w:rsidRPr="0095513A">
              <w:rPr>
                <w:rFonts w:cs="Arial"/>
                <w:color w:val="52565C"/>
                <w:spacing w:val="-4"/>
                <w:sz w:val="16"/>
                <w:lang w:val="en-NZ"/>
              </w:rPr>
              <w:t>lives</w:t>
            </w:r>
          </w:p>
        </w:tc>
        <w:tc>
          <w:tcPr>
            <w:tcW w:w="1406" w:type="dxa"/>
          </w:tcPr>
          <w:p w14:paraId="6FFE895E" w14:textId="77777777" w:rsidR="002A5127" w:rsidRPr="0095513A" w:rsidRDefault="002A5127">
            <w:pPr>
              <w:pStyle w:val="TableParagraph"/>
              <w:rPr>
                <w:rFonts w:cs="Arial"/>
                <w:sz w:val="18"/>
                <w:lang w:val="en-NZ"/>
              </w:rPr>
            </w:pPr>
          </w:p>
          <w:p w14:paraId="6FFE895F" w14:textId="77777777" w:rsidR="002A5127" w:rsidRPr="0095513A" w:rsidRDefault="002A5127">
            <w:pPr>
              <w:pStyle w:val="TableParagraph"/>
              <w:rPr>
                <w:rFonts w:cs="Arial"/>
                <w:sz w:val="18"/>
                <w:lang w:val="en-NZ"/>
              </w:rPr>
            </w:pPr>
          </w:p>
          <w:p w14:paraId="6FFE8960" w14:textId="77777777" w:rsidR="002A5127" w:rsidRPr="0095513A" w:rsidRDefault="00E329F4">
            <w:pPr>
              <w:pStyle w:val="TableParagraph"/>
              <w:spacing w:before="113"/>
              <w:ind w:left="145"/>
              <w:rPr>
                <w:rFonts w:cs="Arial"/>
                <w:sz w:val="16"/>
                <w:lang w:val="en-NZ"/>
              </w:rPr>
            </w:pPr>
            <w:r w:rsidRPr="0095513A">
              <w:rPr>
                <w:rFonts w:cs="Arial"/>
                <w:color w:val="52565C"/>
                <w:sz w:val="16"/>
                <w:lang w:val="en-NZ"/>
              </w:rPr>
              <w:t>-</w:t>
            </w:r>
          </w:p>
        </w:tc>
        <w:tc>
          <w:tcPr>
            <w:tcW w:w="1288" w:type="dxa"/>
            <w:tcBorders>
              <w:right w:val="nil"/>
            </w:tcBorders>
          </w:tcPr>
          <w:p w14:paraId="6FFE8961" w14:textId="77777777" w:rsidR="002A5127" w:rsidRPr="0095513A" w:rsidRDefault="002A5127">
            <w:pPr>
              <w:pStyle w:val="TableParagraph"/>
              <w:rPr>
                <w:rFonts w:cs="Arial"/>
                <w:sz w:val="18"/>
                <w:lang w:val="en-NZ"/>
              </w:rPr>
            </w:pPr>
          </w:p>
          <w:p w14:paraId="6FFE8962" w14:textId="77777777" w:rsidR="002A5127" w:rsidRPr="0095513A" w:rsidRDefault="00E329F4">
            <w:pPr>
              <w:pStyle w:val="TableParagraph"/>
              <w:spacing w:before="159" w:line="225" w:lineRule="auto"/>
              <w:ind w:left="112" w:right="156"/>
              <w:rPr>
                <w:rFonts w:cs="Arial"/>
                <w:sz w:val="16"/>
                <w:lang w:val="en-NZ"/>
              </w:rPr>
            </w:pPr>
            <w:r w:rsidRPr="0095513A">
              <w:rPr>
                <w:rFonts w:cs="Arial"/>
                <w:color w:val="52565C"/>
                <w:spacing w:val="-4"/>
                <w:sz w:val="16"/>
                <w:lang w:val="en-NZ"/>
              </w:rPr>
              <w:t>The</w:t>
            </w:r>
            <w:r w:rsidRPr="0095513A">
              <w:rPr>
                <w:rFonts w:cs="Arial"/>
                <w:color w:val="52565C"/>
                <w:spacing w:val="28"/>
                <w:sz w:val="16"/>
                <w:lang w:val="en-NZ"/>
              </w:rPr>
              <w:t xml:space="preserve"> </w:t>
            </w:r>
            <w:r w:rsidRPr="0095513A">
              <w:rPr>
                <w:rFonts w:cs="Arial"/>
                <w:color w:val="52565C"/>
                <w:spacing w:val="-4"/>
                <w:sz w:val="16"/>
                <w:lang w:val="en-NZ"/>
              </w:rPr>
              <w:t>indicator</w:t>
            </w:r>
            <w:r w:rsidRPr="0095513A">
              <w:rPr>
                <w:rFonts w:cs="Arial"/>
                <w:color w:val="52565C"/>
                <w:spacing w:val="-3"/>
                <w:sz w:val="16"/>
                <w:lang w:val="en-NZ"/>
              </w:rPr>
              <w:t xml:space="preserve"> </w:t>
            </w:r>
            <w:r w:rsidRPr="0095513A">
              <w:rPr>
                <w:rFonts w:cs="Arial"/>
                <w:color w:val="52565C"/>
                <w:spacing w:val="-4"/>
                <w:sz w:val="16"/>
                <w:lang w:val="en-NZ"/>
              </w:rPr>
              <w:t>is</w:t>
            </w:r>
            <w:r w:rsidRPr="0095513A">
              <w:rPr>
                <w:rFonts w:cs="Arial"/>
                <w:color w:val="52565C"/>
                <w:spacing w:val="-7"/>
                <w:sz w:val="16"/>
                <w:lang w:val="en-NZ"/>
              </w:rPr>
              <w:t xml:space="preserve"> </w:t>
            </w:r>
            <w:r w:rsidRPr="0095513A">
              <w:rPr>
                <w:rFonts w:cs="Arial"/>
                <w:color w:val="52565C"/>
                <w:spacing w:val="-4"/>
                <w:sz w:val="16"/>
                <w:lang w:val="en-NZ"/>
              </w:rPr>
              <w:t>still</w:t>
            </w:r>
            <w:r w:rsidRPr="0095513A">
              <w:rPr>
                <w:rFonts w:cs="Arial"/>
                <w:color w:val="52565C"/>
                <w:spacing w:val="-9"/>
                <w:sz w:val="16"/>
                <w:lang w:val="en-NZ"/>
              </w:rPr>
              <w:t xml:space="preserve"> </w:t>
            </w:r>
            <w:r w:rsidRPr="0095513A">
              <w:rPr>
                <w:rFonts w:cs="Arial"/>
                <w:color w:val="52565C"/>
                <w:spacing w:val="-3"/>
                <w:sz w:val="16"/>
                <w:lang w:val="en-NZ"/>
              </w:rPr>
              <w:t>yet</w:t>
            </w:r>
            <w:r w:rsidRPr="0095513A">
              <w:rPr>
                <w:rFonts w:cs="Arial"/>
                <w:color w:val="52565C"/>
                <w:spacing w:val="-8"/>
                <w:sz w:val="16"/>
                <w:lang w:val="en-NZ"/>
              </w:rPr>
              <w:t xml:space="preserve"> </w:t>
            </w:r>
            <w:r w:rsidRPr="0095513A">
              <w:rPr>
                <w:rFonts w:cs="Arial"/>
                <w:color w:val="52565C"/>
                <w:spacing w:val="-3"/>
                <w:sz w:val="16"/>
                <w:lang w:val="en-NZ"/>
              </w:rPr>
              <w:t>to</w:t>
            </w:r>
            <w:r w:rsidRPr="0095513A">
              <w:rPr>
                <w:rFonts w:cs="Arial"/>
                <w:color w:val="52565C"/>
                <w:spacing w:val="-6"/>
                <w:sz w:val="16"/>
                <w:lang w:val="en-NZ"/>
              </w:rPr>
              <w:t xml:space="preserve"> </w:t>
            </w:r>
            <w:r w:rsidRPr="0095513A">
              <w:rPr>
                <w:rFonts w:cs="Arial"/>
                <w:color w:val="52565C"/>
                <w:spacing w:val="-3"/>
                <w:sz w:val="16"/>
                <w:lang w:val="en-NZ"/>
              </w:rPr>
              <w:t>be</w:t>
            </w:r>
            <w:r w:rsidRPr="0095513A">
              <w:rPr>
                <w:rFonts w:cs="Arial"/>
                <w:color w:val="52565C"/>
                <w:spacing w:val="-33"/>
                <w:sz w:val="16"/>
                <w:lang w:val="en-NZ"/>
              </w:rPr>
              <w:t xml:space="preserve"> </w:t>
            </w:r>
            <w:r w:rsidRPr="0095513A">
              <w:rPr>
                <w:rFonts w:cs="Arial"/>
                <w:color w:val="52565C"/>
                <w:sz w:val="16"/>
                <w:lang w:val="en-NZ"/>
              </w:rPr>
              <w:t>developed</w:t>
            </w:r>
          </w:p>
        </w:tc>
      </w:tr>
      <w:tr w:rsidR="002A5127" w:rsidRPr="0095513A" w14:paraId="6FFE8971" w14:textId="77777777" w:rsidTr="00A72C89">
        <w:trPr>
          <w:trHeight w:val="748"/>
        </w:trPr>
        <w:tc>
          <w:tcPr>
            <w:tcW w:w="905" w:type="dxa"/>
            <w:vMerge w:val="restart"/>
            <w:tcBorders>
              <w:left w:val="nil"/>
              <w:bottom w:val="nil"/>
            </w:tcBorders>
            <w:textDirection w:val="btLr"/>
          </w:tcPr>
          <w:p w14:paraId="6FFE8964" w14:textId="77777777" w:rsidR="002A5127" w:rsidRPr="0095513A" w:rsidRDefault="002A5127">
            <w:pPr>
              <w:pStyle w:val="TableParagraph"/>
              <w:spacing w:before="1"/>
              <w:rPr>
                <w:rFonts w:cs="Arial"/>
                <w:sz w:val="18"/>
                <w:szCs w:val="18"/>
                <w:lang w:val="en-NZ"/>
              </w:rPr>
            </w:pPr>
          </w:p>
          <w:p w14:paraId="6FFE8965" w14:textId="77777777" w:rsidR="002A5127" w:rsidRPr="0095513A" w:rsidRDefault="00E329F4" w:rsidP="007167BA">
            <w:pPr>
              <w:pStyle w:val="TableParagraph"/>
              <w:ind w:left="260"/>
              <w:jc w:val="both"/>
              <w:rPr>
                <w:rFonts w:cs="Arial"/>
                <w:sz w:val="18"/>
                <w:szCs w:val="18"/>
                <w:lang w:val="en-NZ"/>
              </w:rPr>
            </w:pPr>
            <w:r w:rsidRPr="0095513A">
              <w:rPr>
                <w:rFonts w:cs="Arial"/>
                <w:color w:val="52565C"/>
                <w:spacing w:val="-2"/>
                <w:sz w:val="18"/>
                <w:szCs w:val="18"/>
                <w:lang w:val="en-NZ"/>
              </w:rPr>
              <w:t>Tino</w:t>
            </w:r>
            <w:r w:rsidRPr="0095513A">
              <w:rPr>
                <w:rFonts w:cs="Arial"/>
                <w:color w:val="52565C"/>
                <w:spacing w:val="-6"/>
                <w:sz w:val="18"/>
                <w:szCs w:val="18"/>
                <w:lang w:val="en-NZ"/>
              </w:rPr>
              <w:t xml:space="preserve"> </w:t>
            </w:r>
            <w:r w:rsidRPr="0095513A">
              <w:rPr>
                <w:rFonts w:cs="Arial"/>
                <w:color w:val="52565C"/>
                <w:spacing w:val="-2"/>
                <w:sz w:val="18"/>
                <w:szCs w:val="18"/>
                <w:lang w:val="en-NZ"/>
              </w:rPr>
              <w:t>rangatiratanga</w:t>
            </w:r>
            <w:r w:rsidRPr="0095513A">
              <w:rPr>
                <w:rFonts w:cs="Arial"/>
                <w:color w:val="52565C"/>
                <w:spacing w:val="-6"/>
                <w:sz w:val="18"/>
                <w:szCs w:val="18"/>
                <w:lang w:val="en-NZ"/>
              </w:rPr>
              <w:t xml:space="preserve"> </w:t>
            </w:r>
            <w:r w:rsidRPr="0095513A">
              <w:rPr>
                <w:rFonts w:cs="Arial"/>
                <w:color w:val="52565C"/>
                <w:spacing w:val="-1"/>
                <w:sz w:val="18"/>
                <w:szCs w:val="18"/>
                <w:lang w:val="en-NZ"/>
              </w:rPr>
              <w:t>me</w:t>
            </w:r>
          </w:p>
        </w:tc>
        <w:tc>
          <w:tcPr>
            <w:tcW w:w="3081" w:type="dxa"/>
            <w:vMerge w:val="restart"/>
            <w:tcBorders>
              <w:bottom w:val="nil"/>
            </w:tcBorders>
          </w:tcPr>
          <w:p w14:paraId="6FFE8966" w14:textId="77777777" w:rsidR="002A5127" w:rsidRPr="0095513A" w:rsidRDefault="002A5127">
            <w:pPr>
              <w:pStyle w:val="TableParagraph"/>
              <w:rPr>
                <w:rFonts w:cs="Arial"/>
                <w:sz w:val="18"/>
                <w:lang w:val="en-NZ"/>
              </w:rPr>
            </w:pPr>
          </w:p>
          <w:p w14:paraId="6FFE8967" w14:textId="77777777" w:rsidR="002A5127" w:rsidRPr="0095513A" w:rsidRDefault="002A5127">
            <w:pPr>
              <w:pStyle w:val="TableParagraph"/>
              <w:rPr>
                <w:rFonts w:cs="Arial"/>
                <w:sz w:val="18"/>
                <w:lang w:val="en-NZ"/>
              </w:rPr>
            </w:pPr>
          </w:p>
          <w:p w14:paraId="6FFE8968" w14:textId="77777777" w:rsidR="002A5127" w:rsidRPr="0095513A" w:rsidRDefault="002A5127">
            <w:pPr>
              <w:pStyle w:val="TableParagraph"/>
              <w:rPr>
                <w:rFonts w:cs="Arial"/>
                <w:sz w:val="18"/>
                <w:lang w:val="en-NZ"/>
              </w:rPr>
            </w:pPr>
          </w:p>
          <w:p w14:paraId="6FFE8969" w14:textId="77777777" w:rsidR="002A5127" w:rsidRPr="0095513A" w:rsidRDefault="002A5127">
            <w:pPr>
              <w:pStyle w:val="TableParagraph"/>
              <w:rPr>
                <w:rFonts w:cs="Arial"/>
                <w:sz w:val="18"/>
                <w:lang w:val="en-NZ"/>
              </w:rPr>
            </w:pPr>
          </w:p>
          <w:p w14:paraId="6FFE896A" w14:textId="77777777" w:rsidR="002A5127" w:rsidRPr="0095513A" w:rsidRDefault="00E329F4">
            <w:pPr>
              <w:pStyle w:val="TableParagraph"/>
              <w:spacing w:before="157" w:line="225" w:lineRule="auto"/>
              <w:ind w:left="112" w:right="21"/>
              <w:rPr>
                <w:rFonts w:cs="Arial"/>
                <w:sz w:val="16"/>
                <w:lang w:val="en-NZ"/>
              </w:rPr>
            </w:pPr>
            <w:r w:rsidRPr="0095513A">
              <w:rPr>
                <w:rFonts w:cs="Arial"/>
                <w:color w:val="52565C"/>
                <w:spacing w:val="-4"/>
                <w:sz w:val="16"/>
                <w:lang w:val="en-NZ"/>
              </w:rPr>
              <w:t xml:space="preserve">Māori exercise authority </w:t>
            </w:r>
            <w:r w:rsidRPr="0095513A">
              <w:rPr>
                <w:rFonts w:cs="Arial"/>
                <w:color w:val="52565C"/>
                <w:spacing w:val="-3"/>
                <w:sz w:val="16"/>
                <w:lang w:val="en-NZ"/>
              </w:rPr>
              <w:t>and make</w:t>
            </w:r>
            <w:r w:rsidRPr="0095513A">
              <w:rPr>
                <w:rFonts w:cs="Arial"/>
                <w:color w:val="52565C"/>
                <w:spacing w:val="-2"/>
                <w:sz w:val="16"/>
                <w:lang w:val="en-NZ"/>
              </w:rPr>
              <w:t xml:space="preserve"> </w:t>
            </w:r>
            <w:r w:rsidRPr="0095513A">
              <w:rPr>
                <w:rFonts w:cs="Arial"/>
                <w:color w:val="52565C"/>
                <w:spacing w:val="-4"/>
                <w:sz w:val="16"/>
                <w:lang w:val="en-NZ"/>
              </w:rPr>
              <w:t xml:space="preserve">decisions </w:t>
            </w:r>
            <w:r w:rsidRPr="0095513A">
              <w:rPr>
                <w:rFonts w:cs="Arial"/>
                <w:color w:val="52565C"/>
                <w:spacing w:val="-3"/>
                <w:sz w:val="16"/>
                <w:lang w:val="en-NZ"/>
              </w:rPr>
              <w:t>about how to flourish, and tino</w:t>
            </w:r>
            <w:r w:rsidRPr="0095513A">
              <w:rPr>
                <w:rFonts w:cs="Arial"/>
                <w:color w:val="52565C"/>
                <w:spacing w:val="-2"/>
                <w:sz w:val="16"/>
                <w:lang w:val="en-NZ"/>
              </w:rPr>
              <w:t xml:space="preserve"> </w:t>
            </w:r>
            <w:r w:rsidRPr="0095513A">
              <w:rPr>
                <w:rFonts w:cs="Arial"/>
                <w:color w:val="52565C"/>
                <w:spacing w:val="-4"/>
                <w:sz w:val="16"/>
                <w:lang w:val="en-NZ"/>
              </w:rPr>
              <w:t>rangatiratanga</w:t>
            </w:r>
            <w:r w:rsidRPr="0095513A">
              <w:rPr>
                <w:rFonts w:cs="Arial"/>
                <w:color w:val="52565C"/>
                <w:spacing w:val="-7"/>
                <w:sz w:val="16"/>
                <w:lang w:val="en-NZ"/>
              </w:rPr>
              <w:t xml:space="preserve"> </w:t>
            </w:r>
            <w:r w:rsidRPr="0095513A">
              <w:rPr>
                <w:rFonts w:cs="Arial"/>
                <w:color w:val="52565C"/>
                <w:spacing w:val="-4"/>
                <w:sz w:val="16"/>
                <w:lang w:val="en-NZ"/>
              </w:rPr>
              <w:t>is</w:t>
            </w:r>
            <w:r w:rsidRPr="0095513A">
              <w:rPr>
                <w:rFonts w:cs="Arial"/>
                <w:color w:val="52565C"/>
                <w:spacing w:val="-7"/>
                <w:sz w:val="16"/>
                <w:lang w:val="en-NZ"/>
              </w:rPr>
              <w:t xml:space="preserve"> </w:t>
            </w:r>
            <w:r w:rsidRPr="0095513A">
              <w:rPr>
                <w:rFonts w:cs="Arial"/>
                <w:color w:val="52565C"/>
                <w:spacing w:val="-4"/>
                <w:sz w:val="16"/>
                <w:lang w:val="en-NZ"/>
              </w:rPr>
              <w:t>expressed</w:t>
            </w:r>
            <w:r w:rsidRPr="0095513A">
              <w:rPr>
                <w:rFonts w:cs="Arial"/>
                <w:color w:val="52565C"/>
                <w:spacing w:val="-7"/>
                <w:sz w:val="16"/>
                <w:lang w:val="en-NZ"/>
              </w:rPr>
              <w:t xml:space="preserve"> </w:t>
            </w:r>
            <w:r w:rsidRPr="0095513A">
              <w:rPr>
                <w:rFonts w:cs="Arial"/>
                <w:color w:val="52565C"/>
                <w:spacing w:val="-4"/>
                <w:sz w:val="16"/>
                <w:lang w:val="en-NZ"/>
              </w:rPr>
              <w:t>in</w:t>
            </w:r>
            <w:r w:rsidRPr="0095513A">
              <w:rPr>
                <w:rFonts w:cs="Arial"/>
                <w:color w:val="52565C"/>
                <w:spacing w:val="-7"/>
                <w:sz w:val="16"/>
                <w:lang w:val="en-NZ"/>
              </w:rPr>
              <w:t xml:space="preserve"> </w:t>
            </w:r>
            <w:r w:rsidRPr="0095513A">
              <w:rPr>
                <w:rFonts w:cs="Arial"/>
                <w:color w:val="52565C"/>
                <w:spacing w:val="-4"/>
                <w:sz w:val="16"/>
                <w:lang w:val="en-NZ"/>
              </w:rPr>
              <w:t>many</w:t>
            </w:r>
            <w:r w:rsidRPr="0095513A">
              <w:rPr>
                <w:rFonts w:cs="Arial"/>
                <w:color w:val="52565C"/>
                <w:spacing w:val="-10"/>
                <w:sz w:val="16"/>
                <w:lang w:val="en-NZ"/>
              </w:rPr>
              <w:t xml:space="preserve"> </w:t>
            </w:r>
            <w:r w:rsidRPr="0095513A">
              <w:rPr>
                <w:rFonts w:cs="Arial"/>
                <w:color w:val="52565C"/>
                <w:spacing w:val="-4"/>
                <w:sz w:val="16"/>
                <w:lang w:val="en-NZ"/>
              </w:rPr>
              <w:t>ways.</w:t>
            </w:r>
          </w:p>
        </w:tc>
        <w:tc>
          <w:tcPr>
            <w:tcW w:w="2954" w:type="dxa"/>
          </w:tcPr>
          <w:p w14:paraId="6FFE896B" w14:textId="77777777" w:rsidR="002A5127" w:rsidRPr="0095513A" w:rsidRDefault="002A5127">
            <w:pPr>
              <w:pStyle w:val="TableParagraph"/>
              <w:spacing w:before="2"/>
              <w:rPr>
                <w:rFonts w:cs="Arial"/>
                <w:sz w:val="16"/>
                <w:lang w:val="en-NZ"/>
              </w:rPr>
            </w:pPr>
          </w:p>
          <w:p w14:paraId="6FFE896C" w14:textId="77777777" w:rsidR="002A5127" w:rsidRPr="0095513A" w:rsidRDefault="00E329F4">
            <w:pPr>
              <w:pStyle w:val="TableParagraph"/>
              <w:spacing w:line="225" w:lineRule="auto"/>
              <w:ind w:left="112"/>
              <w:rPr>
                <w:rFonts w:cs="Arial"/>
                <w:sz w:val="16"/>
                <w:lang w:val="en-NZ"/>
              </w:rPr>
            </w:pPr>
            <w:r w:rsidRPr="0095513A">
              <w:rPr>
                <w:rFonts w:cs="Arial"/>
                <w:color w:val="52565C"/>
                <w:spacing w:val="-8"/>
                <w:sz w:val="16"/>
                <w:lang w:val="en-NZ"/>
              </w:rPr>
              <w:t>The</w:t>
            </w:r>
            <w:r w:rsidRPr="0095513A">
              <w:rPr>
                <w:rFonts w:cs="Arial"/>
                <w:color w:val="52565C"/>
                <w:spacing w:val="-16"/>
                <w:sz w:val="16"/>
                <w:lang w:val="en-NZ"/>
              </w:rPr>
              <w:t xml:space="preserve"> </w:t>
            </w:r>
            <w:r w:rsidRPr="0095513A">
              <w:rPr>
                <w:rFonts w:cs="Arial"/>
                <w:color w:val="52565C"/>
                <w:spacing w:val="-7"/>
                <w:sz w:val="16"/>
                <w:lang w:val="en-NZ"/>
              </w:rPr>
              <w:t>proportion</w:t>
            </w:r>
            <w:r w:rsidRPr="0095513A">
              <w:rPr>
                <w:rFonts w:cs="Arial"/>
                <w:color w:val="52565C"/>
                <w:spacing w:val="-16"/>
                <w:sz w:val="16"/>
                <w:lang w:val="en-NZ"/>
              </w:rPr>
              <w:t xml:space="preserve"> </w:t>
            </w:r>
            <w:r w:rsidRPr="0095513A">
              <w:rPr>
                <w:rFonts w:cs="Arial"/>
                <w:color w:val="52565C"/>
                <w:spacing w:val="-7"/>
                <w:sz w:val="16"/>
                <w:lang w:val="en-NZ"/>
              </w:rPr>
              <w:t>of</w:t>
            </w:r>
            <w:r w:rsidRPr="0095513A">
              <w:rPr>
                <w:rFonts w:cs="Arial"/>
                <w:color w:val="52565C"/>
                <w:spacing w:val="-19"/>
                <w:sz w:val="16"/>
                <w:lang w:val="en-NZ"/>
              </w:rPr>
              <w:t xml:space="preserve"> </w:t>
            </w:r>
            <w:r w:rsidRPr="0095513A">
              <w:rPr>
                <w:rFonts w:cs="Arial"/>
                <w:color w:val="52565C"/>
                <w:spacing w:val="-7"/>
                <w:sz w:val="16"/>
                <w:lang w:val="en-NZ"/>
              </w:rPr>
              <w:t>Māori</w:t>
            </w:r>
            <w:r w:rsidRPr="0095513A">
              <w:rPr>
                <w:rFonts w:cs="Arial"/>
                <w:color w:val="52565C"/>
                <w:spacing w:val="-16"/>
                <w:sz w:val="16"/>
                <w:lang w:val="en-NZ"/>
              </w:rPr>
              <w:t xml:space="preserve"> </w:t>
            </w:r>
            <w:r w:rsidRPr="0095513A">
              <w:rPr>
                <w:rFonts w:cs="Arial"/>
                <w:color w:val="52565C"/>
                <w:spacing w:val="-7"/>
                <w:sz w:val="16"/>
                <w:lang w:val="en-NZ"/>
              </w:rPr>
              <w:t>adults</w:t>
            </w:r>
            <w:r w:rsidRPr="0095513A">
              <w:rPr>
                <w:rFonts w:cs="Arial"/>
                <w:color w:val="52565C"/>
                <w:spacing w:val="-15"/>
                <w:sz w:val="16"/>
                <w:lang w:val="en-NZ"/>
              </w:rPr>
              <w:t xml:space="preserve"> </w:t>
            </w:r>
            <w:r w:rsidRPr="0095513A">
              <w:rPr>
                <w:rFonts w:cs="Arial"/>
                <w:color w:val="52565C"/>
                <w:spacing w:val="-7"/>
                <w:sz w:val="16"/>
                <w:lang w:val="en-NZ"/>
              </w:rPr>
              <w:t>who</w:t>
            </w:r>
            <w:r w:rsidRPr="0095513A">
              <w:rPr>
                <w:rFonts w:cs="Arial"/>
                <w:color w:val="52565C"/>
                <w:spacing w:val="-16"/>
                <w:sz w:val="16"/>
                <w:lang w:val="en-NZ"/>
              </w:rPr>
              <w:t xml:space="preserve"> </w:t>
            </w:r>
            <w:r w:rsidRPr="0095513A">
              <w:rPr>
                <w:rFonts w:cs="Arial"/>
                <w:color w:val="52565C"/>
                <w:spacing w:val="-7"/>
                <w:sz w:val="16"/>
                <w:lang w:val="en-NZ"/>
              </w:rPr>
              <w:t>are</w:t>
            </w:r>
            <w:r w:rsidRPr="0095513A">
              <w:rPr>
                <w:rFonts w:cs="Arial"/>
                <w:color w:val="52565C"/>
                <w:spacing w:val="-33"/>
                <w:sz w:val="16"/>
                <w:lang w:val="en-NZ"/>
              </w:rPr>
              <w:t xml:space="preserve"> </w:t>
            </w:r>
            <w:r w:rsidRPr="0095513A">
              <w:rPr>
                <w:rFonts w:cs="Arial"/>
                <w:color w:val="52565C"/>
                <w:spacing w:val="-8"/>
                <w:sz w:val="16"/>
                <w:lang w:val="en-NZ"/>
              </w:rPr>
              <w:t>registered</w:t>
            </w:r>
            <w:r w:rsidRPr="0095513A">
              <w:rPr>
                <w:rFonts w:cs="Arial"/>
                <w:color w:val="52565C"/>
                <w:spacing w:val="-16"/>
                <w:sz w:val="16"/>
                <w:lang w:val="en-NZ"/>
              </w:rPr>
              <w:t xml:space="preserve"> </w:t>
            </w:r>
            <w:r w:rsidRPr="0095513A">
              <w:rPr>
                <w:rFonts w:cs="Arial"/>
                <w:color w:val="52565C"/>
                <w:spacing w:val="-7"/>
                <w:sz w:val="16"/>
                <w:lang w:val="en-NZ"/>
              </w:rPr>
              <w:t>with</w:t>
            </w:r>
            <w:r w:rsidRPr="0095513A">
              <w:rPr>
                <w:rFonts w:cs="Arial"/>
                <w:color w:val="52565C"/>
                <w:spacing w:val="-19"/>
                <w:sz w:val="16"/>
                <w:lang w:val="en-NZ"/>
              </w:rPr>
              <w:t xml:space="preserve"> </w:t>
            </w:r>
            <w:r w:rsidRPr="0095513A">
              <w:rPr>
                <w:rFonts w:cs="Arial"/>
                <w:color w:val="52565C"/>
                <w:spacing w:val="-7"/>
                <w:sz w:val="16"/>
                <w:lang w:val="en-NZ"/>
              </w:rPr>
              <w:t>their</w:t>
            </w:r>
            <w:r w:rsidRPr="0095513A">
              <w:rPr>
                <w:rFonts w:cs="Arial"/>
                <w:color w:val="52565C"/>
                <w:spacing w:val="-20"/>
                <w:sz w:val="16"/>
                <w:lang w:val="en-NZ"/>
              </w:rPr>
              <w:t xml:space="preserve"> </w:t>
            </w:r>
            <w:r w:rsidRPr="0095513A">
              <w:rPr>
                <w:rFonts w:cs="Arial"/>
                <w:color w:val="52565C"/>
                <w:spacing w:val="-7"/>
                <w:sz w:val="16"/>
                <w:lang w:val="en-NZ"/>
              </w:rPr>
              <w:t>iwi</w:t>
            </w:r>
          </w:p>
        </w:tc>
        <w:tc>
          <w:tcPr>
            <w:tcW w:w="1406" w:type="dxa"/>
          </w:tcPr>
          <w:p w14:paraId="6FFE896D" w14:textId="77777777" w:rsidR="002A5127" w:rsidRPr="0095513A" w:rsidRDefault="002A5127">
            <w:pPr>
              <w:pStyle w:val="TableParagraph"/>
              <w:spacing w:before="11"/>
              <w:rPr>
                <w:rFonts w:cs="Arial"/>
                <w:lang w:val="en-NZ"/>
              </w:rPr>
            </w:pPr>
          </w:p>
          <w:p w14:paraId="6FFE896E" w14:textId="77777777" w:rsidR="002A5127" w:rsidRPr="0095513A" w:rsidRDefault="00E329F4">
            <w:pPr>
              <w:pStyle w:val="TableParagraph"/>
              <w:ind w:left="112"/>
              <w:rPr>
                <w:rFonts w:cs="Arial"/>
                <w:sz w:val="16"/>
                <w:lang w:val="en-NZ"/>
              </w:rPr>
            </w:pPr>
            <w:r w:rsidRPr="0095513A">
              <w:rPr>
                <w:rFonts w:cs="Arial"/>
                <w:color w:val="52565C"/>
                <w:sz w:val="16"/>
                <w:lang w:val="en-NZ"/>
              </w:rPr>
              <w:t>47%</w:t>
            </w:r>
          </w:p>
        </w:tc>
        <w:tc>
          <w:tcPr>
            <w:tcW w:w="1288" w:type="dxa"/>
            <w:tcBorders>
              <w:right w:val="nil"/>
            </w:tcBorders>
          </w:tcPr>
          <w:p w14:paraId="6FFE896F" w14:textId="77777777" w:rsidR="002A5127" w:rsidRPr="0095513A" w:rsidRDefault="002A5127">
            <w:pPr>
              <w:pStyle w:val="TableParagraph"/>
              <w:spacing w:before="2"/>
              <w:rPr>
                <w:rFonts w:cs="Arial"/>
                <w:sz w:val="16"/>
                <w:lang w:val="en-NZ"/>
              </w:rPr>
            </w:pPr>
          </w:p>
          <w:p w14:paraId="6FFE8970" w14:textId="77777777" w:rsidR="002A5127" w:rsidRPr="0095513A" w:rsidRDefault="00E329F4">
            <w:pPr>
              <w:pStyle w:val="TableParagraph"/>
              <w:spacing w:line="225" w:lineRule="auto"/>
              <w:ind w:left="112" w:right="206"/>
              <w:rPr>
                <w:rFonts w:cs="Arial"/>
                <w:sz w:val="16"/>
                <w:lang w:val="en-NZ"/>
              </w:rPr>
            </w:pPr>
            <w:r w:rsidRPr="0095513A">
              <w:rPr>
                <w:rFonts w:cs="Arial"/>
                <w:color w:val="52565C"/>
                <w:spacing w:val="-11"/>
                <w:sz w:val="16"/>
                <w:lang w:val="en-NZ"/>
              </w:rPr>
              <w:t>Te Kupenga</w:t>
            </w:r>
            <w:r w:rsidRPr="0095513A">
              <w:rPr>
                <w:rFonts w:cs="Arial"/>
                <w:color w:val="52565C"/>
                <w:spacing w:val="-34"/>
                <w:sz w:val="16"/>
                <w:lang w:val="en-NZ"/>
              </w:rPr>
              <w:t xml:space="preserve"> </w:t>
            </w:r>
            <w:r w:rsidRPr="0095513A">
              <w:rPr>
                <w:rFonts w:cs="Arial"/>
                <w:color w:val="52565C"/>
                <w:sz w:val="16"/>
                <w:lang w:val="en-NZ"/>
              </w:rPr>
              <w:t>2018</w:t>
            </w:r>
          </w:p>
        </w:tc>
      </w:tr>
      <w:tr w:rsidR="002A5127" w:rsidRPr="0095513A" w14:paraId="6FFE897A" w14:textId="77777777" w:rsidTr="00A72C89">
        <w:trPr>
          <w:trHeight w:val="748"/>
        </w:trPr>
        <w:tc>
          <w:tcPr>
            <w:tcW w:w="905" w:type="dxa"/>
            <w:vMerge/>
            <w:tcBorders>
              <w:top w:val="nil"/>
              <w:left w:val="nil"/>
              <w:bottom w:val="nil"/>
            </w:tcBorders>
            <w:textDirection w:val="btLr"/>
          </w:tcPr>
          <w:p w14:paraId="6FFE8972" w14:textId="77777777" w:rsidR="002A5127" w:rsidRPr="0095513A" w:rsidRDefault="002A5127">
            <w:pPr>
              <w:rPr>
                <w:rFonts w:cs="Arial"/>
                <w:sz w:val="2"/>
                <w:szCs w:val="2"/>
              </w:rPr>
            </w:pPr>
          </w:p>
        </w:tc>
        <w:tc>
          <w:tcPr>
            <w:tcW w:w="3081" w:type="dxa"/>
            <w:vMerge/>
            <w:tcBorders>
              <w:top w:val="nil"/>
              <w:bottom w:val="nil"/>
            </w:tcBorders>
          </w:tcPr>
          <w:p w14:paraId="6FFE8973" w14:textId="77777777" w:rsidR="002A5127" w:rsidRPr="0095513A" w:rsidRDefault="002A5127">
            <w:pPr>
              <w:rPr>
                <w:rFonts w:cs="Arial"/>
                <w:sz w:val="2"/>
                <w:szCs w:val="2"/>
              </w:rPr>
            </w:pPr>
          </w:p>
        </w:tc>
        <w:tc>
          <w:tcPr>
            <w:tcW w:w="2954" w:type="dxa"/>
          </w:tcPr>
          <w:p w14:paraId="6FFE8974" w14:textId="77777777" w:rsidR="002A5127" w:rsidRPr="0095513A" w:rsidRDefault="002A5127">
            <w:pPr>
              <w:pStyle w:val="TableParagraph"/>
              <w:spacing w:before="2"/>
              <w:rPr>
                <w:rFonts w:cs="Arial"/>
                <w:sz w:val="16"/>
                <w:lang w:val="en-NZ"/>
              </w:rPr>
            </w:pPr>
          </w:p>
          <w:p w14:paraId="6FFE8975" w14:textId="77777777" w:rsidR="002A5127" w:rsidRPr="0095513A" w:rsidRDefault="00E329F4">
            <w:pPr>
              <w:pStyle w:val="TableParagraph"/>
              <w:spacing w:line="225" w:lineRule="auto"/>
              <w:ind w:left="112" w:right="130"/>
              <w:rPr>
                <w:rFonts w:cs="Arial"/>
                <w:sz w:val="16"/>
                <w:lang w:val="en-NZ"/>
              </w:rPr>
            </w:pPr>
            <w:r w:rsidRPr="0095513A">
              <w:rPr>
                <w:rFonts w:cs="Arial"/>
                <w:color w:val="52565C"/>
                <w:spacing w:val="-7"/>
                <w:sz w:val="16"/>
                <w:lang w:val="en-NZ"/>
              </w:rPr>
              <w:t xml:space="preserve">The proportion of those eligible Māori </w:t>
            </w:r>
            <w:r w:rsidRPr="0095513A">
              <w:rPr>
                <w:rFonts w:cs="Arial"/>
                <w:color w:val="52565C"/>
                <w:spacing w:val="-6"/>
                <w:sz w:val="16"/>
                <w:lang w:val="en-NZ"/>
              </w:rPr>
              <w:t>who</w:t>
            </w:r>
            <w:r w:rsidRPr="0095513A">
              <w:rPr>
                <w:rFonts w:cs="Arial"/>
                <w:color w:val="52565C"/>
                <w:spacing w:val="-5"/>
                <w:sz w:val="16"/>
                <w:lang w:val="en-NZ"/>
              </w:rPr>
              <w:t xml:space="preserve"> </w:t>
            </w:r>
            <w:r w:rsidRPr="0095513A">
              <w:rPr>
                <w:rFonts w:cs="Arial"/>
                <w:color w:val="52565C"/>
                <w:spacing w:val="-7"/>
                <w:sz w:val="16"/>
                <w:lang w:val="en-NZ"/>
              </w:rPr>
              <w:t>voted</w:t>
            </w:r>
            <w:r w:rsidRPr="0095513A">
              <w:rPr>
                <w:rFonts w:cs="Arial"/>
                <w:color w:val="52565C"/>
                <w:spacing w:val="-16"/>
                <w:sz w:val="16"/>
                <w:lang w:val="en-NZ"/>
              </w:rPr>
              <w:t xml:space="preserve"> </w:t>
            </w:r>
            <w:r w:rsidRPr="0095513A">
              <w:rPr>
                <w:rFonts w:cs="Arial"/>
                <w:color w:val="52565C"/>
                <w:spacing w:val="-7"/>
                <w:sz w:val="16"/>
                <w:lang w:val="en-NZ"/>
              </w:rPr>
              <w:t>in</w:t>
            </w:r>
            <w:r w:rsidRPr="0095513A">
              <w:rPr>
                <w:rFonts w:cs="Arial"/>
                <w:color w:val="52565C"/>
                <w:spacing w:val="-16"/>
                <w:sz w:val="16"/>
                <w:lang w:val="en-NZ"/>
              </w:rPr>
              <w:t xml:space="preserve"> </w:t>
            </w:r>
            <w:r w:rsidRPr="0095513A">
              <w:rPr>
                <w:rFonts w:cs="Arial"/>
                <w:color w:val="52565C"/>
                <w:spacing w:val="-7"/>
                <w:sz w:val="16"/>
                <w:lang w:val="en-NZ"/>
              </w:rPr>
              <w:t>an</w:t>
            </w:r>
            <w:r w:rsidRPr="0095513A">
              <w:rPr>
                <w:rFonts w:cs="Arial"/>
                <w:color w:val="52565C"/>
                <w:spacing w:val="-15"/>
                <w:sz w:val="16"/>
                <w:lang w:val="en-NZ"/>
              </w:rPr>
              <w:t xml:space="preserve"> </w:t>
            </w:r>
            <w:r w:rsidRPr="0095513A">
              <w:rPr>
                <w:rFonts w:cs="Arial"/>
                <w:color w:val="52565C"/>
                <w:spacing w:val="-7"/>
                <w:sz w:val="16"/>
                <w:lang w:val="en-NZ"/>
              </w:rPr>
              <w:t>iwi</w:t>
            </w:r>
            <w:r w:rsidRPr="0095513A">
              <w:rPr>
                <w:rFonts w:cs="Arial"/>
                <w:color w:val="52565C"/>
                <w:spacing w:val="-16"/>
                <w:sz w:val="16"/>
                <w:lang w:val="en-NZ"/>
              </w:rPr>
              <w:t xml:space="preserve"> </w:t>
            </w:r>
            <w:r w:rsidRPr="0095513A">
              <w:rPr>
                <w:rFonts w:cs="Arial"/>
                <w:color w:val="52565C"/>
                <w:spacing w:val="-7"/>
                <w:sz w:val="16"/>
                <w:lang w:val="en-NZ"/>
              </w:rPr>
              <w:t>election</w:t>
            </w:r>
            <w:r w:rsidRPr="0095513A">
              <w:rPr>
                <w:rFonts w:cs="Arial"/>
                <w:color w:val="52565C"/>
                <w:spacing w:val="-16"/>
                <w:sz w:val="16"/>
                <w:lang w:val="en-NZ"/>
              </w:rPr>
              <w:t xml:space="preserve"> </w:t>
            </w:r>
            <w:r w:rsidRPr="0095513A">
              <w:rPr>
                <w:rFonts w:cs="Arial"/>
                <w:color w:val="52565C"/>
                <w:spacing w:val="-6"/>
                <w:sz w:val="16"/>
                <w:lang w:val="en-NZ"/>
              </w:rPr>
              <w:t>in</w:t>
            </w:r>
            <w:r w:rsidRPr="0095513A">
              <w:rPr>
                <w:rFonts w:cs="Arial"/>
                <w:color w:val="52565C"/>
                <w:spacing w:val="-19"/>
                <w:sz w:val="16"/>
                <w:lang w:val="en-NZ"/>
              </w:rPr>
              <w:t xml:space="preserve"> </w:t>
            </w:r>
            <w:r w:rsidRPr="0095513A">
              <w:rPr>
                <w:rFonts w:cs="Arial"/>
                <w:color w:val="52565C"/>
                <w:spacing w:val="-6"/>
                <w:sz w:val="16"/>
                <w:lang w:val="en-NZ"/>
              </w:rPr>
              <w:t>the</w:t>
            </w:r>
            <w:r w:rsidRPr="0095513A">
              <w:rPr>
                <w:rFonts w:cs="Arial"/>
                <w:color w:val="52565C"/>
                <w:spacing w:val="-15"/>
                <w:sz w:val="16"/>
                <w:lang w:val="en-NZ"/>
              </w:rPr>
              <w:t xml:space="preserve"> </w:t>
            </w:r>
            <w:r w:rsidRPr="0095513A">
              <w:rPr>
                <w:rFonts w:cs="Arial"/>
                <w:color w:val="52565C"/>
                <w:spacing w:val="-6"/>
                <w:sz w:val="16"/>
                <w:lang w:val="en-NZ"/>
              </w:rPr>
              <w:t>last</w:t>
            </w:r>
            <w:r w:rsidRPr="0095513A">
              <w:rPr>
                <w:rFonts w:cs="Arial"/>
                <w:color w:val="52565C"/>
                <w:spacing w:val="-19"/>
                <w:sz w:val="16"/>
                <w:lang w:val="en-NZ"/>
              </w:rPr>
              <w:t xml:space="preserve"> </w:t>
            </w:r>
            <w:r w:rsidRPr="0095513A">
              <w:rPr>
                <w:rFonts w:cs="Arial"/>
                <w:color w:val="52565C"/>
                <w:spacing w:val="-6"/>
                <w:sz w:val="16"/>
                <w:lang w:val="en-NZ"/>
              </w:rPr>
              <w:t>three</w:t>
            </w:r>
            <w:r w:rsidRPr="0095513A">
              <w:rPr>
                <w:rFonts w:cs="Arial"/>
                <w:color w:val="52565C"/>
                <w:spacing w:val="-20"/>
                <w:sz w:val="16"/>
                <w:lang w:val="en-NZ"/>
              </w:rPr>
              <w:t xml:space="preserve"> </w:t>
            </w:r>
            <w:r w:rsidRPr="0095513A">
              <w:rPr>
                <w:rFonts w:cs="Arial"/>
                <w:color w:val="52565C"/>
                <w:spacing w:val="-6"/>
                <w:sz w:val="16"/>
                <w:lang w:val="en-NZ"/>
              </w:rPr>
              <w:t>years</w:t>
            </w:r>
          </w:p>
        </w:tc>
        <w:tc>
          <w:tcPr>
            <w:tcW w:w="1406" w:type="dxa"/>
          </w:tcPr>
          <w:p w14:paraId="6FFE8976" w14:textId="77777777" w:rsidR="002A5127" w:rsidRPr="0095513A" w:rsidRDefault="002A5127">
            <w:pPr>
              <w:pStyle w:val="TableParagraph"/>
              <w:spacing w:before="11"/>
              <w:rPr>
                <w:rFonts w:cs="Arial"/>
                <w:lang w:val="en-NZ"/>
              </w:rPr>
            </w:pPr>
          </w:p>
          <w:p w14:paraId="6FFE8977" w14:textId="77777777" w:rsidR="002A5127" w:rsidRPr="0095513A" w:rsidRDefault="00E329F4">
            <w:pPr>
              <w:pStyle w:val="TableParagraph"/>
              <w:ind w:left="112"/>
              <w:rPr>
                <w:rFonts w:cs="Arial"/>
                <w:sz w:val="16"/>
                <w:lang w:val="en-NZ"/>
              </w:rPr>
            </w:pPr>
            <w:r w:rsidRPr="0095513A">
              <w:rPr>
                <w:rFonts w:cs="Arial"/>
                <w:color w:val="52565C"/>
                <w:sz w:val="16"/>
                <w:lang w:val="en-NZ"/>
              </w:rPr>
              <w:t>52%</w:t>
            </w:r>
          </w:p>
        </w:tc>
        <w:tc>
          <w:tcPr>
            <w:tcW w:w="1288" w:type="dxa"/>
            <w:tcBorders>
              <w:right w:val="nil"/>
            </w:tcBorders>
          </w:tcPr>
          <w:p w14:paraId="6FFE8978" w14:textId="77777777" w:rsidR="002A5127" w:rsidRPr="0095513A" w:rsidRDefault="002A5127">
            <w:pPr>
              <w:pStyle w:val="TableParagraph"/>
              <w:spacing w:before="2"/>
              <w:rPr>
                <w:rFonts w:cs="Arial"/>
                <w:sz w:val="16"/>
                <w:lang w:val="en-NZ"/>
              </w:rPr>
            </w:pPr>
          </w:p>
          <w:p w14:paraId="6FFE8979" w14:textId="77777777" w:rsidR="002A5127" w:rsidRPr="0095513A" w:rsidRDefault="00E329F4">
            <w:pPr>
              <w:pStyle w:val="TableParagraph"/>
              <w:spacing w:before="1" w:line="225" w:lineRule="auto"/>
              <w:ind w:left="112" w:right="206"/>
              <w:rPr>
                <w:rFonts w:cs="Arial"/>
                <w:sz w:val="16"/>
                <w:lang w:val="en-NZ"/>
              </w:rPr>
            </w:pPr>
            <w:r w:rsidRPr="0095513A">
              <w:rPr>
                <w:rFonts w:cs="Arial"/>
                <w:color w:val="52565C"/>
                <w:spacing w:val="-11"/>
                <w:sz w:val="16"/>
                <w:lang w:val="en-NZ"/>
              </w:rPr>
              <w:t>Te Kupenga</w:t>
            </w:r>
            <w:r w:rsidRPr="0095513A">
              <w:rPr>
                <w:rFonts w:cs="Arial"/>
                <w:color w:val="52565C"/>
                <w:spacing w:val="-34"/>
                <w:sz w:val="16"/>
                <w:lang w:val="en-NZ"/>
              </w:rPr>
              <w:t xml:space="preserve"> </w:t>
            </w:r>
            <w:r w:rsidRPr="0095513A">
              <w:rPr>
                <w:rFonts w:cs="Arial"/>
                <w:color w:val="52565C"/>
                <w:sz w:val="16"/>
                <w:lang w:val="en-NZ"/>
              </w:rPr>
              <w:t>2018</w:t>
            </w:r>
          </w:p>
        </w:tc>
      </w:tr>
      <w:tr w:rsidR="002A5127" w:rsidRPr="0095513A" w14:paraId="6FFE8984" w14:textId="77777777" w:rsidTr="00A72C89">
        <w:trPr>
          <w:trHeight w:val="1077"/>
        </w:trPr>
        <w:tc>
          <w:tcPr>
            <w:tcW w:w="905" w:type="dxa"/>
            <w:vMerge/>
            <w:tcBorders>
              <w:top w:val="nil"/>
              <w:left w:val="nil"/>
              <w:bottom w:val="nil"/>
            </w:tcBorders>
            <w:textDirection w:val="btLr"/>
          </w:tcPr>
          <w:p w14:paraId="6FFE897B" w14:textId="77777777" w:rsidR="002A5127" w:rsidRPr="0095513A" w:rsidRDefault="002A5127">
            <w:pPr>
              <w:rPr>
                <w:rFonts w:cs="Arial"/>
                <w:sz w:val="2"/>
                <w:szCs w:val="2"/>
              </w:rPr>
            </w:pPr>
          </w:p>
        </w:tc>
        <w:tc>
          <w:tcPr>
            <w:tcW w:w="3081" w:type="dxa"/>
            <w:vMerge/>
            <w:tcBorders>
              <w:top w:val="nil"/>
              <w:bottom w:val="nil"/>
            </w:tcBorders>
          </w:tcPr>
          <w:p w14:paraId="6FFE897C" w14:textId="77777777" w:rsidR="002A5127" w:rsidRPr="0095513A" w:rsidRDefault="002A5127">
            <w:pPr>
              <w:rPr>
                <w:rFonts w:cs="Arial"/>
                <w:sz w:val="2"/>
                <w:szCs w:val="2"/>
              </w:rPr>
            </w:pPr>
          </w:p>
        </w:tc>
        <w:tc>
          <w:tcPr>
            <w:tcW w:w="2954" w:type="dxa"/>
            <w:tcBorders>
              <w:bottom w:val="nil"/>
            </w:tcBorders>
          </w:tcPr>
          <w:p w14:paraId="6FFE897D" w14:textId="77777777" w:rsidR="002A5127" w:rsidRPr="0095513A" w:rsidRDefault="002A5127">
            <w:pPr>
              <w:pStyle w:val="TableParagraph"/>
              <w:rPr>
                <w:rFonts w:cs="Arial"/>
                <w:sz w:val="18"/>
                <w:lang w:val="en-NZ"/>
              </w:rPr>
            </w:pPr>
          </w:p>
          <w:p w14:paraId="6FFE897E" w14:textId="77777777" w:rsidR="002A5127" w:rsidRPr="0095513A" w:rsidRDefault="00E329F4">
            <w:pPr>
              <w:pStyle w:val="TableParagraph"/>
              <w:spacing w:before="142" w:line="225" w:lineRule="auto"/>
              <w:ind w:left="112" w:right="294"/>
              <w:rPr>
                <w:rFonts w:cs="Arial"/>
                <w:sz w:val="16"/>
                <w:lang w:val="en-NZ"/>
              </w:rPr>
            </w:pPr>
            <w:r w:rsidRPr="0095513A">
              <w:rPr>
                <w:rFonts w:cs="Arial"/>
                <w:color w:val="52565C"/>
                <w:spacing w:val="-4"/>
                <w:sz w:val="16"/>
                <w:lang w:val="en-NZ"/>
              </w:rPr>
              <w:t xml:space="preserve">Growth in the Māori economy </w:t>
            </w:r>
            <w:r w:rsidRPr="0095513A">
              <w:rPr>
                <w:rFonts w:cs="Arial"/>
                <w:color w:val="52565C"/>
                <w:spacing w:val="-3"/>
                <w:sz w:val="16"/>
                <w:lang w:val="en-NZ"/>
              </w:rPr>
              <w:t>between</w:t>
            </w:r>
            <w:r w:rsidRPr="0095513A">
              <w:rPr>
                <w:rFonts w:cs="Arial"/>
                <w:color w:val="52565C"/>
                <w:spacing w:val="-34"/>
                <w:sz w:val="16"/>
                <w:lang w:val="en-NZ"/>
              </w:rPr>
              <w:t xml:space="preserve"> </w:t>
            </w:r>
            <w:r w:rsidRPr="0095513A">
              <w:rPr>
                <w:rFonts w:cs="Arial"/>
                <w:color w:val="52565C"/>
                <w:sz w:val="16"/>
                <w:lang w:val="en-NZ"/>
              </w:rPr>
              <w:t>2013</w:t>
            </w:r>
            <w:r w:rsidRPr="0095513A">
              <w:rPr>
                <w:rFonts w:cs="Arial"/>
                <w:color w:val="52565C"/>
                <w:spacing w:val="-8"/>
                <w:sz w:val="16"/>
                <w:lang w:val="en-NZ"/>
              </w:rPr>
              <w:t xml:space="preserve"> </w:t>
            </w:r>
            <w:r w:rsidRPr="0095513A">
              <w:rPr>
                <w:rFonts w:cs="Arial"/>
                <w:color w:val="52565C"/>
                <w:sz w:val="16"/>
                <w:lang w:val="en-NZ"/>
              </w:rPr>
              <w:t>and</w:t>
            </w:r>
            <w:r w:rsidRPr="0095513A">
              <w:rPr>
                <w:rFonts w:cs="Arial"/>
                <w:color w:val="52565C"/>
                <w:spacing w:val="-8"/>
                <w:sz w:val="16"/>
                <w:lang w:val="en-NZ"/>
              </w:rPr>
              <w:t xml:space="preserve"> </w:t>
            </w:r>
            <w:r w:rsidRPr="0095513A">
              <w:rPr>
                <w:rFonts w:cs="Arial"/>
                <w:color w:val="52565C"/>
                <w:sz w:val="16"/>
                <w:lang w:val="en-NZ"/>
              </w:rPr>
              <w:t>2018</w:t>
            </w:r>
          </w:p>
        </w:tc>
        <w:tc>
          <w:tcPr>
            <w:tcW w:w="1406" w:type="dxa"/>
            <w:tcBorders>
              <w:bottom w:val="nil"/>
            </w:tcBorders>
          </w:tcPr>
          <w:p w14:paraId="6FFE897F" w14:textId="77777777" w:rsidR="002A5127" w:rsidRPr="0095513A" w:rsidRDefault="002A5127">
            <w:pPr>
              <w:pStyle w:val="TableParagraph"/>
              <w:rPr>
                <w:rFonts w:cs="Arial"/>
                <w:sz w:val="18"/>
                <w:lang w:val="en-NZ"/>
              </w:rPr>
            </w:pPr>
          </w:p>
          <w:p w14:paraId="6FFE8980" w14:textId="77777777" w:rsidR="002A5127" w:rsidRPr="0095513A" w:rsidRDefault="002A5127">
            <w:pPr>
              <w:pStyle w:val="TableParagraph"/>
              <w:spacing w:before="6"/>
              <w:rPr>
                <w:rFonts w:cs="Arial"/>
                <w:sz w:val="18"/>
                <w:lang w:val="en-NZ"/>
              </w:rPr>
            </w:pPr>
          </w:p>
          <w:p w14:paraId="6FFE8981" w14:textId="77777777" w:rsidR="002A5127" w:rsidRPr="0095513A" w:rsidRDefault="00E329F4">
            <w:pPr>
              <w:pStyle w:val="TableParagraph"/>
              <w:ind w:left="112"/>
              <w:rPr>
                <w:rFonts w:cs="Arial"/>
                <w:sz w:val="16"/>
                <w:lang w:val="en-NZ"/>
              </w:rPr>
            </w:pPr>
            <w:r w:rsidRPr="0095513A">
              <w:rPr>
                <w:rFonts w:cs="Arial"/>
                <w:color w:val="52565C"/>
                <w:sz w:val="16"/>
                <w:lang w:val="en-NZ"/>
              </w:rPr>
              <w:t>60%</w:t>
            </w:r>
          </w:p>
        </w:tc>
        <w:tc>
          <w:tcPr>
            <w:tcW w:w="1288" w:type="dxa"/>
            <w:tcBorders>
              <w:bottom w:val="nil"/>
              <w:right w:val="nil"/>
            </w:tcBorders>
          </w:tcPr>
          <w:p w14:paraId="6FFE8982" w14:textId="77777777" w:rsidR="002A5127" w:rsidRPr="0095513A" w:rsidRDefault="002A5127">
            <w:pPr>
              <w:pStyle w:val="TableParagraph"/>
              <w:rPr>
                <w:rFonts w:cs="Arial"/>
                <w:sz w:val="18"/>
                <w:lang w:val="en-NZ"/>
              </w:rPr>
            </w:pPr>
          </w:p>
          <w:p w14:paraId="6FFE8983" w14:textId="77777777" w:rsidR="002A5127" w:rsidRPr="0095513A" w:rsidRDefault="00E329F4">
            <w:pPr>
              <w:pStyle w:val="TableParagraph"/>
              <w:spacing w:before="142" w:line="225" w:lineRule="auto"/>
              <w:ind w:left="112" w:right="206"/>
              <w:rPr>
                <w:rFonts w:cs="Arial"/>
                <w:sz w:val="16"/>
                <w:lang w:val="en-NZ"/>
              </w:rPr>
            </w:pPr>
            <w:r w:rsidRPr="0095513A">
              <w:rPr>
                <w:rFonts w:cs="Arial"/>
                <w:color w:val="52565C"/>
                <w:spacing w:val="-5"/>
                <w:sz w:val="16"/>
                <w:lang w:val="en-NZ"/>
              </w:rPr>
              <w:t>Te Ōhanga</w:t>
            </w:r>
            <w:r w:rsidRPr="0095513A">
              <w:rPr>
                <w:rFonts w:cs="Arial"/>
                <w:color w:val="52565C"/>
                <w:spacing w:val="-4"/>
                <w:sz w:val="16"/>
                <w:lang w:val="en-NZ"/>
              </w:rPr>
              <w:t xml:space="preserve"> </w:t>
            </w:r>
            <w:r w:rsidRPr="0095513A">
              <w:rPr>
                <w:rFonts w:cs="Arial"/>
                <w:color w:val="52565C"/>
                <w:spacing w:val="-5"/>
                <w:sz w:val="16"/>
                <w:lang w:val="en-NZ"/>
              </w:rPr>
              <w:t>Māori</w:t>
            </w:r>
            <w:r w:rsidRPr="0095513A">
              <w:rPr>
                <w:rFonts w:cs="Arial"/>
                <w:color w:val="52565C"/>
                <w:spacing w:val="-6"/>
                <w:sz w:val="16"/>
                <w:lang w:val="en-NZ"/>
              </w:rPr>
              <w:t xml:space="preserve"> </w:t>
            </w:r>
            <w:r w:rsidRPr="0095513A">
              <w:rPr>
                <w:rFonts w:cs="Arial"/>
                <w:color w:val="52565C"/>
                <w:spacing w:val="-5"/>
                <w:sz w:val="16"/>
                <w:lang w:val="en-NZ"/>
              </w:rPr>
              <w:t>2018</w:t>
            </w:r>
          </w:p>
        </w:tc>
      </w:tr>
    </w:tbl>
    <w:p w14:paraId="6FFE8985" w14:textId="77777777" w:rsidR="002A5127" w:rsidRPr="0095513A" w:rsidRDefault="002A5127">
      <w:pPr>
        <w:spacing w:line="225" w:lineRule="auto"/>
        <w:rPr>
          <w:sz w:val="16"/>
        </w:rPr>
        <w:sectPr w:rsidR="002A5127" w:rsidRPr="0095513A">
          <w:pgSz w:w="11910" w:h="16840"/>
          <w:pgMar w:top="700" w:right="260" w:bottom="880" w:left="0" w:header="409" w:footer="696" w:gutter="0"/>
          <w:cols w:space="720"/>
        </w:sectPr>
      </w:pPr>
    </w:p>
    <w:p w14:paraId="6FFE8986" w14:textId="77777777" w:rsidR="002A5127" w:rsidRPr="0095513A" w:rsidRDefault="002A5127">
      <w:pPr>
        <w:pStyle w:val="BodyText"/>
        <w:rPr>
          <w:sz w:val="20"/>
          <w:lang w:val="en-NZ"/>
        </w:rPr>
      </w:pPr>
    </w:p>
    <w:p w14:paraId="6FFE8987" w14:textId="77777777" w:rsidR="002A5127" w:rsidRPr="0095513A" w:rsidRDefault="002A5127">
      <w:pPr>
        <w:pStyle w:val="BodyText"/>
        <w:spacing w:before="11"/>
        <w:rPr>
          <w:sz w:val="15"/>
          <w:lang w:val="en-NZ"/>
        </w:rPr>
      </w:pPr>
    </w:p>
    <w:tbl>
      <w:tblPr>
        <w:tblW w:w="0" w:type="auto"/>
        <w:tblInd w:w="1143" w:type="dxa"/>
        <w:tblBorders>
          <w:top w:val="single" w:sz="2" w:space="0" w:color="52565C"/>
          <w:left w:val="single" w:sz="2" w:space="0" w:color="52565C"/>
          <w:bottom w:val="single" w:sz="2" w:space="0" w:color="52565C"/>
          <w:right w:val="single" w:sz="2" w:space="0" w:color="52565C"/>
          <w:insideH w:val="single" w:sz="2" w:space="0" w:color="52565C"/>
          <w:insideV w:val="single" w:sz="2" w:space="0" w:color="52565C"/>
        </w:tblBorders>
        <w:tblLayout w:type="fixed"/>
        <w:tblCellMar>
          <w:left w:w="0" w:type="dxa"/>
          <w:right w:w="0" w:type="dxa"/>
        </w:tblCellMar>
        <w:tblLook w:val="01E0" w:firstRow="1" w:lastRow="1" w:firstColumn="1" w:lastColumn="1" w:noHBand="0" w:noVBand="0"/>
      </w:tblPr>
      <w:tblGrid>
        <w:gridCol w:w="905"/>
        <w:gridCol w:w="3081"/>
        <w:gridCol w:w="3072"/>
        <w:gridCol w:w="1288"/>
        <w:gridCol w:w="1288"/>
      </w:tblGrid>
      <w:tr w:rsidR="002A5127" w:rsidRPr="0095513A" w14:paraId="6FFE8991" w14:textId="77777777">
        <w:trPr>
          <w:trHeight w:val="785"/>
        </w:trPr>
        <w:tc>
          <w:tcPr>
            <w:tcW w:w="905" w:type="dxa"/>
            <w:shd w:val="clear" w:color="auto" w:fill="91268F"/>
          </w:tcPr>
          <w:p w14:paraId="6FFE8988" w14:textId="77777777" w:rsidR="002A5127" w:rsidRPr="0095513A" w:rsidRDefault="002A5127">
            <w:pPr>
              <w:pStyle w:val="TableParagraph"/>
              <w:spacing w:before="4"/>
              <w:rPr>
                <w:rFonts w:cs="Arial"/>
                <w:iCs/>
                <w:lang w:val="en-NZ"/>
              </w:rPr>
            </w:pPr>
          </w:p>
          <w:p w14:paraId="6FFE8989" w14:textId="77777777" w:rsidR="002A5127" w:rsidRPr="0095513A" w:rsidRDefault="00E329F4">
            <w:pPr>
              <w:pStyle w:val="TableParagraph"/>
              <w:ind w:left="116"/>
              <w:rPr>
                <w:rFonts w:cs="Arial"/>
                <w:iCs/>
                <w:sz w:val="20"/>
                <w:lang w:val="en-NZ"/>
              </w:rPr>
            </w:pPr>
            <w:r w:rsidRPr="0095513A">
              <w:rPr>
                <w:rFonts w:cs="Arial"/>
                <w:iCs/>
                <w:color w:val="FFFFFF"/>
                <w:sz w:val="20"/>
                <w:lang w:val="en-NZ"/>
              </w:rPr>
              <w:t>Domain</w:t>
            </w:r>
          </w:p>
        </w:tc>
        <w:tc>
          <w:tcPr>
            <w:tcW w:w="3081" w:type="dxa"/>
            <w:shd w:val="clear" w:color="auto" w:fill="91268F"/>
          </w:tcPr>
          <w:p w14:paraId="6FFE898A" w14:textId="77777777" w:rsidR="002A5127" w:rsidRPr="0095513A" w:rsidRDefault="002A5127">
            <w:pPr>
              <w:pStyle w:val="TableParagraph"/>
              <w:spacing w:before="4"/>
              <w:rPr>
                <w:rFonts w:cs="Arial"/>
                <w:iCs/>
                <w:lang w:val="en-NZ"/>
              </w:rPr>
            </w:pPr>
          </w:p>
          <w:p w14:paraId="6FFE898B" w14:textId="77777777" w:rsidR="002A5127" w:rsidRPr="0095513A" w:rsidRDefault="00E329F4">
            <w:pPr>
              <w:pStyle w:val="TableParagraph"/>
              <w:ind w:left="79"/>
              <w:rPr>
                <w:rFonts w:cs="Arial"/>
                <w:iCs/>
                <w:sz w:val="20"/>
                <w:lang w:val="en-NZ"/>
              </w:rPr>
            </w:pPr>
            <w:r w:rsidRPr="0095513A">
              <w:rPr>
                <w:rFonts w:cs="Arial"/>
                <w:iCs/>
                <w:color w:val="FFFFFF"/>
                <w:spacing w:val="-2"/>
                <w:sz w:val="20"/>
                <w:lang w:val="en-NZ"/>
              </w:rPr>
              <w:t>Outcome</w:t>
            </w:r>
            <w:r w:rsidRPr="0095513A">
              <w:rPr>
                <w:rFonts w:cs="Arial"/>
                <w:iCs/>
                <w:color w:val="FFFFFF"/>
                <w:spacing w:val="-7"/>
                <w:sz w:val="20"/>
                <w:lang w:val="en-NZ"/>
              </w:rPr>
              <w:t xml:space="preserve"> </w:t>
            </w:r>
            <w:r w:rsidRPr="0095513A">
              <w:rPr>
                <w:rFonts w:cs="Arial"/>
                <w:iCs/>
                <w:color w:val="FFFFFF"/>
                <w:spacing w:val="-1"/>
                <w:sz w:val="20"/>
                <w:lang w:val="en-NZ"/>
              </w:rPr>
              <w:t>concept</w:t>
            </w:r>
          </w:p>
        </w:tc>
        <w:tc>
          <w:tcPr>
            <w:tcW w:w="3072" w:type="dxa"/>
            <w:shd w:val="clear" w:color="auto" w:fill="91268F"/>
          </w:tcPr>
          <w:p w14:paraId="6FFE898C" w14:textId="77777777" w:rsidR="002A5127" w:rsidRPr="0095513A" w:rsidRDefault="002A5127">
            <w:pPr>
              <w:pStyle w:val="TableParagraph"/>
              <w:spacing w:before="4"/>
              <w:rPr>
                <w:rFonts w:cs="Arial"/>
                <w:iCs/>
                <w:lang w:val="en-NZ"/>
              </w:rPr>
            </w:pPr>
          </w:p>
          <w:p w14:paraId="6FFE898D" w14:textId="77777777" w:rsidR="002A5127" w:rsidRPr="0095513A" w:rsidRDefault="00E329F4">
            <w:pPr>
              <w:pStyle w:val="TableParagraph"/>
              <w:ind w:left="78"/>
              <w:rPr>
                <w:rFonts w:cs="Arial"/>
                <w:iCs/>
                <w:sz w:val="20"/>
                <w:lang w:val="en-NZ"/>
              </w:rPr>
            </w:pPr>
            <w:r w:rsidRPr="0095513A">
              <w:rPr>
                <w:rFonts w:cs="Arial"/>
                <w:iCs/>
                <w:color w:val="FFFFFF"/>
                <w:sz w:val="20"/>
                <w:lang w:val="en-NZ"/>
              </w:rPr>
              <w:t>Indicator</w:t>
            </w:r>
          </w:p>
        </w:tc>
        <w:tc>
          <w:tcPr>
            <w:tcW w:w="1288" w:type="dxa"/>
            <w:shd w:val="clear" w:color="auto" w:fill="91268F"/>
          </w:tcPr>
          <w:p w14:paraId="6FFE898E" w14:textId="77777777" w:rsidR="002A5127" w:rsidRPr="0095513A" w:rsidRDefault="00E329F4">
            <w:pPr>
              <w:pStyle w:val="TableParagraph"/>
              <w:spacing w:before="148"/>
              <w:ind w:left="78" w:right="371"/>
              <w:rPr>
                <w:rFonts w:cs="Arial"/>
                <w:iCs/>
                <w:sz w:val="20"/>
                <w:lang w:val="en-NZ"/>
              </w:rPr>
            </w:pPr>
            <w:r w:rsidRPr="0095513A">
              <w:rPr>
                <w:rFonts w:cs="Arial"/>
                <w:iCs/>
                <w:color w:val="FFFFFF"/>
                <w:sz w:val="20"/>
                <w:lang w:val="en-NZ"/>
              </w:rPr>
              <w:t>Measure</w:t>
            </w:r>
            <w:r w:rsidRPr="0095513A">
              <w:rPr>
                <w:rFonts w:cs="Arial"/>
                <w:iCs/>
                <w:color w:val="FFFFFF"/>
                <w:spacing w:val="1"/>
                <w:sz w:val="20"/>
                <w:lang w:val="en-NZ"/>
              </w:rPr>
              <w:t xml:space="preserve"> </w:t>
            </w:r>
            <w:r w:rsidRPr="0095513A">
              <w:rPr>
                <w:rFonts w:cs="Arial"/>
                <w:iCs/>
                <w:color w:val="FFFFFF"/>
                <w:spacing w:val="-3"/>
                <w:sz w:val="20"/>
                <w:lang w:val="en-NZ"/>
              </w:rPr>
              <w:t>All</w:t>
            </w:r>
            <w:r w:rsidRPr="0095513A">
              <w:rPr>
                <w:rFonts w:cs="Arial"/>
                <w:iCs/>
                <w:color w:val="FFFFFF"/>
                <w:spacing w:val="-6"/>
                <w:sz w:val="20"/>
                <w:lang w:val="en-NZ"/>
              </w:rPr>
              <w:t xml:space="preserve"> </w:t>
            </w:r>
            <w:r w:rsidRPr="0095513A">
              <w:rPr>
                <w:rFonts w:cs="Arial"/>
                <w:iCs/>
                <w:color w:val="FFFFFF"/>
                <w:spacing w:val="-3"/>
                <w:sz w:val="20"/>
                <w:lang w:val="en-NZ"/>
              </w:rPr>
              <w:t>|</w:t>
            </w:r>
            <w:r w:rsidRPr="0095513A">
              <w:rPr>
                <w:rFonts w:cs="Arial"/>
                <w:iCs/>
                <w:color w:val="FFFFFF"/>
                <w:spacing w:val="-6"/>
                <w:sz w:val="20"/>
                <w:lang w:val="en-NZ"/>
              </w:rPr>
              <w:t xml:space="preserve"> </w:t>
            </w:r>
            <w:r w:rsidRPr="0095513A">
              <w:rPr>
                <w:rFonts w:cs="Arial"/>
                <w:iCs/>
                <w:color w:val="FFFFFF"/>
                <w:spacing w:val="-3"/>
                <w:sz w:val="20"/>
                <w:lang w:val="en-NZ"/>
              </w:rPr>
              <w:t>Māori</w:t>
            </w:r>
          </w:p>
        </w:tc>
        <w:tc>
          <w:tcPr>
            <w:tcW w:w="1288" w:type="dxa"/>
            <w:shd w:val="clear" w:color="auto" w:fill="91268F"/>
          </w:tcPr>
          <w:p w14:paraId="6FFE898F" w14:textId="77777777" w:rsidR="002A5127" w:rsidRPr="0095513A" w:rsidRDefault="002A5127">
            <w:pPr>
              <w:pStyle w:val="TableParagraph"/>
              <w:spacing w:before="4"/>
              <w:rPr>
                <w:rFonts w:cs="Arial"/>
                <w:iCs/>
                <w:lang w:val="en-NZ"/>
              </w:rPr>
            </w:pPr>
          </w:p>
          <w:p w14:paraId="6FFE8990" w14:textId="77777777" w:rsidR="002A5127" w:rsidRPr="0095513A" w:rsidRDefault="00E329F4">
            <w:pPr>
              <w:pStyle w:val="TableParagraph"/>
              <w:ind w:left="78"/>
              <w:rPr>
                <w:rFonts w:cs="Arial"/>
                <w:iCs/>
                <w:sz w:val="20"/>
                <w:lang w:val="en-NZ"/>
              </w:rPr>
            </w:pPr>
            <w:r w:rsidRPr="0095513A">
              <w:rPr>
                <w:rFonts w:cs="Arial"/>
                <w:iCs/>
                <w:color w:val="FFFFFF"/>
                <w:sz w:val="20"/>
                <w:lang w:val="en-NZ"/>
              </w:rPr>
              <w:t>Source</w:t>
            </w:r>
          </w:p>
        </w:tc>
      </w:tr>
      <w:tr w:rsidR="002A5127" w:rsidRPr="0095513A" w14:paraId="6FFE89A5" w14:textId="77777777">
        <w:trPr>
          <w:trHeight w:val="1108"/>
        </w:trPr>
        <w:tc>
          <w:tcPr>
            <w:tcW w:w="905" w:type="dxa"/>
            <w:vMerge w:val="restart"/>
            <w:tcBorders>
              <w:left w:val="nil"/>
            </w:tcBorders>
            <w:textDirection w:val="btLr"/>
          </w:tcPr>
          <w:p w14:paraId="6FFE8992" w14:textId="77777777" w:rsidR="002A5127" w:rsidRPr="0095513A" w:rsidRDefault="002A5127">
            <w:pPr>
              <w:pStyle w:val="TableParagraph"/>
              <w:spacing w:before="1"/>
              <w:rPr>
                <w:rFonts w:cs="Arial"/>
                <w:iCs/>
                <w:sz w:val="31"/>
                <w:lang w:val="en-NZ"/>
              </w:rPr>
            </w:pPr>
          </w:p>
          <w:p w14:paraId="6FFE8993" w14:textId="77777777" w:rsidR="002A5127" w:rsidRPr="0095513A" w:rsidRDefault="00E329F4">
            <w:pPr>
              <w:pStyle w:val="TableParagraph"/>
              <w:ind w:left="2311" w:right="2311"/>
              <w:jc w:val="center"/>
              <w:rPr>
                <w:rFonts w:cs="Arial"/>
                <w:iCs/>
                <w:sz w:val="20"/>
                <w:lang w:val="en-NZ"/>
              </w:rPr>
            </w:pPr>
            <w:r w:rsidRPr="0095513A">
              <w:rPr>
                <w:rFonts w:cs="Arial"/>
                <w:iCs/>
                <w:color w:val="52565C"/>
                <w:spacing w:val="-3"/>
                <w:sz w:val="18"/>
                <w:szCs w:val="20"/>
                <w:lang w:val="en-NZ"/>
              </w:rPr>
              <w:t>Whakaora,</w:t>
            </w:r>
            <w:r w:rsidRPr="0095513A">
              <w:rPr>
                <w:rFonts w:cs="Arial"/>
                <w:iCs/>
                <w:color w:val="52565C"/>
                <w:spacing w:val="-12"/>
                <w:sz w:val="18"/>
                <w:szCs w:val="20"/>
                <w:lang w:val="en-NZ"/>
              </w:rPr>
              <w:t xml:space="preserve"> </w:t>
            </w:r>
            <w:r w:rsidRPr="0095513A">
              <w:rPr>
                <w:rFonts w:cs="Arial"/>
                <w:iCs/>
                <w:color w:val="52565C"/>
                <w:spacing w:val="-3"/>
                <w:sz w:val="18"/>
                <w:szCs w:val="20"/>
                <w:lang w:val="en-NZ"/>
              </w:rPr>
              <w:t>whakatipu,</w:t>
            </w:r>
            <w:r w:rsidRPr="0095513A">
              <w:rPr>
                <w:rFonts w:cs="Arial"/>
                <w:iCs/>
                <w:color w:val="52565C"/>
                <w:spacing w:val="-10"/>
                <w:sz w:val="18"/>
                <w:szCs w:val="20"/>
                <w:lang w:val="en-NZ"/>
              </w:rPr>
              <w:t xml:space="preserve"> </w:t>
            </w:r>
            <w:r w:rsidRPr="0095513A">
              <w:rPr>
                <w:rFonts w:cs="Arial"/>
                <w:iCs/>
                <w:color w:val="52565C"/>
                <w:spacing w:val="-2"/>
                <w:sz w:val="18"/>
                <w:szCs w:val="20"/>
                <w:lang w:val="en-NZ"/>
              </w:rPr>
              <w:t>kia manawaroa</w:t>
            </w:r>
          </w:p>
        </w:tc>
        <w:tc>
          <w:tcPr>
            <w:tcW w:w="3081" w:type="dxa"/>
            <w:vMerge w:val="restart"/>
          </w:tcPr>
          <w:p w14:paraId="6FFE8994" w14:textId="77777777" w:rsidR="002A5127" w:rsidRPr="0095513A" w:rsidRDefault="002A5127">
            <w:pPr>
              <w:pStyle w:val="TableParagraph"/>
              <w:rPr>
                <w:rFonts w:cs="Arial"/>
                <w:iCs/>
                <w:sz w:val="18"/>
                <w:lang w:val="en-NZ"/>
              </w:rPr>
            </w:pPr>
          </w:p>
          <w:p w14:paraId="6FFE8995" w14:textId="77777777" w:rsidR="002A5127" w:rsidRPr="0095513A" w:rsidRDefault="002A5127">
            <w:pPr>
              <w:pStyle w:val="TableParagraph"/>
              <w:rPr>
                <w:rFonts w:cs="Arial"/>
                <w:iCs/>
                <w:sz w:val="18"/>
                <w:lang w:val="en-NZ"/>
              </w:rPr>
            </w:pPr>
          </w:p>
          <w:p w14:paraId="6FFE8996" w14:textId="77777777" w:rsidR="002A5127" w:rsidRPr="0095513A" w:rsidRDefault="002A5127">
            <w:pPr>
              <w:pStyle w:val="TableParagraph"/>
              <w:rPr>
                <w:rFonts w:cs="Arial"/>
                <w:iCs/>
                <w:sz w:val="18"/>
                <w:lang w:val="en-NZ"/>
              </w:rPr>
            </w:pPr>
          </w:p>
          <w:p w14:paraId="6FFE8997" w14:textId="77777777" w:rsidR="002A5127" w:rsidRPr="0095513A" w:rsidRDefault="002A5127">
            <w:pPr>
              <w:pStyle w:val="TableParagraph"/>
              <w:rPr>
                <w:rFonts w:cs="Arial"/>
                <w:iCs/>
                <w:sz w:val="18"/>
                <w:lang w:val="en-NZ"/>
              </w:rPr>
            </w:pPr>
          </w:p>
          <w:p w14:paraId="6FFE8998" w14:textId="77777777" w:rsidR="002A5127" w:rsidRPr="0095513A" w:rsidRDefault="002A5127">
            <w:pPr>
              <w:pStyle w:val="TableParagraph"/>
              <w:rPr>
                <w:rFonts w:cs="Arial"/>
                <w:iCs/>
                <w:sz w:val="18"/>
                <w:lang w:val="en-NZ"/>
              </w:rPr>
            </w:pPr>
          </w:p>
          <w:p w14:paraId="6FFE8999" w14:textId="77777777" w:rsidR="002A5127" w:rsidRPr="0095513A" w:rsidRDefault="002A5127">
            <w:pPr>
              <w:pStyle w:val="TableParagraph"/>
              <w:rPr>
                <w:rFonts w:cs="Arial"/>
                <w:iCs/>
                <w:sz w:val="18"/>
                <w:lang w:val="en-NZ"/>
              </w:rPr>
            </w:pPr>
          </w:p>
          <w:p w14:paraId="6FFE899A" w14:textId="77777777" w:rsidR="002A5127" w:rsidRPr="0095513A" w:rsidRDefault="002A5127">
            <w:pPr>
              <w:pStyle w:val="TableParagraph"/>
              <w:rPr>
                <w:rFonts w:cs="Arial"/>
                <w:iCs/>
                <w:sz w:val="18"/>
                <w:lang w:val="en-NZ"/>
              </w:rPr>
            </w:pPr>
          </w:p>
          <w:p w14:paraId="6FFE899B" w14:textId="77777777" w:rsidR="002A5127" w:rsidRPr="0095513A" w:rsidRDefault="002A5127">
            <w:pPr>
              <w:pStyle w:val="TableParagraph"/>
              <w:spacing w:before="10"/>
              <w:rPr>
                <w:rFonts w:cs="Arial"/>
                <w:iCs/>
                <w:sz w:val="21"/>
                <w:lang w:val="en-NZ"/>
              </w:rPr>
            </w:pPr>
          </w:p>
          <w:p w14:paraId="6FFE899C" w14:textId="77777777" w:rsidR="002A5127" w:rsidRPr="0095513A" w:rsidRDefault="00E329F4">
            <w:pPr>
              <w:pStyle w:val="TableParagraph"/>
              <w:spacing w:line="225" w:lineRule="auto"/>
              <w:ind w:left="112" w:right="192"/>
              <w:jc w:val="both"/>
              <w:rPr>
                <w:rFonts w:cs="Arial"/>
                <w:iCs/>
                <w:sz w:val="16"/>
                <w:lang w:val="en-NZ"/>
              </w:rPr>
            </w:pPr>
            <w:r w:rsidRPr="0095513A">
              <w:rPr>
                <w:rFonts w:cs="Arial"/>
                <w:iCs/>
                <w:color w:val="52565C"/>
                <w:spacing w:val="-4"/>
                <w:sz w:val="16"/>
                <w:lang w:val="en-NZ"/>
              </w:rPr>
              <w:t xml:space="preserve">The beauty of Māori culture </w:t>
            </w:r>
            <w:r w:rsidRPr="0095513A">
              <w:rPr>
                <w:rFonts w:cs="Arial"/>
                <w:iCs/>
                <w:color w:val="52565C"/>
                <w:spacing w:val="-3"/>
                <w:sz w:val="16"/>
                <w:lang w:val="en-NZ"/>
              </w:rPr>
              <w:t>is celebrated</w:t>
            </w:r>
            <w:r w:rsidRPr="0095513A">
              <w:rPr>
                <w:rFonts w:cs="Arial"/>
                <w:iCs/>
                <w:color w:val="52565C"/>
                <w:spacing w:val="-34"/>
                <w:sz w:val="16"/>
                <w:lang w:val="en-NZ"/>
              </w:rPr>
              <w:t xml:space="preserve"> </w:t>
            </w:r>
            <w:r w:rsidRPr="0095513A">
              <w:rPr>
                <w:rFonts w:cs="Arial"/>
                <w:iCs/>
                <w:color w:val="52565C"/>
                <w:spacing w:val="-4"/>
                <w:sz w:val="16"/>
                <w:lang w:val="en-NZ"/>
              </w:rPr>
              <w:t xml:space="preserve">and shared by all people </w:t>
            </w:r>
            <w:r w:rsidRPr="0095513A">
              <w:rPr>
                <w:rFonts w:cs="Arial"/>
                <w:iCs/>
                <w:color w:val="52565C"/>
                <w:spacing w:val="-3"/>
                <w:sz w:val="16"/>
                <w:lang w:val="en-NZ"/>
              </w:rPr>
              <w:t>in Aotearoa and</w:t>
            </w:r>
            <w:r w:rsidRPr="0095513A">
              <w:rPr>
                <w:rFonts w:cs="Arial"/>
                <w:iCs/>
                <w:color w:val="52565C"/>
                <w:spacing w:val="-34"/>
                <w:sz w:val="16"/>
                <w:lang w:val="en-NZ"/>
              </w:rPr>
              <w:t xml:space="preserve"> </w:t>
            </w:r>
            <w:r w:rsidRPr="0095513A">
              <w:rPr>
                <w:rFonts w:cs="Arial"/>
                <w:iCs/>
                <w:color w:val="52565C"/>
                <w:sz w:val="16"/>
                <w:lang w:val="en-NZ"/>
              </w:rPr>
              <w:t>globally.</w:t>
            </w:r>
          </w:p>
        </w:tc>
        <w:tc>
          <w:tcPr>
            <w:tcW w:w="3072" w:type="dxa"/>
          </w:tcPr>
          <w:p w14:paraId="6FFE899D" w14:textId="77777777" w:rsidR="002A5127" w:rsidRPr="0095513A" w:rsidRDefault="002A5127">
            <w:pPr>
              <w:pStyle w:val="TableParagraph"/>
              <w:spacing w:before="2"/>
              <w:rPr>
                <w:rFonts w:cs="Arial"/>
                <w:iCs/>
                <w:sz w:val="16"/>
                <w:lang w:val="en-NZ"/>
              </w:rPr>
            </w:pPr>
          </w:p>
          <w:p w14:paraId="6FFE899E" w14:textId="77777777" w:rsidR="002A5127" w:rsidRPr="0095513A" w:rsidRDefault="00E329F4">
            <w:pPr>
              <w:pStyle w:val="TableParagraph"/>
              <w:spacing w:line="225" w:lineRule="auto"/>
              <w:ind w:left="112" w:right="376"/>
              <w:rPr>
                <w:rFonts w:cs="Arial"/>
                <w:iCs/>
                <w:sz w:val="16"/>
                <w:lang w:val="en-NZ"/>
              </w:rPr>
            </w:pPr>
            <w:r w:rsidRPr="0095513A">
              <w:rPr>
                <w:rFonts w:cs="Arial"/>
                <w:iCs/>
                <w:color w:val="52565C"/>
                <w:spacing w:val="-4"/>
                <w:sz w:val="16"/>
                <w:lang w:val="en-NZ"/>
              </w:rPr>
              <w:t>The</w:t>
            </w:r>
            <w:r w:rsidRPr="0095513A">
              <w:rPr>
                <w:rFonts w:cs="Arial"/>
                <w:iCs/>
                <w:color w:val="52565C"/>
                <w:spacing w:val="2"/>
                <w:sz w:val="16"/>
                <w:lang w:val="en-NZ"/>
              </w:rPr>
              <w:t xml:space="preserve"> </w:t>
            </w:r>
            <w:r w:rsidRPr="0095513A">
              <w:rPr>
                <w:rFonts w:cs="Arial"/>
                <w:iCs/>
                <w:color w:val="52565C"/>
                <w:spacing w:val="-4"/>
                <w:sz w:val="16"/>
                <w:lang w:val="en-NZ"/>
              </w:rPr>
              <w:t>proportion</w:t>
            </w:r>
            <w:r w:rsidRPr="0095513A">
              <w:rPr>
                <w:rFonts w:cs="Arial"/>
                <w:iCs/>
                <w:color w:val="52565C"/>
                <w:spacing w:val="1"/>
                <w:sz w:val="16"/>
                <w:lang w:val="en-NZ"/>
              </w:rPr>
              <w:t xml:space="preserve"> </w:t>
            </w:r>
            <w:r w:rsidRPr="0095513A">
              <w:rPr>
                <w:rFonts w:cs="Arial"/>
                <w:iCs/>
                <w:color w:val="52565C"/>
                <w:spacing w:val="-4"/>
                <w:sz w:val="16"/>
                <w:lang w:val="en-NZ"/>
              </w:rPr>
              <w:t>of</w:t>
            </w:r>
            <w:r w:rsidRPr="0095513A">
              <w:rPr>
                <w:rFonts w:cs="Arial"/>
                <w:iCs/>
                <w:color w:val="52565C"/>
                <w:spacing w:val="-2"/>
                <w:sz w:val="16"/>
                <w:lang w:val="en-NZ"/>
              </w:rPr>
              <w:t xml:space="preserve"> </w:t>
            </w:r>
            <w:r w:rsidRPr="0095513A">
              <w:rPr>
                <w:rFonts w:cs="Arial"/>
                <w:iCs/>
                <w:color w:val="52565C"/>
                <w:spacing w:val="-4"/>
                <w:sz w:val="16"/>
                <w:lang w:val="en-NZ"/>
              </w:rPr>
              <w:t>people</w:t>
            </w:r>
            <w:r w:rsidRPr="0095513A">
              <w:rPr>
                <w:rFonts w:cs="Arial"/>
                <w:iCs/>
                <w:color w:val="52565C"/>
                <w:spacing w:val="2"/>
                <w:sz w:val="16"/>
                <w:lang w:val="en-NZ"/>
              </w:rPr>
              <w:t xml:space="preserve"> </w:t>
            </w:r>
            <w:r w:rsidRPr="0095513A">
              <w:rPr>
                <w:rFonts w:cs="Arial"/>
                <w:iCs/>
                <w:color w:val="52565C"/>
                <w:spacing w:val="-3"/>
                <w:sz w:val="16"/>
                <w:lang w:val="en-NZ"/>
              </w:rPr>
              <w:t>who</w:t>
            </w:r>
            <w:r w:rsidRPr="0095513A">
              <w:rPr>
                <w:rFonts w:cs="Arial"/>
                <w:iCs/>
                <w:color w:val="52565C"/>
                <w:spacing w:val="2"/>
                <w:sz w:val="16"/>
                <w:lang w:val="en-NZ"/>
              </w:rPr>
              <w:t xml:space="preserve"> </w:t>
            </w:r>
            <w:r w:rsidRPr="0095513A">
              <w:rPr>
                <w:rFonts w:cs="Arial"/>
                <w:iCs/>
                <w:color w:val="52565C"/>
                <w:spacing w:val="-3"/>
                <w:sz w:val="16"/>
                <w:lang w:val="en-NZ"/>
              </w:rPr>
              <w:t>agree</w:t>
            </w:r>
            <w:r w:rsidRPr="0095513A">
              <w:rPr>
                <w:rFonts w:cs="Arial"/>
                <w:iCs/>
                <w:color w:val="52565C"/>
                <w:spacing w:val="-2"/>
                <w:sz w:val="16"/>
                <w:lang w:val="en-NZ"/>
              </w:rPr>
              <w:t xml:space="preserve"> </w:t>
            </w:r>
            <w:r w:rsidRPr="0095513A">
              <w:rPr>
                <w:rFonts w:cs="Arial"/>
                <w:iCs/>
                <w:color w:val="52565C"/>
                <w:spacing w:val="-4"/>
                <w:sz w:val="16"/>
                <w:lang w:val="en-NZ"/>
              </w:rPr>
              <w:t>or</w:t>
            </w:r>
            <w:r w:rsidRPr="0095513A">
              <w:rPr>
                <w:rFonts w:cs="Arial"/>
                <w:iCs/>
                <w:color w:val="52565C"/>
                <w:spacing w:val="-11"/>
                <w:sz w:val="16"/>
                <w:lang w:val="en-NZ"/>
              </w:rPr>
              <w:t xml:space="preserve"> </w:t>
            </w:r>
            <w:r w:rsidRPr="0095513A">
              <w:rPr>
                <w:rFonts w:cs="Arial"/>
                <w:iCs/>
                <w:color w:val="52565C"/>
                <w:spacing w:val="-4"/>
                <w:sz w:val="16"/>
                <w:lang w:val="en-NZ"/>
              </w:rPr>
              <w:t>strongly</w:t>
            </w:r>
            <w:r w:rsidRPr="0095513A">
              <w:rPr>
                <w:rFonts w:cs="Arial"/>
                <w:iCs/>
                <w:color w:val="52565C"/>
                <w:spacing w:val="-10"/>
                <w:sz w:val="16"/>
                <w:lang w:val="en-NZ"/>
              </w:rPr>
              <w:t xml:space="preserve"> </w:t>
            </w:r>
            <w:r w:rsidRPr="0095513A">
              <w:rPr>
                <w:rFonts w:cs="Arial"/>
                <w:iCs/>
                <w:color w:val="52565C"/>
                <w:spacing w:val="-4"/>
                <w:sz w:val="16"/>
                <w:lang w:val="en-NZ"/>
              </w:rPr>
              <w:t>agree</w:t>
            </w:r>
            <w:r w:rsidRPr="0095513A">
              <w:rPr>
                <w:rFonts w:cs="Arial"/>
                <w:iCs/>
                <w:color w:val="52565C"/>
                <w:spacing w:val="-9"/>
                <w:sz w:val="16"/>
                <w:lang w:val="en-NZ"/>
              </w:rPr>
              <w:t xml:space="preserve"> </w:t>
            </w:r>
            <w:r w:rsidRPr="0095513A">
              <w:rPr>
                <w:rFonts w:cs="Arial"/>
                <w:iCs/>
                <w:color w:val="52565C"/>
                <w:spacing w:val="-4"/>
                <w:sz w:val="16"/>
                <w:lang w:val="en-NZ"/>
              </w:rPr>
              <w:t>that</w:t>
            </w:r>
            <w:r w:rsidRPr="0095513A">
              <w:rPr>
                <w:rFonts w:cs="Arial"/>
                <w:iCs/>
                <w:color w:val="52565C"/>
                <w:spacing w:val="-9"/>
                <w:sz w:val="16"/>
                <w:lang w:val="en-NZ"/>
              </w:rPr>
              <w:t xml:space="preserve"> </w:t>
            </w:r>
            <w:r w:rsidRPr="0095513A">
              <w:rPr>
                <w:rFonts w:cs="Arial"/>
                <w:iCs/>
                <w:color w:val="52565C"/>
                <w:spacing w:val="-4"/>
                <w:sz w:val="16"/>
                <w:lang w:val="en-NZ"/>
              </w:rPr>
              <w:t>the</w:t>
            </w:r>
            <w:r w:rsidRPr="0095513A">
              <w:rPr>
                <w:rFonts w:cs="Arial"/>
                <w:iCs/>
                <w:color w:val="52565C"/>
                <w:spacing w:val="-7"/>
                <w:sz w:val="16"/>
                <w:lang w:val="en-NZ"/>
              </w:rPr>
              <w:t xml:space="preserve"> </w:t>
            </w:r>
            <w:r w:rsidRPr="0095513A">
              <w:rPr>
                <w:rFonts w:cs="Arial"/>
                <w:iCs/>
                <w:color w:val="52565C"/>
                <w:spacing w:val="-3"/>
                <w:sz w:val="16"/>
                <w:lang w:val="en-NZ"/>
              </w:rPr>
              <w:t>government</w:t>
            </w:r>
          </w:p>
          <w:p w14:paraId="6FFE899F" w14:textId="6D0C5E1E" w:rsidR="002A5127" w:rsidRPr="0095513A" w:rsidRDefault="00E329F4">
            <w:pPr>
              <w:pStyle w:val="TableParagraph"/>
              <w:spacing w:line="225" w:lineRule="auto"/>
              <w:ind w:left="112" w:right="153"/>
              <w:rPr>
                <w:rFonts w:cs="Arial"/>
                <w:iCs/>
                <w:sz w:val="16"/>
                <w:lang w:val="en-NZ"/>
              </w:rPr>
            </w:pPr>
            <w:r w:rsidRPr="0095513A">
              <w:rPr>
                <w:rFonts w:cs="Arial"/>
                <w:iCs/>
                <w:color w:val="52565C"/>
                <w:spacing w:val="-4"/>
                <w:sz w:val="16"/>
                <w:lang w:val="en-NZ"/>
              </w:rPr>
              <w:t xml:space="preserve">should encourage </w:t>
            </w:r>
            <w:r w:rsidRPr="0095513A">
              <w:rPr>
                <w:rFonts w:cs="Arial"/>
                <w:iCs/>
                <w:color w:val="52565C"/>
                <w:spacing w:val="-3"/>
                <w:sz w:val="16"/>
                <w:lang w:val="en-NZ"/>
              </w:rPr>
              <w:t>and support the use of</w:t>
            </w:r>
            <w:r w:rsidRPr="0095513A">
              <w:rPr>
                <w:rFonts w:cs="Arial"/>
                <w:iCs/>
                <w:color w:val="52565C"/>
                <w:spacing w:val="-34"/>
                <w:sz w:val="16"/>
                <w:lang w:val="en-NZ"/>
              </w:rPr>
              <w:t xml:space="preserve"> </w:t>
            </w:r>
            <w:r w:rsidRPr="0095513A">
              <w:rPr>
                <w:rFonts w:cs="Arial"/>
                <w:iCs/>
                <w:color w:val="52565C"/>
                <w:spacing w:val="-4"/>
                <w:sz w:val="16"/>
                <w:lang w:val="en-NZ"/>
              </w:rPr>
              <w:t>te</w:t>
            </w:r>
            <w:r w:rsidRPr="0095513A">
              <w:rPr>
                <w:rFonts w:cs="Arial"/>
                <w:iCs/>
                <w:color w:val="52565C"/>
                <w:spacing w:val="-7"/>
                <w:sz w:val="16"/>
                <w:lang w:val="en-NZ"/>
              </w:rPr>
              <w:t xml:space="preserve"> </w:t>
            </w:r>
            <w:r w:rsidR="005C6F59" w:rsidRPr="0095513A">
              <w:rPr>
                <w:rFonts w:cs="Arial"/>
                <w:iCs/>
                <w:color w:val="52565C"/>
                <w:spacing w:val="-4"/>
                <w:sz w:val="16"/>
                <w:lang w:val="en-NZ"/>
              </w:rPr>
              <w:t>R</w:t>
            </w:r>
            <w:r w:rsidRPr="0095513A">
              <w:rPr>
                <w:rFonts w:cs="Arial"/>
                <w:iCs/>
                <w:color w:val="52565C"/>
                <w:spacing w:val="-4"/>
                <w:sz w:val="16"/>
                <w:lang w:val="en-NZ"/>
              </w:rPr>
              <w:t>eo</w:t>
            </w:r>
            <w:r w:rsidRPr="0095513A">
              <w:rPr>
                <w:rFonts w:cs="Arial"/>
                <w:iCs/>
                <w:color w:val="52565C"/>
                <w:spacing w:val="-7"/>
                <w:sz w:val="16"/>
                <w:lang w:val="en-NZ"/>
              </w:rPr>
              <w:t xml:space="preserve"> </w:t>
            </w:r>
            <w:r w:rsidRPr="0095513A">
              <w:rPr>
                <w:rFonts w:cs="Arial"/>
                <w:iCs/>
                <w:color w:val="52565C"/>
                <w:spacing w:val="-4"/>
                <w:sz w:val="16"/>
                <w:lang w:val="en-NZ"/>
              </w:rPr>
              <w:t>Māori</w:t>
            </w:r>
            <w:r w:rsidRPr="0095513A">
              <w:rPr>
                <w:rFonts w:cs="Arial"/>
                <w:iCs/>
                <w:color w:val="52565C"/>
                <w:spacing w:val="-7"/>
                <w:sz w:val="16"/>
                <w:lang w:val="en-NZ"/>
              </w:rPr>
              <w:t xml:space="preserve"> </w:t>
            </w:r>
            <w:r w:rsidRPr="0095513A">
              <w:rPr>
                <w:rFonts w:cs="Arial"/>
                <w:iCs/>
                <w:color w:val="52565C"/>
                <w:spacing w:val="-4"/>
                <w:sz w:val="16"/>
                <w:lang w:val="en-NZ"/>
              </w:rPr>
              <w:t>in</w:t>
            </w:r>
            <w:r w:rsidRPr="0095513A">
              <w:rPr>
                <w:rFonts w:cs="Arial"/>
                <w:iCs/>
                <w:color w:val="52565C"/>
                <w:spacing w:val="-7"/>
                <w:sz w:val="16"/>
                <w:lang w:val="en-NZ"/>
              </w:rPr>
              <w:t xml:space="preserve"> </w:t>
            </w:r>
            <w:r w:rsidRPr="0095513A">
              <w:rPr>
                <w:rFonts w:cs="Arial"/>
                <w:iCs/>
                <w:color w:val="52565C"/>
                <w:spacing w:val="-4"/>
                <w:sz w:val="16"/>
                <w:lang w:val="en-NZ"/>
              </w:rPr>
              <w:t>everyday</w:t>
            </w:r>
            <w:r w:rsidRPr="0095513A">
              <w:rPr>
                <w:rFonts w:cs="Arial"/>
                <w:iCs/>
                <w:color w:val="52565C"/>
                <w:spacing w:val="-10"/>
                <w:sz w:val="16"/>
                <w:lang w:val="en-NZ"/>
              </w:rPr>
              <w:t xml:space="preserve"> </w:t>
            </w:r>
            <w:r w:rsidRPr="0095513A">
              <w:rPr>
                <w:rFonts w:cs="Arial"/>
                <w:iCs/>
                <w:color w:val="52565C"/>
                <w:spacing w:val="-3"/>
                <w:sz w:val="16"/>
                <w:lang w:val="en-NZ"/>
              </w:rPr>
              <w:t>life</w:t>
            </w:r>
          </w:p>
        </w:tc>
        <w:tc>
          <w:tcPr>
            <w:tcW w:w="1288" w:type="dxa"/>
          </w:tcPr>
          <w:p w14:paraId="6FFE89A0" w14:textId="77777777" w:rsidR="002A5127" w:rsidRPr="0095513A" w:rsidRDefault="002A5127">
            <w:pPr>
              <w:pStyle w:val="TableParagraph"/>
              <w:rPr>
                <w:rFonts w:cs="Arial"/>
                <w:iCs/>
                <w:sz w:val="18"/>
                <w:lang w:val="en-NZ"/>
              </w:rPr>
            </w:pPr>
          </w:p>
          <w:p w14:paraId="6FFE89A1" w14:textId="77777777" w:rsidR="002A5127" w:rsidRPr="0095513A" w:rsidRDefault="002A5127">
            <w:pPr>
              <w:pStyle w:val="TableParagraph"/>
              <w:spacing w:before="10"/>
              <w:rPr>
                <w:rFonts w:cs="Arial"/>
                <w:iCs/>
                <w:sz w:val="19"/>
                <w:lang w:val="en-NZ"/>
              </w:rPr>
            </w:pPr>
          </w:p>
          <w:p w14:paraId="6FFE89A2" w14:textId="77777777" w:rsidR="002A5127" w:rsidRPr="0095513A" w:rsidRDefault="00E329F4">
            <w:pPr>
              <w:pStyle w:val="TableParagraph"/>
              <w:spacing w:before="1"/>
              <w:ind w:left="112"/>
              <w:rPr>
                <w:rFonts w:cs="Arial"/>
                <w:iCs/>
                <w:sz w:val="16"/>
                <w:lang w:val="en-NZ"/>
              </w:rPr>
            </w:pPr>
            <w:r w:rsidRPr="0095513A">
              <w:rPr>
                <w:rFonts w:cs="Arial"/>
                <w:iCs/>
                <w:color w:val="52565C"/>
                <w:sz w:val="16"/>
                <w:lang w:val="en-NZ"/>
              </w:rPr>
              <w:t>53%</w:t>
            </w:r>
          </w:p>
        </w:tc>
        <w:tc>
          <w:tcPr>
            <w:tcW w:w="1288" w:type="dxa"/>
            <w:tcBorders>
              <w:right w:val="nil"/>
            </w:tcBorders>
          </w:tcPr>
          <w:p w14:paraId="6FFE89A3" w14:textId="77777777" w:rsidR="002A5127" w:rsidRPr="0095513A" w:rsidRDefault="002A5127">
            <w:pPr>
              <w:pStyle w:val="TableParagraph"/>
              <w:rPr>
                <w:rFonts w:cs="Arial"/>
                <w:iCs/>
                <w:sz w:val="18"/>
                <w:lang w:val="en-NZ"/>
              </w:rPr>
            </w:pPr>
          </w:p>
          <w:p w14:paraId="6FFE89A4" w14:textId="77777777" w:rsidR="002A5127" w:rsidRPr="0095513A" w:rsidRDefault="00E329F4">
            <w:pPr>
              <w:pStyle w:val="TableParagraph"/>
              <w:spacing w:before="158" w:line="225" w:lineRule="auto"/>
              <w:ind w:left="112" w:right="206"/>
              <w:rPr>
                <w:rFonts w:cs="Arial"/>
                <w:iCs/>
                <w:sz w:val="16"/>
                <w:lang w:val="en-NZ"/>
              </w:rPr>
            </w:pPr>
            <w:r w:rsidRPr="0095513A">
              <w:rPr>
                <w:rFonts w:cs="Arial"/>
                <w:iCs/>
                <w:color w:val="52565C"/>
                <w:spacing w:val="-4"/>
                <w:sz w:val="16"/>
                <w:lang w:val="en-NZ"/>
              </w:rPr>
              <w:t>General Social</w:t>
            </w:r>
            <w:r w:rsidRPr="0095513A">
              <w:rPr>
                <w:rFonts w:cs="Arial"/>
                <w:iCs/>
                <w:color w:val="52565C"/>
                <w:spacing w:val="-34"/>
                <w:sz w:val="16"/>
                <w:lang w:val="en-NZ"/>
              </w:rPr>
              <w:t xml:space="preserve"> </w:t>
            </w:r>
            <w:r w:rsidRPr="0095513A">
              <w:rPr>
                <w:rFonts w:cs="Arial"/>
                <w:iCs/>
                <w:color w:val="52565C"/>
                <w:spacing w:val="-4"/>
                <w:sz w:val="16"/>
                <w:lang w:val="en-NZ"/>
              </w:rPr>
              <w:t>Survey</w:t>
            </w:r>
            <w:r w:rsidRPr="0095513A">
              <w:rPr>
                <w:rFonts w:cs="Arial"/>
                <w:iCs/>
                <w:color w:val="52565C"/>
                <w:spacing w:val="-10"/>
                <w:sz w:val="16"/>
                <w:lang w:val="en-NZ"/>
              </w:rPr>
              <w:t xml:space="preserve"> </w:t>
            </w:r>
            <w:r w:rsidRPr="0095513A">
              <w:rPr>
                <w:rFonts w:cs="Arial"/>
                <w:iCs/>
                <w:color w:val="52565C"/>
                <w:spacing w:val="-4"/>
                <w:sz w:val="16"/>
                <w:lang w:val="en-NZ"/>
              </w:rPr>
              <w:t>2018</w:t>
            </w:r>
          </w:p>
        </w:tc>
      </w:tr>
      <w:tr w:rsidR="002A5127" w:rsidRPr="0095513A" w14:paraId="6FFE89AF" w14:textId="77777777">
        <w:trPr>
          <w:trHeight w:val="1108"/>
        </w:trPr>
        <w:tc>
          <w:tcPr>
            <w:tcW w:w="905" w:type="dxa"/>
            <w:vMerge/>
            <w:tcBorders>
              <w:top w:val="nil"/>
              <w:left w:val="nil"/>
            </w:tcBorders>
            <w:textDirection w:val="btLr"/>
          </w:tcPr>
          <w:p w14:paraId="6FFE89A6" w14:textId="77777777" w:rsidR="002A5127" w:rsidRPr="0095513A" w:rsidRDefault="002A5127">
            <w:pPr>
              <w:rPr>
                <w:rFonts w:cs="Arial"/>
                <w:iCs/>
                <w:sz w:val="2"/>
                <w:szCs w:val="2"/>
              </w:rPr>
            </w:pPr>
          </w:p>
        </w:tc>
        <w:tc>
          <w:tcPr>
            <w:tcW w:w="3081" w:type="dxa"/>
            <w:vMerge/>
            <w:tcBorders>
              <w:top w:val="nil"/>
            </w:tcBorders>
          </w:tcPr>
          <w:p w14:paraId="6FFE89A7" w14:textId="77777777" w:rsidR="002A5127" w:rsidRPr="0095513A" w:rsidRDefault="002A5127">
            <w:pPr>
              <w:rPr>
                <w:rFonts w:cs="Arial"/>
                <w:iCs/>
                <w:sz w:val="2"/>
                <w:szCs w:val="2"/>
              </w:rPr>
            </w:pPr>
          </w:p>
        </w:tc>
        <w:tc>
          <w:tcPr>
            <w:tcW w:w="3072" w:type="dxa"/>
          </w:tcPr>
          <w:p w14:paraId="6FFE89A8" w14:textId="77777777" w:rsidR="002A5127" w:rsidRPr="0095513A" w:rsidRDefault="002A5127">
            <w:pPr>
              <w:pStyle w:val="TableParagraph"/>
              <w:spacing w:before="2"/>
              <w:rPr>
                <w:rFonts w:cs="Arial"/>
                <w:iCs/>
                <w:sz w:val="16"/>
                <w:lang w:val="en-NZ"/>
              </w:rPr>
            </w:pPr>
          </w:p>
          <w:p w14:paraId="6FFE89A9" w14:textId="4773E58F" w:rsidR="002A5127" w:rsidRPr="0095513A" w:rsidRDefault="00E329F4">
            <w:pPr>
              <w:pStyle w:val="TableParagraph"/>
              <w:spacing w:line="225" w:lineRule="auto"/>
              <w:ind w:left="112" w:right="148"/>
              <w:rPr>
                <w:rFonts w:cs="Arial"/>
                <w:iCs/>
                <w:sz w:val="16"/>
                <w:lang w:val="en-NZ"/>
              </w:rPr>
            </w:pPr>
            <w:r w:rsidRPr="0095513A">
              <w:rPr>
                <w:rFonts w:cs="Arial"/>
                <w:iCs/>
                <w:color w:val="52565C"/>
                <w:spacing w:val="-4"/>
                <w:sz w:val="16"/>
                <w:lang w:val="en-NZ"/>
              </w:rPr>
              <w:t xml:space="preserve">The proportion of </w:t>
            </w:r>
            <w:r w:rsidRPr="0095513A">
              <w:rPr>
                <w:rFonts w:cs="Arial"/>
                <w:iCs/>
                <w:color w:val="52565C"/>
                <w:spacing w:val="-3"/>
                <w:sz w:val="16"/>
                <w:lang w:val="en-NZ"/>
              </w:rPr>
              <w:t>people who agree or</w:t>
            </w:r>
            <w:r w:rsidRPr="0095513A">
              <w:rPr>
                <w:rFonts w:cs="Arial"/>
                <w:iCs/>
                <w:color w:val="52565C"/>
                <w:spacing w:val="-2"/>
                <w:sz w:val="16"/>
                <w:lang w:val="en-NZ"/>
              </w:rPr>
              <w:t xml:space="preserve"> </w:t>
            </w:r>
            <w:r w:rsidRPr="0095513A">
              <w:rPr>
                <w:rFonts w:cs="Arial"/>
                <w:iCs/>
                <w:color w:val="52565C"/>
                <w:spacing w:val="-4"/>
                <w:sz w:val="16"/>
                <w:lang w:val="en-NZ"/>
              </w:rPr>
              <w:t>strongly</w:t>
            </w:r>
            <w:r w:rsidRPr="0095513A">
              <w:rPr>
                <w:rFonts w:cs="Arial"/>
                <w:iCs/>
                <w:color w:val="52565C"/>
                <w:spacing w:val="-10"/>
                <w:sz w:val="16"/>
                <w:lang w:val="en-NZ"/>
              </w:rPr>
              <w:t xml:space="preserve"> </w:t>
            </w:r>
            <w:r w:rsidRPr="0095513A">
              <w:rPr>
                <w:rFonts w:cs="Arial"/>
                <w:iCs/>
                <w:color w:val="52565C"/>
                <w:spacing w:val="-4"/>
                <w:sz w:val="16"/>
                <w:lang w:val="en-NZ"/>
              </w:rPr>
              <w:t>agree</w:t>
            </w:r>
            <w:r w:rsidRPr="0095513A">
              <w:rPr>
                <w:rFonts w:cs="Arial"/>
                <w:iCs/>
                <w:color w:val="52565C"/>
                <w:spacing w:val="-9"/>
                <w:sz w:val="16"/>
                <w:lang w:val="en-NZ"/>
              </w:rPr>
              <w:t xml:space="preserve"> </w:t>
            </w:r>
            <w:r w:rsidRPr="0095513A">
              <w:rPr>
                <w:rFonts w:cs="Arial"/>
                <w:iCs/>
                <w:color w:val="52565C"/>
                <w:spacing w:val="-4"/>
                <w:sz w:val="16"/>
                <w:lang w:val="en-NZ"/>
              </w:rPr>
              <w:t>that</w:t>
            </w:r>
            <w:r w:rsidRPr="0095513A">
              <w:rPr>
                <w:rFonts w:cs="Arial"/>
                <w:iCs/>
                <w:color w:val="52565C"/>
                <w:spacing w:val="-7"/>
                <w:sz w:val="16"/>
                <w:lang w:val="en-NZ"/>
              </w:rPr>
              <w:t xml:space="preserve"> </w:t>
            </w:r>
            <w:r w:rsidRPr="0095513A">
              <w:rPr>
                <w:rFonts w:cs="Arial"/>
                <w:iCs/>
                <w:color w:val="52565C"/>
                <w:spacing w:val="-4"/>
                <w:sz w:val="16"/>
                <w:lang w:val="en-NZ"/>
              </w:rPr>
              <w:t>all</w:t>
            </w:r>
            <w:r w:rsidRPr="0095513A">
              <w:rPr>
                <w:rFonts w:cs="Arial"/>
                <w:iCs/>
                <w:color w:val="52565C"/>
                <w:spacing w:val="-6"/>
                <w:sz w:val="16"/>
                <w:lang w:val="en-NZ"/>
              </w:rPr>
              <w:t xml:space="preserve"> </w:t>
            </w:r>
            <w:r w:rsidRPr="0095513A">
              <w:rPr>
                <w:rFonts w:cs="Arial"/>
                <w:iCs/>
                <w:color w:val="52565C"/>
                <w:spacing w:val="-4"/>
                <w:sz w:val="16"/>
                <w:lang w:val="en-NZ"/>
              </w:rPr>
              <w:t>people</w:t>
            </w:r>
            <w:r w:rsidRPr="0095513A">
              <w:rPr>
                <w:rFonts w:cs="Arial"/>
                <w:iCs/>
                <w:color w:val="52565C"/>
                <w:spacing w:val="-7"/>
                <w:sz w:val="16"/>
                <w:lang w:val="en-NZ"/>
              </w:rPr>
              <w:t xml:space="preserve"> </w:t>
            </w:r>
            <w:r w:rsidRPr="0095513A">
              <w:rPr>
                <w:rFonts w:cs="Arial"/>
                <w:iCs/>
                <w:color w:val="52565C"/>
                <w:spacing w:val="-3"/>
                <w:sz w:val="16"/>
                <w:lang w:val="en-NZ"/>
              </w:rPr>
              <w:t>in</w:t>
            </w:r>
            <w:r w:rsidRPr="0095513A">
              <w:rPr>
                <w:rFonts w:cs="Arial"/>
                <w:iCs/>
                <w:color w:val="52565C"/>
                <w:spacing w:val="-11"/>
                <w:sz w:val="16"/>
                <w:lang w:val="en-NZ"/>
              </w:rPr>
              <w:t xml:space="preserve"> </w:t>
            </w:r>
            <w:r w:rsidRPr="0095513A">
              <w:rPr>
                <w:rFonts w:cs="Arial"/>
                <w:iCs/>
                <w:color w:val="52565C"/>
                <w:spacing w:val="-3"/>
                <w:sz w:val="16"/>
                <w:lang w:val="en-NZ"/>
              </w:rPr>
              <w:t>Aotearoa</w:t>
            </w:r>
            <w:r w:rsidRPr="0095513A">
              <w:rPr>
                <w:rFonts w:cs="Arial"/>
                <w:iCs/>
                <w:color w:val="52565C"/>
                <w:spacing w:val="-33"/>
                <w:sz w:val="16"/>
                <w:lang w:val="en-NZ"/>
              </w:rPr>
              <w:t xml:space="preserve"> </w:t>
            </w:r>
            <w:r w:rsidRPr="0095513A">
              <w:rPr>
                <w:rFonts w:cs="Arial"/>
                <w:iCs/>
                <w:color w:val="52565C"/>
                <w:spacing w:val="-4"/>
                <w:sz w:val="16"/>
                <w:lang w:val="en-NZ"/>
              </w:rPr>
              <w:t xml:space="preserve">should understand </w:t>
            </w:r>
            <w:r w:rsidRPr="0095513A">
              <w:rPr>
                <w:rFonts w:cs="Arial"/>
                <w:iCs/>
                <w:color w:val="52565C"/>
                <w:spacing w:val="-3"/>
                <w:sz w:val="16"/>
                <w:lang w:val="en-NZ"/>
              </w:rPr>
              <w:t xml:space="preserve">te </w:t>
            </w:r>
            <w:r w:rsidR="005C6F59" w:rsidRPr="0095513A">
              <w:rPr>
                <w:rFonts w:cs="Arial"/>
                <w:iCs/>
                <w:color w:val="52565C"/>
                <w:spacing w:val="-3"/>
                <w:sz w:val="16"/>
                <w:lang w:val="en-NZ"/>
              </w:rPr>
              <w:t>R</w:t>
            </w:r>
            <w:r w:rsidRPr="0095513A">
              <w:rPr>
                <w:rFonts w:cs="Arial"/>
                <w:iCs/>
                <w:color w:val="52565C"/>
                <w:spacing w:val="-3"/>
                <w:sz w:val="16"/>
                <w:lang w:val="en-NZ"/>
              </w:rPr>
              <w:t>eo Māori and</w:t>
            </w:r>
            <w:r w:rsidRPr="0095513A">
              <w:rPr>
                <w:rFonts w:cs="Arial"/>
                <w:iCs/>
                <w:color w:val="52565C"/>
                <w:spacing w:val="-2"/>
                <w:sz w:val="16"/>
                <w:lang w:val="en-NZ"/>
              </w:rPr>
              <w:t xml:space="preserve"> </w:t>
            </w:r>
            <w:r w:rsidRPr="0095513A">
              <w:rPr>
                <w:rFonts w:cs="Arial"/>
                <w:iCs/>
                <w:color w:val="52565C"/>
                <w:sz w:val="16"/>
                <w:lang w:val="en-NZ"/>
              </w:rPr>
              <w:t>English</w:t>
            </w:r>
          </w:p>
        </w:tc>
        <w:tc>
          <w:tcPr>
            <w:tcW w:w="1288" w:type="dxa"/>
          </w:tcPr>
          <w:p w14:paraId="6FFE89AA" w14:textId="77777777" w:rsidR="002A5127" w:rsidRPr="0095513A" w:rsidRDefault="002A5127">
            <w:pPr>
              <w:pStyle w:val="TableParagraph"/>
              <w:rPr>
                <w:rFonts w:cs="Arial"/>
                <w:iCs/>
                <w:sz w:val="18"/>
                <w:lang w:val="en-NZ"/>
              </w:rPr>
            </w:pPr>
          </w:p>
          <w:p w14:paraId="6FFE89AB" w14:textId="77777777" w:rsidR="002A5127" w:rsidRPr="0095513A" w:rsidRDefault="002A5127">
            <w:pPr>
              <w:pStyle w:val="TableParagraph"/>
              <w:spacing w:before="11"/>
              <w:rPr>
                <w:rFonts w:cs="Arial"/>
                <w:iCs/>
                <w:sz w:val="19"/>
                <w:lang w:val="en-NZ"/>
              </w:rPr>
            </w:pPr>
          </w:p>
          <w:p w14:paraId="6FFE89AC" w14:textId="77777777" w:rsidR="002A5127" w:rsidRPr="0095513A" w:rsidRDefault="00E329F4">
            <w:pPr>
              <w:pStyle w:val="TableParagraph"/>
              <w:ind w:left="112"/>
              <w:rPr>
                <w:rFonts w:cs="Arial"/>
                <w:iCs/>
                <w:sz w:val="16"/>
                <w:lang w:val="en-NZ"/>
              </w:rPr>
            </w:pPr>
            <w:r w:rsidRPr="0095513A">
              <w:rPr>
                <w:rFonts w:cs="Arial"/>
                <w:iCs/>
                <w:color w:val="52565C"/>
                <w:sz w:val="16"/>
                <w:lang w:val="en-NZ"/>
              </w:rPr>
              <w:t>39%</w:t>
            </w:r>
          </w:p>
        </w:tc>
        <w:tc>
          <w:tcPr>
            <w:tcW w:w="1288" w:type="dxa"/>
            <w:tcBorders>
              <w:right w:val="nil"/>
            </w:tcBorders>
          </w:tcPr>
          <w:p w14:paraId="6FFE89AD" w14:textId="77777777" w:rsidR="002A5127" w:rsidRPr="0095513A" w:rsidRDefault="002A5127">
            <w:pPr>
              <w:pStyle w:val="TableParagraph"/>
              <w:rPr>
                <w:rFonts w:cs="Arial"/>
                <w:iCs/>
                <w:sz w:val="18"/>
                <w:lang w:val="en-NZ"/>
              </w:rPr>
            </w:pPr>
          </w:p>
          <w:p w14:paraId="6FFE89AE" w14:textId="77777777" w:rsidR="002A5127" w:rsidRPr="0095513A" w:rsidRDefault="00E329F4">
            <w:pPr>
              <w:pStyle w:val="TableParagraph"/>
              <w:spacing w:before="159" w:line="225" w:lineRule="auto"/>
              <w:ind w:left="112" w:right="206"/>
              <w:rPr>
                <w:rFonts w:cs="Arial"/>
                <w:iCs/>
                <w:sz w:val="16"/>
                <w:lang w:val="en-NZ"/>
              </w:rPr>
            </w:pPr>
            <w:r w:rsidRPr="0095513A">
              <w:rPr>
                <w:rFonts w:cs="Arial"/>
                <w:iCs/>
                <w:color w:val="52565C"/>
                <w:spacing w:val="-4"/>
                <w:sz w:val="16"/>
                <w:lang w:val="en-NZ"/>
              </w:rPr>
              <w:t>General Social</w:t>
            </w:r>
            <w:r w:rsidRPr="0095513A">
              <w:rPr>
                <w:rFonts w:cs="Arial"/>
                <w:iCs/>
                <w:color w:val="52565C"/>
                <w:spacing w:val="-34"/>
                <w:sz w:val="16"/>
                <w:lang w:val="en-NZ"/>
              </w:rPr>
              <w:t xml:space="preserve"> </w:t>
            </w:r>
            <w:r w:rsidRPr="0095513A">
              <w:rPr>
                <w:rFonts w:cs="Arial"/>
                <w:iCs/>
                <w:color w:val="52565C"/>
                <w:spacing w:val="-4"/>
                <w:sz w:val="16"/>
                <w:lang w:val="en-NZ"/>
              </w:rPr>
              <w:t>Survey</w:t>
            </w:r>
            <w:r w:rsidRPr="0095513A">
              <w:rPr>
                <w:rFonts w:cs="Arial"/>
                <w:iCs/>
                <w:color w:val="52565C"/>
                <w:spacing w:val="-10"/>
                <w:sz w:val="16"/>
                <w:lang w:val="en-NZ"/>
              </w:rPr>
              <w:t xml:space="preserve"> </w:t>
            </w:r>
            <w:r w:rsidRPr="0095513A">
              <w:rPr>
                <w:rFonts w:cs="Arial"/>
                <w:iCs/>
                <w:color w:val="52565C"/>
                <w:spacing w:val="-4"/>
                <w:sz w:val="16"/>
                <w:lang w:val="en-NZ"/>
              </w:rPr>
              <w:t>2018</w:t>
            </w:r>
          </w:p>
        </w:tc>
      </w:tr>
      <w:tr w:rsidR="002A5127" w:rsidRPr="0095513A" w14:paraId="6FFE89B8" w14:textId="77777777">
        <w:trPr>
          <w:trHeight w:val="928"/>
        </w:trPr>
        <w:tc>
          <w:tcPr>
            <w:tcW w:w="905" w:type="dxa"/>
            <w:vMerge/>
            <w:tcBorders>
              <w:top w:val="nil"/>
              <w:left w:val="nil"/>
            </w:tcBorders>
            <w:textDirection w:val="btLr"/>
          </w:tcPr>
          <w:p w14:paraId="6FFE89B0" w14:textId="77777777" w:rsidR="002A5127" w:rsidRPr="0095513A" w:rsidRDefault="002A5127">
            <w:pPr>
              <w:rPr>
                <w:rFonts w:cs="Arial"/>
                <w:iCs/>
                <w:sz w:val="2"/>
                <w:szCs w:val="2"/>
              </w:rPr>
            </w:pPr>
          </w:p>
        </w:tc>
        <w:tc>
          <w:tcPr>
            <w:tcW w:w="3081" w:type="dxa"/>
            <w:vMerge/>
            <w:tcBorders>
              <w:top w:val="nil"/>
            </w:tcBorders>
          </w:tcPr>
          <w:p w14:paraId="6FFE89B1" w14:textId="77777777" w:rsidR="002A5127" w:rsidRPr="0095513A" w:rsidRDefault="002A5127">
            <w:pPr>
              <w:rPr>
                <w:rFonts w:cs="Arial"/>
                <w:iCs/>
                <w:sz w:val="2"/>
                <w:szCs w:val="2"/>
              </w:rPr>
            </w:pPr>
          </w:p>
        </w:tc>
        <w:tc>
          <w:tcPr>
            <w:tcW w:w="3072" w:type="dxa"/>
          </w:tcPr>
          <w:p w14:paraId="6FFE89B2" w14:textId="77777777" w:rsidR="002A5127" w:rsidRPr="0095513A" w:rsidRDefault="002A5127">
            <w:pPr>
              <w:pStyle w:val="TableParagraph"/>
              <w:spacing w:before="2"/>
              <w:rPr>
                <w:rFonts w:cs="Arial"/>
                <w:iCs/>
                <w:sz w:val="16"/>
                <w:lang w:val="en-NZ"/>
              </w:rPr>
            </w:pPr>
          </w:p>
          <w:p w14:paraId="6FFE89B3" w14:textId="77777777" w:rsidR="002A5127" w:rsidRPr="0095513A" w:rsidRDefault="00E329F4">
            <w:pPr>
              <w:pStyle w:val="TableParagraph"/>
              <w:spacing w:before="1" w:line="225" w:lineRule="auto"/>
              <w:ind w:left="112" w:right="114"/>
              <w:rPr>
                <w:rFonts w:cs="Arial"/>
                <w:iCs/>
                <w:sz w:val="16"/>
                <w:lang w:val="en-NZ"/>
              </w:rPr>
            </w:pPr>
            <w:r w:rsidRPr="0095513A">
              <w:rPr>
                <w:rFonts w:cs="Arial"/>
                <w:iCs/>
                <w:color w:val="52565C"/>
                <w:spacing w:val="-4"/>
                <w:sz w:val="16"/>
                <w:lang w:val="en-NZ"/>
              </w:rPr>
              <w:t xml:space="preserve">The proportion </w:t>
            </w:r>
            <w:r w:rsidRPr="0095513A">
              <w:rPr>
                <w:rFonts w:cs="Arial"/>
                <w:iCs/>
                <w:color w:val="52565C"/>
                <w:spacing w:val="-3"/>
                <w:sz w:val="16"/>
                <w:lang w:val="en-NZ"/>
              </w:rPr>
              <w:t>of Māori who think it is</w:t>
            </w:r>
            <w:r w:rsidRPr="0095513A">
              <w:rPr>
                <w:rFonts w:cs="Arial"/>
                <w:iCs/>
                <w:color w:val="52565C"/>
                <w:spacing w:val="-2"/>
                <w:sz w:val="16"/>
                <w:lang w:val="en-NZ"/>
              </w:rPr>
              <w:t xml:space="preserve"> </w:t>
            </w:r>
            <w:r w:rsidRPr="0095513A">
              <w:rPr>
                <w:rFonts w:cs="Arial"/>
                <w:iCs/>
                <w:color w:val="52565C"/>
                <w:spacing w:val="-4"/>
                <w:sz w:val="16"/>
                <w:lang w:val="en-NZ"/>
              </w:rPr>
              <w:t xml:space="preserve">very important or </w:t>
            </w:r>
            <w:r w:rsidRPr="0095513A">
              <w:rPr>
                <w:rFonts w:cs="Arial"/>
                <w:iCs/>
                <w:color w:val="52565C"/>
                <w:spacing w:val="-3"/>
                <w:sz w:val="16"/>
                <w:lang w:val="en-NZ"/>
              </w:rPr>
              <w:t>quite important to be</w:t>
            </w:r>
            <w:r w:rsidRPr="0095513A">
              <w:rPr>
                <w:rFonts w:cs="Arial"/>
                <w:iCs/>
                <w:color w:val="52565C"/>
                <w:spacing w:val="-2"/>
                <w:sz w:val="16"/>
                <w:lang w:val="en-NZ"/>
              </w:rPr>
              <w:t xml:space="preserve"> </w:t>
            </w:r>
            <w:r w:rsidRPr="0095513A">
              <w:rPr>
                <w:rFonts w:cs="Arial"/>
                <w:iCs/>
                <w:color w:val="52565C"/>
                <w:spacing w:val="-4"/>
                <w:sz w:val="16"/>
                <w:lang w:val="en-NZ"/>
              </w:rPr>
              <w:t>involved</w:t>
            </w:r>
            <w:r w:rsidRPr="0095513A">
              <w:rPr>
                <w:rFonts w:cs="Arial"/>
                <w:iCs/>
                <w:color w:val="52565C"/>
                <w:spacing w:val="-7"/>
                <w:sz w:val="16"/>
                <w:lang w:val="en-NZ"/>
              </w:rPr>
              <w:t xml:space="preserve"> </w:t>
            </w:r>
            <w:r w:rsidRPr="0095513A">
              <w:rPr>
                <w:rFonts w:cs="Arial"/>
                <w:iCs/>
                <w:color w:val="52565C"/>
                <w:spacing w:val="-4"/>
                <w:sz w:val="16"/>
                <w:lang w:val="en-NZ"/>
              </w:rPr>
              <w:t>in</w:t>
            </w:r>
            <w:r w:rsidRPr="0095513A">
              <w:rPr>
                <w:rFonts w:cs="Arial"/>
                <w:iCs/>
                <w:color w:val="52565C"/>
                <w:spacing w:val="-9"/>
                <w:sz w:val="16"/>
                <w:lang w:val="en-NZ"/>
              </w:rPr>
              <w:t xml:space="preserve"> </w:t>
            </w:r>
            <w:r w:rsidRPr="0095513A">
              <w:rPr>
                <w:rFonts w:cs="Arial"/>
                <w:iCs/>
                <w:color w:val="52565C"/>
                <w:spacing w:val="-4"/>
                <w:sz w:val="16"/>
                <w:lang w:val="en-NZ"/>
              </w:rPr>
              <w:t>things</w:t>
            </w:r>
            <w:r w:rsidRPr="0095513A">
              <w:rPr>
                <w:rFonts w:cs="Arial"/>
                <w:iCs/>
                <w:color w:val="52565C"/>
                <w:spacing w:val="-8"/>
                <w:sz w:val="16"/>
                <w:lang w:val="en-NZ"/>
              </w:rPr>
              <w:t xml:space="preserve"> </w:t>
            </w:r>
            <w:r w:rsidRPr="0095513A">
              <w:rPr>
                <w:rFonts w:cs="Arial"/>
                <w:iCs/>
                <w:color w:val="52565C"/>
                <w:spacing w:val="-3"/>
                <w:sz w:val="16"/>
                <w:lang w:val="en-NZ"/>
              </w:rPr>
              <w:t>to</w:t>
            </w:r>
            <w:r w:rsidRPr="0095513A">
              <w:rPr>
                <w:rFonts w:cs="Arial"/>
                <w:iCs/>
                <w:color w:val="52565C"/>
                <w:spacing w:val="-7"/>
                <w:sz w:val="16"/>
                <w:lang w:val="en-NZ"/>
              </w:rPr>
              <w:t xml:space="preserve"> </w:t>
            </w:r>
            <w:r w:rsidRPr="0095513A">
              <w:rPr>
                <w:rFonts w:cs="Arial"/>
                <w:iCs/>
                <w:color w:val="52565C"/>
                <w:spacing w:val="-3"/>
                <w:sz w:val="16"/>
                <w:lang w:val="en-NZ"/>
              </w:rPr>
              <w:t>do</w:t>
            </w:r>
            <w:r w:rsidRPr="0095513A">
              <w:rPr>
                <w:rFonts w:cs="Arial"/>
                <w:iCs/>
                <w:color w:val="52565C"/>
                <w:spacing w:val="-7"/>
                <w:sz w:val="16"/>
                <w:lang w:val="en-NZ"/>
              </w:rPr>
              <w:t xml:space="preserve"> </w:t>
            </w:r>
            <w:r w:rsidRPr="0095513A">
              <w:rPr>
                <w:rFonts w:cs="Arial"/>
                <w:iCs/>
                <w:color w:val="52565C"/>
                <w:spacing w:val="-3"/>
                <w:sz w:val="16"/>
                <w:lang w:val="en-NZ"/>
              </w:rPr>
              <w:t>with</w:t>
            </w:r>
            <w:r w:rsidRPr="0095513A">
              <w:rPr>
                <w:rFonts w:cs="Arial"/>
                <w:iCs/>
                <w:color w:val="52565C"/>
                <w:spacing w:val="-6"/>
                <w:sz w:val="16"/>
                <w:lang w:val="en-NZ"/>
              </w:rPr>
              <w:t xml:space="preserve"> </w:t>
            </w:r>
            <w:r w:rsidRPr="0095513A">
              <w:rPr>
                <w:rFonts w:cs="Arial"/>
                <w:iCs/>
                <w:color w:val="52565C"/>
                <w:spacing w:val="-3"/>
                <w:sz w:val="16"/>
                <w:lang w:val="en-NZ"/>
              </w:rPr>
              <w:t>Māori</w:t>
            </w:r>
            <w:r w:rsidRPr="0095513A">
              <w:rPr>
                <w:rFonts w:cs="Arial"/>
                <w:iCs/>
                <w:color w:val="52565C"/>
                <w:spacing w:val="-7"/>
                <w:sz w:val="16"/>
                <w:lang w:val="en-NZ"/>
              </w:rPr>
              <w:t xml:space="preserve"> </w:t>
            </w:r>
            <w:r w:rsidRPr="0095513A">
              <w:rPr>
                <w:rFonts w:cs="Arial"/>
                <w:iCs/>
                <w:color w:val="52565C"/>
                <w:spacing w:val="-3"/>
                <w:sz w:val="16"/>
                <w:lang w:val="en-NZ"/>
              </w:rPr>
              <w:t>culture</w:t>
            </w:r>
          </w:p>
        </w:tc>
        <w:tc>
          <w:tcPr>
            <w:tcW w:w="1288" w:type="dxa"/>
          </w:tcPr>
          <w:p w14:paraId="6FFE89B4" w14:textId="77777777" w:rsidR="002A5127" w:rsidRPr="0095513A" w:rsidRDefault="002A5127">
            <w:pPr>
              <w:pStyle w:val="TableParagraph"/>
              <w:rPr>
                <w:rFonts w:cs="Arial"/>
                <w:iCs/>
                <w:sz w:val="18"/>
                <w:lang w:val="en-NZ"/>
              </w:rPr>
            </w:pPr>
          </w:p>
          <w:p w14:paraId="6FFE89B5" w14:textId="77777777" w:rsidR="002A5127" w:rsidRPr="0095513A" w:rsidRDefault="00E329F4">
            <w:pPr>
              <w:pStyle w:val="TableParagraph"/>
              <w:spacing w:before="149"/>
              <w:ind w:left="112"/>
              <w:rPr>
                <w:rFonts w:cs="Arial"/>
                <w:iCs/>
                <w:sz w:val="16"/>
                <w:lang w:val="en-NZ"/>
              </w:rPr>
            </w:pPr>
            <w:r w:rsidRPr="0095513A">
              <w:rPr>
                <w:rFonts w:cs="Arial"/>
                <w:iCs/>
                <w:color w:val="52565C"/>
                <w:sz w:val="16"/>
                <w:lang w:val="en-NZ"/>
              </w:rPr>
              <w:t>45%</w:t>
            </w:r>
          </w:p>
        </w:tc>
        <w:tc>
          <w:tcPr>
            <w:tcW w:w="1288" w:type="dxa"/>
            <w:tcBorders>
              <w:right w:val="nil"/>
            </w:tcBorders>
          </w:tcPr>
          <w:p w14:paraId="6FFE89B6" w14:textId="77777777" w:rsidR="002A5127" w:rsidRPr="0095513A" w:rsidRDefault="002A5127">
            <w:pPr>
              <w:pStyle w:val="TableParagraph"/>
              <w:spacing w:before="8"/>
              <w:rPr>
                <w:rFonts w:cs="Arial"/>
                <w:iCs/>
                <w:sz w:val="23"/>
                <w:lang w:val="en-NZ"/>
              </w:rPr>
            </w:pPr>
          </w:p>
          <w:p w14:paraId="6FFE89B7" w14:textId="77777777" w:rsidR="002A5127" w:rsidRPr="0095513A" w:rsidRDefault="00E329F4">
            <w:pPr>
              <w:pStyle w:val="TableParagraph"/>
              <w:spacing w:before="1" w:line="225" w:lineRule="auto"/>
              <w:ind w:left="112" w:right="206"/>
              <w:rPr>
                <w:rFonts w:cs="Arial"/>
                <w:iCs/>
                <w:sz w:val="16"/>
                <w:lang w:val="en-NZ"/>
              </w:rPr>
            </w:pPr>
            <w:r w:rsidRPr="0095513A">
              <w:rPr>
                <w:rFonts w:cs="Arial"/>
                <w:iCs/>
                <w:color w:val="52565C"/>
                <w:spacing w:val="-7"/>
                <w:sz w:val="16"/>
                <w:lang w:val="en-NZ"/>
              </w:rPr>
              <w:t>Te</w:t>
            </w:r>
            <w:r w:rsidRPr="0095513A">
              <w:rPr>
                <w:rFonts w:cs="Arial"/>
                <w:iCs/>
                <w:color w:val="52565C"/>
                <w:spacing w:val="-5"/>
                <w:sz w:val="16"/>
                <w:lang w:val="en-NZ"/>
              </w:rPr>
              <w:t xml:space="preserve"> </w:t>
            </w:r>
            <w:r w:rsidRPr="0095513A">
              <w:rPr>
                <w:rFonts w:cs="Arial"/>
                <w:iCs/>
                <w:color w:val="52565C"/>
                <w:spacing w:val="-7"/>
                <w:sz w:val="16"/>
                <w:lang w:val="en-NZ"/>
              </w:rPr>
              <w:t>Kupenga</w:t>
            </w:r>
            <w:r w:rsidRPr="0095513A">
              <w:rPr>
                <w:rFonts w:cs="Arial"/>
                <w:iCs/>
                <w:color w:val="52565C"/>
                <w:spacing w:val="-33"/>
                <w:sz w:val="16"/>
                <w:lang w:val="en-NZ"/>
              </w:rPr>
              <w:t xml:space="preserve"> </w:t>
            </w:r>
            <w:r w:rsidRPr="0095513A">
              <w:rPr>
                <w:rFonts w:cs="Arial"/>
                <w:iCs/>
                <w:color w:val="52565C"/>
                <w:sz w:val="16"/>
                <w:lang w:val="en-NZ"/>
              </w:rPr>
              <w:t>2018</w:t>
            </w:r>
          </w:p>
        </w:tc>
      </w:tr>
      <w:tr w:rsidR="002A5127" w:rsidRPr="0095513A" w14:paraId="6FFE89C1" w14:textId="77777777">
        <w:trPr>
          <w:trHeight w:val="928"/>
        </w:trPr>
        <w:tc>
          <w:tcPr>
            <w:tcW w:w="905" w:type="dxa"/>
            <w:vMerge/>
            <w:tcBorders>
              <w:top w:val="nil"/>
              <w:left w:val="nil"/>
            </w:tcBorders>
            <w:textDirection w:val="btLr"/>
          </w:tcPr>
          <w:p w14:paraId="6FFE89B9" w14:textId="77777777" w:rsidR="002A5127" w:rsidRPr="0095513A" w:rsidRDefault="002A5127">
            <w:pPr>
              <w:rPr>
                <w:rFonts w:cs="Arial"/>
                <w:iCs/>
                <w:sz w:val="2"/>
                <w:szCs w:val="2"/>
              </w:rPr>
            </w:pPr>
          </w:p>
        </w:tc>
        <w:tc>
          <w:tcPr>
            <w:tcW w:w="3081" w:type="dxa"/>
            <w:vMerge/>
            <w:tcBorders>
              <w:top w:val="nil"/>
            </w:tcBorders>
          </w:tcPr>
          <w:p w14:paraId="6FFE89BA" w14:textId="77777777" w:rsidR="002A5127" w:rsidRPr="0095513A" w:rsidRDefault="002A5127">
            <w:pPr>
              <w:rPr>
                <w:rFonts w:cs="Arial"/>
                <w:iCs/>
                <w:sz w:val="2"/>
                <w:szCs w:val="2"/>
              </w:rPr>
            </w:pPr>
          </w:p>
        </w:tc>
        <w:tc>
          <w:tcPr>
            <w:tcW w:w="3072" w:type="dxa"/>
          </w:tcPr>
          <w:p w14:paraId="6FFE89BB" w14:textId="77777777" w:rsidR="002A5127" w:rsidRPr="0095513A" w:rsidRDefault="002A5127">
            <w:pPr>
              <w:pStyle w:val="TableParagraph"/>
              <w:spacing w:before="2"/>
              <w:rPr>
                <w:rFonts w:cs="Arial"/>
                <w:iCs/>
                <w:sz w:val="16"/>
                <w:lang w:val="en-NZ"/>
              </w:rPr>
            </w:pPr>
          </w:p>
          <w:p w14:paraId="6FFE89BC" w14:textId="77777777" w:rsidR="002A5127" w:rsidRPr="0095513A" w:rsidRDefault="00E329F4">
            <w:pPr>
              <w:pStyle w:val="TableParagraph"/>
              <w:spacing w:before="1" w:line="225" w:lineRule="auto"/>
              <w:ind w:left="112" w:right="181"/>
              <w:rPr>
                <w:rFonts w:cs="Arial"/>
                <w:iCs/>
                <w:sz w:val="16"/>
                <w:lang w:val="en-NZ"/>
              </w:rPr>
            </w:pPr>
            <w:r w:rsidRPr="0095513A">
              <w:rPr>
                <w:rFonts w:cs="Arial"/>
                <w:iCs/>
                <w:color w:val="52565C"/>
                <w:spacing w:val="-4"/>
                <w:sz w:val="16"/>
                <w:lang w:val="en-NZ"/>
              </w:rPr>
              <w:t xml:space="preserve">The proportion </w:t>
            </w:r>
            <w:r w:rsidRPr="0095513A">
              <w:rPr>
                <w:rFonts w:cs="Arial"/>
                <w:iCs/>
                <w:color w:val="52565C"/>
                <w:spacing w:val="-3"/>
                <w:sz w:val="16"/>
                <w:lang w:val="en-NZ"/>
              </w:rPr>
              <w:t>of Māori who think</w:t>
            </w:r>
            <w:r w:rsidRPr="0095513A">
              <w:rPr>
                <w:rFonts w:cs="Arial"/>
                <w:iCs/>
                <w:color w:val="52565C"/>
                <w:spacing w:val="-2"/>
                <w:sz w:val="16"/>
                <w:lang w:val="en-NZ"/>
              </w:rPr>
              <w:t xml:space="preserve"> </w:t>
            </w:r>
            <w:r w:rsidRPr="0095513A">
              <w:rPr>
                <w:rFonts w:cs="Arial"/>
                <w:iCs/>
                <w:color w:val="52565C"/>
                <w:spacing w:val="-4"/>
                <w:sz w:val="16"/>
                <w:lang w:val="en-NZ"/>
              </w:rPr>
              <w:t xml:space="preserve">spirituality/taha wairua is very </w:t>
            </w:r>
            <w:r w:rsidRPr="0095513A">
              <w:rPr>
                <w:rFonts w:cs="Arial"/>
                <w:iCs/>
                <w:color w:val="52565C"/>
                <w:spacing w:val="-3"/>
                <w:sz w:val="16"/>
                <w:lang w:val="en-NZ"/>
              </w:rPr>
              <w:t>important</w:t>
            </w:r>
            <w:r w:rsidRPr="0095513A">
              <w:rPr>
                <w:rFonts w:cs="Arial"/>
                <w:iCs/>
                <w:color w:val="52565C"/>
                <w:spacing w:val="-34"/>
                <w:sz w:val="16"/>
                <w:lang w:val="en-NZ"/>
              </w:rPr>
              <w:t xml:space="preserve"> </w:t>
            </w:r>
            <w:r w:rsidRPr="0095513A">
              <w:rPr>
                <w:rFonts w:cs="Arial"/>
                <w:iCs/>
                <w:color w:val="52565C"/>
                <w:spacing w:val="-4"/>
                <w:sz w:val="16"/>
                <w:lang w:val="en-NZ"/>
              </w:rPr>
              <w:t>or</w:t>
            </w:r>
            <w:r w:rsidRPr="0095513A">
              <w:rPr>
                <w:rFonts w:cs="Arial"/>
                <w:iCs/>
                <w:color w:val="52565C"/>
                <w:spacing w:val="-11"/>
                <w:sz w:val="16"/>
                <w:lang w:val="en-NZ"/>
              </w:rPr>
              <w:t xml:space="preserve"> </w:t>
            </w:r>
            <w:r w:rsidRPr="0095513A">
              <w:rPr>
                <w:rFonts w:cs="Arial"/>
                <w:iCs/>
                <w:color w:val="52565C"/>
                <w:spacing w:val="-4"/>
                <w:sz w:val="16"/>
                <w:lang w:val="en-NZ"/>
              </w:rPr>
              <w:t>quite</w:t>
            </w:r>
            <w:r w:rsidRPr="0095513A">
              <w:rPr>
                <w:rFonts w:cs="Arial"/>
                <w:iCs/>
                <w:color w:val="52565C"/>
                <w:spacing w:val="-7"/>
                <w:sz w:val="16"/>
                <w:lang w:val="en-NZ"/>
              </w:rPr>
              <w:t xml:space="preserve"> </w:t>
            </w:r>
            <w:r w:rsidRPr="0095513A">
              <w:rPr>
                <w:rFonts w:cs="Arial"/>
                <w:iCs/>
                <w:color w:val="52565C"/>
                <w:spacing w:val="-3"/>
                <w:sz w:val="16"/>
                <w:lang w:val="en-NZ"/>
              </w:rPr>
              <w:t>important</w:t>
            </w:r>
          </w:p>
        </w:tc>
        <w:tc>
          <w:tcPr>
            <w:tcW w:w="1288" w:type="dxa"/>
          </w:tcPr>
          <w:p w14:paraId="6FFE89BD" w14:textId="77777777" w:rsidR="002A5127" w:rsidRPr="0095513A" w:rsidRDefault="002A5127">
            <w:pPr>
              <w:pStyle w:val="TableParagraph"/>
              <w:rPr>
                <w:rFonts w:cs="Arial"/>
                <w:iCs/>
                <w:sz w:val="18"/>
                <w:lang w:val="en-NZ"/>
              </w:rPr>
            </w:pPr>
          </w:p>
          <w:p w14:paraId="6FFE89BE" w14:textId="77777777" w:rsidR="002A5127" w:rsidRPr="0095513A" w:rsidRDefault="00E329F4">
            <w:pPr>
              <w:pStyle w:val="TableParagraph"/>
              <w:spacing w:before="149"/>
              <w:ind w:left="112"/>
              <w:rPr>
                <w:rFonts w:cs="Arial"/>
                <w:iCs/>
                <w:sz w:val="16"/>
                <w:lang w:val="en-NZ"/>
              </w:rPr>
            </w:pPr>
            <w:r w:rsidRPr="0095513A">
              <w:rPr>
                <w:rFonts w:cs="Arial"/>
                <w:iCs/>
                <w:color w:val="52565C"/>
                <w:sz w:val="16"/>
                <w:lang w:val="en-NZ"/>
              </w:rPr>
              <w:t>49%</w:t>
            </w:r>
          </w:p>
        </w:tc>
        <w:tc>
          <w:tcPr>
            <w:tcW w:w="1288" w:type="dxa"/>
            <w:tcBorders>
              <w:right w:val="nil"/>
            </w:tcBorders>
          </w:tcPr>
          <w:p w14:paraId="6FFE89BF" w14:textId="77777777" w:rsidR="002A5127" w:rsidRPr="0095513A" w:rsidRDefault="002A5127">
            <w:pPr>
              <w:pStyle w:val="TableParagraph"/>
              <w:spacing w:before="9"/>
              <w:rPr>
                <w:rFonts w:cs="Arial"/>
                <w:iCs/>
                <w:sz w:val="23"/>
                <w:lang w:val="en-NZ"/>
              </w:rPr>
            </w:pPr>
          </w:p>
          <w:p w14:paraId="6FFE89C0" w14:textId="77777777" w:rsidR="002A5127" w:rsidRPr="0095513A" w:rsidRDefault="00E329F4">
            <w:pPr>
              <w:pStyle w:val="TableParagraph"/>
              <w:spacing w:line="225" w:lineRule="auto"/>
              <w:ind w:left="112" w:right="206"/>
              <w:rPr>
                <w:rFonts w:cs="Arial"/>
                <w:iCs/>
                <w:sz w:val="16"/>
                <w:lang w:val="en-NZ"/>
              </w:rPr>
            </w:pPr>
            <w:r w:rsidRPr="0095513A">
              <w:rPr>
                <w:rFonts w:cs="Arial"/>
                <w:iCs/>
                <w:color w:val="52565C"/>
                <w:spacing w:val="-7"/>
                <w:sz w:val="16"/>
                <w:lang w:val="en-NZ"/>
              </w:rPr>
              <w:t>Te</w:t>
            </w:r>
            <w:r w:rsidRPr="0095513A">
              <w:rPr>
                <w:rFonts w:cs="Arial"/>
                <w:iCs/>
                <w:color w:val="52565C"/>
                <w:spacing w:val="-5"/>
                <w:sz w:val="16"/>
                <w:lang w:val="en-NZ"/>
              </w:rPr>
              <w:t xml:space="preserve"> </w:t>
            </w:r>
            <w:r w:rsidRPr="0095513A">
              <w:rPr>
                <w:rFonts w:cs="Arial"/>
                <w:iCs/>
                <w:color w:val="52565C"/>
                <w:spacing w:val="-7"/>
                <w:sz w:val="16"/>
                <w:lang w:val="en-NZ"/>
              </w:rPr>
              <w:t>Kupenga</w:t>
            </w:r>
            <w:r w:rsidRPr="0095513A">
              <w:rPr>
                <w:rFonts w:cs="Arial"/>
                <w:iCs/>
                <w:color w:val="52565C"/>
                <w:spacing w:val="-33"/>
                <w:sz w:val="16"/>
                <w:lang w:val="en-NZ"/>
              </w:rPr>
              <w:t xml:space="preserve"> </w:t>
            </w:r>
            <w:r w:rsidRPr="0095513A">
              <w:rPr>
                <w:rFonts w:cs="Arial"/>
                <w:iCs/>
                <w:color w:val="52565C"/>
                <w:sz w:val="16"/>
                <w:lang w:val="en-NZ"/>
              </w:rPr>
              <w:t>2018</w:t>
            </w:r>
          </w:p>
        </w:tc>
      </w:tr>
      <w:tr w:rsidR="002A5127" w:rsidRPr="0095513A" w14:paraId="6FFE89D0" w14:textId="77777777">
        <w:trPr>
          <w:trHeight w:val="1288"/>
        </w:trPr>
        <w:tc>
          <w:tcPr>
            <w:tcW w:w="905" w:type="dxa"/>
            <w:vMerge/>
            <w:tcBorders>
              <w:top w:val="nil"/>
              <w:left w:val="nil"/>
            </w:tcBorders>
            <w:textDirection w:val="btLr"/>
          </w:tcPr>
          <w:p w14:paraId="6FFE89C2" w14:textId="77777777" w:rsidR="002A5127" w:rsidRPr="0095513A" w:rsidRDefault="002A5127">
            <w:pPr>
              <w:rPr>
                <w:rFonts w:cs="Arial"/>
                <w:iCs/>
                <w:sz w:val="2"/>
                <w:szCs w:val="2"/>
              </w:rPr>
            </w:pPr>
          </w:p>
        </w:tc>
        <w:tc>
          <w:tcPr>
            <w:tcW w:w="3081" w:type="dxa"/>
            <w:vMerge w:val="restart"/>
          </w:tcPr>
          <w:p w14:paraId="6FFE89C3" w14:textId="77777777" w:rsidR="002A5127" w:rsidRPr="0095513A" w:rsidRDefault="002A5127">
            <w:pPr>
              <w:pStyle w:val="TableParagraph"/>
              <w:rPr>
                <w:rFonts w:cs="Arial"/>
                <w:iCs/>
                <w:sz w:val="18"/>
                <w:lang w:val="en-NZ"/>
              </w:rPr>
            </w:pPr>
          </w:p>
          <w:p w14:paraId="6FFE89C4" w14:textId="77777777" w:rsidR="002A5127" w:rsidRPr="0095513A" w:rsidRDefault="002A5127">
            <w:pPr>
              <w:pStyle w:val="TableParagraph"/>
              <w:rPr>
                <w:rFonts w:cs="Arial"/>
                <w:iCs/>
                <w:sz w:val="18"/>
                <w:lang w:val="en-NZ"/>
              </w:rPr>
            </w:pPr>
          </w:p>
          <w:p w14:paraId="6FFE89C5" w14:textId="77777777" w:rsidR="002A5127" w:rsidRPr="0095513A" w:rsidRDefault="002A5127">
            <w:pPr>
              <w:pStyle w:val="TableParagraph"/>
              <w:rPr>
                <w:rFonts w:cs="Arial"/>
                <w:iCs/>
                <w:sz w:val="18"/>
                <w:lang w:val="en-NZ"/>
              </w:rPr>
            </w:pPr>
          </w:p>
          <w:p w14:paraId="6FFE89C6" w14:textId="77777777" w:rsidR="002A5127" w:rsidRPr="0095513A" w:rsidRDefault="002A5127">
            <w:pPr>
              <w:pStyle w:val="TableParagraph"/>
              <w:rPr>
                <w:rFonts w:cs="Arial"/>
                <w:iCs/>
                <w:sz w:val="18"/>
                <w:lang w:val="en-NZ"/>
              </w:rPr>
            </w:pPr>
          </w:p>
          <w:p w14:paraId="6FFE89C7" w14:textId="77777777" w:rsidR="002A5127" w:rsidRPr="0095513A" w:rsidRDefault="002A5127">
            <w:pPr>
              <w:pStyle w:val="TableParagraph"/>
              <w:spacing w:before="6"/>
              <w:rPr>
                <w:rFonts w:cs="Arial"/>
                <w:iCs/>
                <w:sz w:val="14"/>
                <w:lang w:val="en-NZ"/>
              </w:rPr>
            </w:pPr>
          </w:p>
          <w:p w14:paraId="6FFE89C8" w14:textId="22372B5D" w:rsidR="002A5127" w:rsidRPr="0095513A" w:rsidRDefault="00E329F4">
            <w:pPr>
              <w:pStyle w:val="TableParagraph"/>
              <w:spacing w:line="225" w:lineRule="auto"/>
              <w:ind w:left="112" w:right="286"/>
              <w:rPr>
                <w:rFonts w:cs="Arial"/>
                <w:iCs/>
                <w:sz w:val="16"/>
                <w:lang w:val="en-NZ"/>
              </w:rPr>
            </w:pPr>
            <w:r w:rsidRPr="0095513A">
              <w:rPr>
                <w:rFonts w:cs="Arial"/>
                <w:iCs/>
                <w:color w:val="52565C"/>
                <w:spacing w:val="-4"/>
                <w:sz w:val="16"/>
                <w:lang w:val="en-NZ"/>
              </w:rPr>
              <w:t xml:space="preserve">Māori express connection through </w:t>
            </w:r>
            <w:r w:rsidRPr="0095513A">
              <w:rPr>
                <w:rFonts w:cs="Arial"/>
                <w:iCs/>
                <w:color w:val="52565C"/>
                <w:spacing w:val="-3"/>
                <w:sz w:val="16"/>
                <w:lang w:val="en-NZ"/>
              </w:rPr>
              <w:t>awhi</w:t>
            </w:r>
            <w:r w:rsidRPr="0095513A">
              <w:rPr>
                <w:rFonts w:cs="Arial"/>
                <w:iCs/>
                <w:color w:val="52565C"/>
                <w:spacing w:val="-34"/>
                <w:sz w:val="16"/>
                <w:lang w:val="en-NZ"/>
              </w:rPr>
              <w:t xml:space="preserve"> </w:t>
            </w:r>
            <w:r w:rsidRPr="0095513A">
              <w:rPr>
                <w:rFonts w:cs="Arial"/>
                <w:iCs/>
                <w:color w:val="52565C"/>
                <w:spacing w:val="-4"/>
                <w:sz w:val="16"/>
                <w:lang w:val="en-NZ"/>
              </w:rPr>
              <w:t xml:space="preserve">mai, </w:t>
            </w:r>
            <w:r w:rsidRPr="0095513A">
              <w:rPr>
                <w:rFonts w:cs="Arial"/>
                <w:iCs/>
                <w:color w:val="52565C"/>
                <w:spacing w:val="-3"/>
                <w:sz w:val="16"/>
                <w:lang w:val="en-NZ"/>
              </w:rPr>
              <w:t xml:space="preserve">awhi atu and the use of te </w:t>
            </w:r>
            <w:r w:rsidR="005C6F59" w:rsidRPr="0095513A">
              <w:rPr>
                <w:rFonts w:cs="Arial"/>
                <w:iCs/>
                <w:color w:val="52565C"/>
                <w:spacing w:val="-3"/>
                <w:sz w:val="16"/>
                <w:lang w:val="en-NZ"/>
              </w:rPr>
              <w:t>R</w:t>
            </w:r>
            <w:r w:rsidRPr="0095513A">
              <w:rPr>
                <w:rFonts w:cs="Arial"/>
                <w:iCs/>
                <w:color w:val="52565C"/>
                <w:spacing w:val="-3"/>
                <w:sz w:val="16"/>
                <w:lang w:val="en-NZ"/>
              </w:rPr>
              <w:t>eo me</w:t>
            </w:r>
            <w:r w:rsidRPr="0095513A">
              <w:rPr>
                <w:rFonts w:cs="Arial"/>
                <w:iCs/>
                <w:color w:val="52565C"/>
                <w:spacing w:val="-2"/>
                <w:sz w:val="16"/>
                <w:lang w:val="en-NZ"/>
              </w:rPr>
              <w:t xml:space="preserve"> </w:t>
            </w:r>
            <w:r w:rsidRPr="0095513A">
              <w:rPr>
                <w:rFonts w:cs="Arial"/>
                <w:iCs/>
                <w:color w:val="52565C"/>
                <w:spacing w:val="-5"/>
                <w:sz w:val="16"/>
                <w:lang w:val="en-NZ"/>
              </w:rPr>
              <w:t xml:space="preserve">ōna </w:t>
            </w:r>
            <w:r w:rsidRPr="0095513A">
              <w:rPr>
                <w:rFonts w:cs="Arial"/>
                <w:iCs/>
                <w:color w:val="52565C"/>
                <w:spacing w:val="-4"/>
                <w:sz w:val="16"/>
                <w:lang w:val="en-NZ"/>
              </w:rPr>
              <w:t>tikanga, every day, starting from</w:t>
            </w:r>
            <w:r w:rsidRPr="0095513A">
              <w:rPr>
                <w:rFonts w:cs="Arial"/>
                <w:iCs/>
                <w:color w:val="52565C"/>
                <w:spacing w:val="-3"/>
                <w:sz w:val="16"/>
                <w:lang w:val="en-NZ"/>
              </w:rPr>
              <w:t xml:space="preserve"> </w:t>
            </w:r>
            <w:r w:rsidRPr="0095513A">
              <w:rPr>
                <w:rFonts w:cs="Arial"/>
                <w:iCs/>
                <w:color w:val="52565C"/>
                <w:sz w:val="16"/>
                <w:lang w:val="en-NZ"/>
              </w:rPr>
              <w:t>infancy.</w:t>
            </w:r>
          </w:p>
        </w:tc>
        <w:tc>
          <w:tcPr>
            <w:tcW w:w="3072" w:type="dxa"/>
          </w:tcPr>
          <w:p w14:paraId="6FFE89C9" w14:textId="77777777" w:rsidR="002A5127" w:rsidRPr="0095513A" w:rsidRDefault="002A5127">
            <w:pPr>
              <w:pStyle w:val="TableParagraph"/>
              <w:rPr>
                <w:rFonts w:cs="Arial"/>
                <w:iCs/>
                <w:sz w:val="18"/>
                <w:lang w:val="en-NZ"/>
              </w:rPr>
            </w:pPr>
          </w:p>
          <w:p w14:paraId="6FFE89CA" w14:textId="77777777" w:rsidR="002A5127" w:rsidRPr="0095513A" w:rsidRDefault="00E329F4">
            <w:pPr>
              <w:pStyle w:val="TableParagraph"/>
              <w:spacing w:before="159" w:line="225" w:lineRule="auto"/>
              <w:ind w:left="112" w:right="179"/>
              <w:rPr>
                <w:rFonts w:cs="Arial"/>
                <w:iCs/>
                <w:sz w:val="16"/>
                <w:lang w:val="en-NZ"/>
              </w:rPr>
            </w:pPr>
            <w:r w:rsidRPr="0095513A">
              <w:rPr>
                <w:rFonts w:cs="Arial"/>
                <w:iCs/>
                <w:color w:val="52565C"/>
                <w:spacing w:val="-4"/>
                <w:sz w:val="16"/>
                <w:lang w:val="en-NZ"/>
              </w:rPr>
              <w:t xml:space="preserve">The proportion of all </w:t>
            </w:r>
            <w:r w:rsidRPr="0095513A">
              <w:rPr>
                <w:rFonts w:cs="Arial"/>
                <w:iCs/>
                <w:color w:val="52565C"/>
                <w:spacing w:val="-3"/>
                <w:sz w:val="16"/>
                <w:lang w:val="en-NZ"/>
              </w:rPr>
              <w:t>Māori students who</w:t>
            </w:r>
            <w:r w:rsidRPr="0095513A">
              <w:rPr>
                <w:rFonts w:cs="Arial"/>
                <w:iCs/>
                <w:color w:val="52565C"/>
                <w:spacing w:val="-34"/>
                <w:sz w:val="16"/>
                <w:lang w:val="en-NZ"/>
              </w:rPr>
              <w:t xml:space="preserve"> </w:t>
            </w:r>
            <w:r w:rsidRPr="0095513A">
              <w:rPr>
                <w:rFonts w:cs="Arial"/>
                <w:iCs/>
                <w:color w:val="52565C"/>
                <w:spacing w:val="-4"/>
                <w:sz w:val="16"/>
                <w:lang w:val="en-NZ"/>
              </w:rPr>
              <w:t xml:space="preserve">are enrolled in kura </w:t>
            </w:r>
            <w:r w:rsidRPr="0095513A">
              <w:rPr>
                <w:rFonts w:cs="Arial"/>
                <w:iCs/>
                <w:color w:val="52565C"/>
                <w:spacing w:val="-3"/>
                <w:sz w:val="16"/>
                <w:lang w:val="en-NZ"/>
              </w:rPr>
              <w:t>kaupapa Māori and</w:t>
            </w:r>
            <w:r w:rsidRPr="0095513A">
              <w:rPr>
                <w:rFonts w:cs="Arial"/>
                <w:iCs/>
                <w:color w:val="52565C"/>
                <w:spacing w:val="-2"/>
                <w:sz w:val="16"/>
                <w:lang w:val="en-NZ"/>
              </w:rPr>
              <w:t xml:space="preserve"> </w:t>
            </w:r>
            <w:r w:rsidRPr="0095513A">
              <w:rPr>
                <w:rFonts w:cs="Arial"/>
                <w:iCs/>
                <w:color w:val="52565C"/>
                <w:spacing w:val="-4"/>
                <w:sz w:val="16"/>
                <w:lang w:val="en-NZ"/>
              </w:rPr>
              <w:t>kura</w:t>
            </w:r>
            <w:r w:rsidRPr="0095513A">
              <w:rPr>
                <w:rFonts w:cs="Arial"/>
                <w:iCs/>
                <w:color w:val="52565C"/>
                <w:spacing w:val="-9"/>
                <w:sz w:val="16"/>
                <w:lang w:val="en-NZ"/>
              </w:rPr>
              <w:t xml:space="preserve"> </w:t>
            </w:r>
            <w:r w:rsidRPr="0095513A">
              <w:rPr>
                <w:rFonts w:cs="Arial"/>
                <w:iCs/>
                <w:color w:val="52565C"/>
                <w:spacing w:val="-4"/>
                <w:sz w:val="16"/>
                <w:lang w:val="en-NZ"/>
              </w:rPr>
              <w:t>teina</w:t>
            </w:r>
          </w:p>
        </w:tc>
        <w:tc>
          <w:tcPr>
            <w:tcW w:w="1288" w:type="dxa"/>
          </w:tcPr>
          <w:p w14:paraId="6FFE89CB" w14:textId="77777777" w:rsidR="002A5127" w:rsidRPr="0095513A" w:rsidRDefault="002A5127">
            <w:pPr>
              <w:pStyle w:val="TableParagraph"/>
              <w:rPr>
                <w:rFonts w:cs="Arial"/>
                <w:iCs/>
                <w:sz w:val="18"/>
                <w:lang w:val="en-NZ"/>
              </w:rPr>
            </w:pPr>
          </w:p>
          <w:p w14:paraId="6FFE89CC" w14:textId="77777777" w:rsidR="002A5127" w:rsidRPr="0095513A" w:rsidRDefault="002A5127">
            <w:pPr>
              <w:pStyle w:val="TableParagraph"/>
              <w:rPr>
                <w:rFonts w:cs="Arial"/>
                <w:iCs/>
                <w:sz w:val="18"/>
                <w:lang w:val="en-NZ"/>
              </w:rPr>
            </w:pPr>
          </w:p>
          <w:p w14:paraId="6FFE89CD" w14:textId="77777777" w:rsidR="002A5127" w:rsidRPr="0095513A" w:rsidRDefault="00E329F4">
            <w:pPr>
              <w:pStyle w:val="TableParagraph"/>
              <w:spacing w:before="113"/>
              <w:ind w:left="112"/>
              <w:rPr>
                <w:rFonts w:cs="Arial"/>
                <w:iCs/>
                <w:sz w:val="16"/>
                <w:lang w:val="en-NZ"/>
              </w:rPr>
            </w:pPr>
            <w:r w:rsidRPr="0095513A">
              <w:rPr>
                <w:rFonts w:cs="Arial"/>
                <w:iCs/>
                <w:color w:val="52565C"/>
                <w:sz w:val="16"/>
                <w:lang w:val="en-NZ"/>
              </w:rPr>
              <w:t>10%</w:t>
            </w:r>
          </w:p>
        </w:tc>
        <w:tc>
          <w:tcPr>
            <w:tcW w:w="1288" w:type="dxa"/>
            <w:tcBorders>
              <w:right w:val="nil"/>
            </w:tcBorders>
          </w:tcPr>
          <w:p w14:paraId="6FFE89CE" w14:textId="77777777" w:rsidR="002A5127" w:rsidRPr="0095513A" w:rsidRDefault="002A5127">
            <w:pPr>
              <w:pStyle w:val="TableParagraph"/>
              <w:spacing w:before="3"/>
              <w:rPr>
                <w:rFonts w:cs="Arial"/>
                <w:iCs/>
                <w:sz w:val="16"/>
                <w:lang w:val="en-NZ"/>
              </w:rPr>
            </w:pPr>
          </w:p>
          <w:p w14:paraId="6FFE89CF" w14:textId="77777777" w:rsidR="002A5127" w:rsidRPr="0095513A" w:rsidRDefault="00E329F4">
            <w:pPr>
              <w:pStyle w:val="TableParagraph"/>
              <w:spacing w:line="225" w:lineRule="auto"/>
              <w:ind w:left="112" w:right="105"/>
              <w:rPr>
                <w:rFonts w:cs="Arial"/>
                <w:iCs/>
                <w:sz w:val="16"/>
                <w:lang w:val="en-NZ"/>
              </w:rPr>
            </w:pPr>
            <w:r w:rsidRPr="0095513A">
              <w:rPr>
                <w:rFonts w:cs="Arial"/>
                <w:iCs/>
                <w:color w:val="52565C"/>
                <w:sz w:val="16"/>
                <w:lang w:val="en-NZ"/>
              </w:rPr>
              <w:t>Māori</w:t>
            </w:r>
            <w:r w:rsidRPr="0095513A">
              <w:rPr>
                <w:rFonts w:cs="Arial"/>
                <w:iCs/>
                <w:color w:val="52565C"/>
                <w:spacing w:val="1"/>
                <w:sz w:val="16"/>
                <w:lang w:val="en-NZ"/>
              </w:rPr>
              <w:t xml:space="preserve"> </w:t>
            </w:r>
            <w:r w:rsidRPr="0095513A">
              <w:rPr>
                <w:rFonts w:cs="Arial"/>
                <w:iCs/>
                <w:color w:val="52565C"/>
                <w:spacing w:val="-4"/>
                <w:sz w:val="16"/>
                <w:lang w:val="en-NZ"/>
              </w:rPr>
              <w:t xml:space="preserve">Language </w:t>
            </w:r>
            <w:r w:rsidRPr="0095513A">
              <w:rPr>
                <w:rFonts w:cs="Arial"/>
                <w:iCs/>
                <w:color w:val="52565C"/>
                <w:spacing w:val="-3"/>
                <w:sz w:val="16"/>
                <w:lang w:val="en-NZ"/>
              </w:rPr>
              <w:t>in</w:t>
            </w:r>
            <w:r w:rsidRPr="0095513A">
              <w:rPr>
                <w:rFonts w:cs="Arial"/>
                <w:iCs/>
                <w:color w:val="52565C"/>
                <w:spacing w:val="-2"/>
                <w:sz w:val="16"/>
                <w:lang w:val="en-NZ"/>
              </w:rPr>
              <w:t xml:space="preserve"> </w:t>
            </w:r>
            <w:r w:rsidRPr="0095513A">
              <w:rPr>
                <w:rFonts w:cs="Arial"/>
                <w:iCs/>
                <w:color w:val="52565C"/>
                <w:spacing w:val="-4"/>
                <w:sz w:val="16"/>
                <w:lang w:val="en-NZ"/>
              </w:rPr>
              <w:t>Schooling 2018,</w:t>
            </w:r>
            <w:r w:rsidRPr="0095513A">
              <w:rPr>
                <w:rFonts w:cs="Arial"/>
                <w:iCs/>
                <w:color w:val="52565C"/>
                <w:spacing w:val="-34"/>
                <w:sz w:val="16"/>
                <w:lang w:val="en-NZ"/>
              </w:rPr>
              <w:t xml:space="preserve"> </w:t>
            </w:r>
            <w:r w:rsidRPr="0095513A">
              <w:rPr>
                <w:rFonts w:cs="Arial"/>
                <w:iCs/>
                <w:color w:val="52565C"/>
                <w:sz w:val="16"/>
                <w:lang w:val="en-NZ"/>
              </w:rPr>
              <w:t>Education</w:t>
            </w:r>
            <w:r w:rsidRPr="0095513A">
              <w:rPr>
                <w:rFonts w:cs="Arial"/>
                <w:iCs/>
                <w:color w:val="52565C"/>
                <w:spacing w:val="1"/>
                <w:sz w:val="16"/>
                <w:lang w:val="en-NZ"/>
              </w:rPr>
              <w:t xml:space="preserve"> </w:t>
            </w:r>
            <w:r w:rsidRPr="0095513A">
              <w:rPr>
                <w:rFonts w:cs="Arial"/>
                <w:iCs/>
                <w:color w:val="52565C"/>
                <w:sz w:val="16"/>
                <w:lang w:val="en-NZ"/>
              </w:rPr>
              <w:t>Counts</w:t>
            </w:r>
          </w:p>
        </w:tc>
      </w:tr>
      <w:tr w:rsidR="002A5127" w:rsidRPr="0095513A" w14:paraId="6FFE89D9" w14:textId="77777777">
        <w:trPr>
          <w:trHeight w:val="748"/>
        </w:trPr>
        <w:tc>
          <w:tcPr>
            <w:tcW w:w="905" w:type="dxa"/>
            <w:vMerge/>
            <w:tcBorders>
              <w:top w:val="nil"/>
              <w:left w:val="nil"/>
            </w:tcBorders>
            <w:textDirection w:val="btLr"/>
          </w:tcPr>
          <w:p w14:paraId="6FFE89D1" w14:textId="77777777" w:rsidR="002A5127" w:rsidRPr="0095513A" w:rsidRDefault="002A5127">
            <w:pPr>
              <w:rPr>
                <w:rFonts w:cs="Arial"/>
                <w:iCs/>
                <w:sz w:val="2"/>
                <w:szCs w:val="2"/>
              </w:rPr>
            </w:pPr>
          </w:p>
        </w:tc>
        <w:tc>
          <w:tcPr>
            <w:tcW w:w="3081" w:type="dxa"/>
            <w:vMerge/>
            <w:tcBorders>
              <w:top w:val="nil"/>
            </w:tcBorders>
          </w:tcPr>
          <w:p w14:paraId="6FFE89D2" w14:textId="77777777" w:rsidR="002A5127" w:rsidRPr="0095513A" w:rsidRDefault="002A5127">
            <w:pPr>
              <w:rPr>
                <w:rFonts w:cs="Arial"/>
                <w:iCs/>
                <w:sz w:val="2"/>
                <w:szCs w:val="2"/>
              </w:rPr>
            </w:pPr>
          </w:p>
        </w:tc>
        <w:tc>
          <w:tcPr>
            <w:tcW w:w="3072" w:type="dxa"/>
          </w:tcPr>
          <w:p w14:paraId="6FFE89D3" w14:textId="77777777" w:rsidR="002A5127" w:rsidRPr="0095513A" w:rsidRDefault="002A5127">
            <w:pPr>
              <w:pStyle w:val="TableParagraph"/>
              <w:spacing w:before="3"/>
              <w:rPr>
                <w:rFonts w:cs="Arial"/>
                <w:iCs/>
                <w:sz w:val="16"/>
                <w:lang w:val="en-NZ"/>
              </w:rPr>
            </w:pPr>
          </w:p>
          <w:p w14:paraId="6FFE89D4" w14:textId="2B1EBC38" w:rsidR="002A5127" w:rsidRPr="0095513A" w:rsidRDefault="00E329F4">
            <w:pPr>
              <w:pStyle w:val="TableParagraph"/>
              <w:spacing w:line="225" w:lineRule="auto"/>
              <w:ind w:left="112"/>
              <w:rPr>
                <w:rFonts w:cs="Arial"/>
                <w:iCs/>
                <w:sz w:val="16"/>
                <w:lang w:val="en-NZ"/>
              </w:rPr>
            </w:pPr>
            <w:r w:rsidRPr="0095513A">
              <w:rPr>
                <w:rFonts w:cs="Arial"/>
                <w:iCs/>
                <w:color w:val="52565C"/>
                <w:spacing w:val="-4"/>
                <w:sz w:val="16"/>
                <w:lang w:val="en-NZ"/>
              </w:rPr>
              <w:t>The</w:t>
            </w:r>
            <w:r w:rsidRPr="0095513A">
              <w:rPr>
                <w:rFonts w:cs="Arial"/>
                <w:iCs/>
                <w:color w:val="52565C"/>
                <w:spacing w:val="-7"/>
                <w:sz w:val="16"/>
                <w:lang w:val="en-NZ"/>
              </w:rPr>
              <w:t xml:space="preserve"> </w:t>
            </w:r>
            <w:r w:rsidRPr="0095513A">
              <w:rPr>
                <w:rFonts w:cs="Arial"/>
                <w:iCs/>
                <w:color w:val="52565C"/>
                <w:spacing w:val="-4"/>
                <w:sz w:val="16"/>
                <w:lang w:val="en-NZ"/>
              </w:rPr>
              <w:t>proportion</w:t>
            </w:r>
            <w:r w:rsidRPr="0095513A">
              <w:rPr>
                <w:rFonts w:cs="Arial"/>
                <w:iCs/>
                <w:color w:val="52565C"/>
                <w:spacing w:val="-6"/>
                <w:sz w:val="16"/>
                <w:lang w:val="en-NZ"/>
              </w:rPr>
              <w:t xml:space="preserve"> </w:t>
            </w:r>
            <w:r w:rsidRPr="0095513A">
              <w:rPr>
                <w:rFonts w:cs="Arial"/>
                <w:iCs/>
                <w:color w:val="52565C"/>
                <w:spacing w:val="-3"/>
                <w:sz w:val="16"/>
                <w:lang w:val="en-NZ"/>
              </w:rPr>
              <w:t>of</w:t>
            </w:r>
            <w:r w:rsidRPr="0095513A">
              <w:rPr>
                <w:rFonts w:cs="Arial"/>
                <w:iCs/>
                <w:color w:val="52565C"/>
                <w:spacing w:val="-10"/>
                <w:sz w:val="16"/>
                <w:lang w:val="en-NZ"/>
              </w:rPr>
              <w:t xml:space="preserve"> </w:t>
            </w:r>
            <w:r w:rsidRPr="0095513A">
              <w:rPr>
                <w:rFonts w:cs="Arial"/>
                <w:iCs/>
                <w:color w:val="52565C"/>
                <w:spacing w:val="-3"/>
                <w:sz w:val="16"/>
                <w:lang w:val="en-NZ"/>
              </w:rPr>
              <w:t>Māori</w:t>
            </w:r>
            <w:r w:rsidRPr="0095513A">
              <w:rPr>
                <w:rFonts w:cs="Arial"/>
                <w:iCs/>
                <w:color w:val="52565C"/>
                <w:spacing w:val="-6"/>
                <w:sz w:val="16"/>
                <w:lang w:val="en-NZ"/>
              </w:rPr>
              <w:t xml:space="preserve"> </w:t>
            </w:r>
            <w:r w:rsidRPr="0095513A">
              <w:rPr>
                <w:rFonts w:cs="Arial"/>
                <w:iCs/>
                <w:color w:val="52565C"/>
                <w:spacing w:val="-3"/>
                <w:sz w:val="16"/>
                <w:lang w:val="en-NZ"/>
              </w:rPr>
              <w:t>who</w:t>
            </w:r>
            <w:r w:rsidRPr="0095513A">
              <w:rPr>
                <w:rFonts w:cs="Arial"/>
                <w:iCs/>
                <w:color w:val="52565C"/>
                <w:spacing w:val="-6"/>
                <w:sz w:val="16"/>
                <w:lang w:val="en-NZ"/>
              </w:rPr>
              <w:t xml:space="preserve"> </w:t>
            </w:r>
            <w:r w:rsidRPr="0095513A">
              <w:rPr>
                <w:rFonts w:cs="Arial"/>
                <w:iCs/>
                <w:color w:val="52565C"/>
                <w:spacing w:val="-3"/>
                <w:sz w:val="16"/>
                <w:lang w:val="en-NZ"/>
              </w:rPr>
              <w:t>can</w:t>
            </w:r>
            <w:r w:rsidRPr="0095513A">
              <w:rPr>
                <w:rFonts w:cs="Arial"/>
                <w:iCs/>
                <w:color w:val="52565C"/>
                <w:spacing w:val="-6"/>
                <w:sz w:val="16"/>
                <w:lang w:val="en-NZ"/>
              </w:rPr>
              <w:t xml:space="preserve"> </w:t>
            </w:r>
            <w:r w:rsidRPr="0095513A">
              <w:rPr>
                <w:rFonts w:cs="Arial"/>
                <w:iCs/>
                <w:color w:val="52565C"/>
                <w:spacing w:val="-3"/>
                <w:sz w:val="16"/>
                <w:lang w:val="en-NZ"/>
              </w:rPr>
              <w:t>speak</w:t>
            </w:r>
            <w:r w:rsidRPr="0095513A">
              <w:rPr>
                <w:rFonts w:cs="Arial"/>
                <w:iCs/>
                <w:color w:val="52565C"/>
                <w:spacing w:val="-11"/>
                <w:sz w:val="16"/>
                <w:lang w:val="en-NZ"/>
              </w:rPr>
              <w:t xml:space="preserve"> </w:t>
            </w:r>
            <w:r w:rsidRPr="0095513A">
              <w:rPr>
                <w:rFonts w:cs="Arial"/>
                <w:iCs/>
                <w:color w:val="52565C"/>
                <w:spacing w:val="-3"/>
                <w:sz w:val="16"/>
                <w:lang w:val="en-NZ"/>
              </w:rPr>
              <w:t>te</w:t>
            </w:r>
            <w:r w:rsidRPr="0095513A">
              <w:rPr>
                <w:rFonts w:cs="Arial"/>
                <w:iCs/>
                <w:color w:val="52565C"/>
                <w:spacing w:val="-34"/>
                <w:sz w:val="16"/>
                <w:lang w:val="en-NZ"/>
              </w:rPr>
              <w:t xml:space="preserve"> </w:t>
            </w:r>
            <w:r w:rsidR="005C6F59" w:rsidRPr="0095513A">
              <w:rPr>
                <w:rFonts w:cs="Arial"/>
                <w:iCs/>
                <w:color w:val="52565C"/>
                <w:sz w:val="16"/>
                <w:lang w:val="en-NZ"/>
              </w:rPr>
              <w:t>R</w:t>
            </w:r>
            <w:r w:rsidRPr="0095513A">
              <w:rPr>
                <w:rFonts w:cs="Arial"/>
                <w:iCs/>
                <w:color w:val="52565C"/>
                <w:sz w:val="16"/>
                <w:lang w:val="en-NZ"/>
              </w:rPr>
              <w:t>eo</w:t>
            </w:r>
            <w:r w:rsidRPr="0095513A">
              <w:rPr>
                <w:rFonts w:cs="Arial"/>
                <w:iCs/>
                <w:color w:val="52565C"/>
                <w:spacing w:val="-8"/>
                <w:sz w:val="16"/>
                <w:lang w:val="en-NZ"/>
              </w:rPr>
              <w:t xml:space="preserve"> </w:t>
            </w:r>
            <w:r w:rsidRPr="0095513A">
              <w:rPr>
                <w:rFonts w:cs="Arial"/>
                <w:iCs/>
                <w:color w:val="52565C"/>
                <w:sz w:val="16"/>
                <w:lang w:val="en-NZ"/>
              </w:rPr>
              <w:t>Māori</w:t>
            </w:r>
            <w:r w:rsidRPr="0095513A">
              <w:rPr>
                <w:rFonts w:cs="Arial"/>
                <w:iCs/>
                <w:color w:val="52565C"/>
                <w:spacing w:val="-8"/>
                <w:sz w:val="16"/>
                <w:lang w:val="en-NZ"/>
              </w:rPr>
              <w:t xml:space="preserve"> </w:t>
            </w:r>
            <w:r w:rsidRPr="0095513A">
              <w:rPr>
                <w:rFonts w:cs="Arial"/>
                <w:iCs/>
                <w:color w:val="52565C"/>
                <w:sz w:val="16"/>
                <w:lang w:val="en-NZ"/>
              </w:rPr>
              <w:t>well</w:t>
            </w:r>
          </w:p>
        </w:tc>
        <w:tc>
          <w:tcPr>
            <w:tcW w:w="1288" w:type="dxa"/>
          </w:tcPr>
          <w:p w14:paraId="6FFE89D5" w14:textId="77777777" w:rsidR="002A5127" w:rsidRPr="0095513A" w:rsidRDefault="002A5127">
            <w:pPr>
              <w:pStyle w:val="TableParagraph"/>
              <w:spacing w:before="11"/>
              <w:rPr>
                <w:rFonts w:cs="Arial"/>
                <w:iCs/>
                <w:lang w:val="en-NZ"/>
              </w:rPr>
            </w:pPr>
          </w:p>
          <w:p w14:paraId="6FFE89D6" w14:textId="77777777" w:rsidR="002A5127" w:rsidRPr="0095513A" w:rsidRDefault="00E329F4">
            <w:pPr>
              <w:pStyle w:val="TableParagraph"/>
              <w:ind w:left="112"/>
              <w:rPr>
                <w:rFonts w:cs="Arial"/>
                <w:iCs/>
                <w:sz w:val="16"/>
                <w:lang w:val="en-NZ"/>
              </w:rPr>
            </w:pPr>
            <w:r w:rsidRPr="0095513A">
              <w:rPr>
                <w:rFonts w:cs="Arial"/>
                <w:iCs/>
                <w:color w:val="52565C"/>
                <w:sz w:val="16"/>
                <w:lang w:val="en-NZ"/>
              </w:rPr>
              <w:t>8%</w:t>
            </w:r>
          </w:p>
        </w:tc>
        <w:tc>
          <w:tcPr>
            <w:tcW w:w="1288" w:type="dxa"/>
            <w:tcBorders>
              <w:right w:val="nil"/>
            </w:tcBorders>
          </w:tcPr>
          <w:p w14:paraId="6FFE89D7" w14:textId="77777777" w:rsidR="002A5127" w:rsidRPr="0095513A" w:rsidRDefault="002A5127">
            <w:pPr>
              <w:pStyle w:val="TableParagraph"/>
              <w:spacing w:before="3"/>
              <w:rPr>
                <w:rFonts w:cs="Arial"/>
                <w:iCs/>
                <w:sz w:val="16"/>
                <w:lang w:val="en-NZ"/>
              </w:rPr>
            </w:pPr>
          </w:p>
          <w:p w14:paraId="6FFE89D8" w14:textId="77777777" w:rsidR="002A5127" w:rsidRPr="0095513A" w:rsidRDefault="00E329F4">
            <w:pPr>
              <w:pStyle w:val="TableParagraph"/>
              <w:spacing w:line="225" w:lineRule="auto"/>
              <w:ind w:left="112" w:right="206"/>
              <w:rPr>
                <w:rFonts w:cs="Arial"/>
                <w:iCs/>
                <w:sz w:val="16"/>
                <w:lang w:val="en-NZ"/>
              </w:rPr>
            </w:pPr>
            <w:r w:rsidRPr="0095513A">
              <w:rPr>
                <w:rFonts w:cs="Arial"/>
                <w:iCs/>
                <w:color w:val="52565C"/>
                <w:spacing w:val="-7"/>
                <w:sz w:val="16"/>
                <w:lang w:val="en-NZ"/>
              </w:rPr>
              <w:t>Te</w:t>
            </w:r>
            <w:r w:rsidRPr="0095513A">
              <w:rPr>
                <w:rFonts w:cs="Arial"/>
                <w:iCs/>
                <w:color w:val="52565C"/>
                <w:spacing w:val="-5"/>
                <w:sz w:val="16"/>
                <w:lang w:val="en-NZ"/>
              </w:rPr>
              <w:t xml:space="preserve"> </w:t>
            </w:r>
            <w:r w:rsidRPr="0095513A">
              <w:rPr>
                <w:rFonts w:cs="Arial"/>
                <w:iCs/>
                <w:color w:val="52565C"/>
                <w:spacing w:val="-7"/>
                <w:sz w:val="16"/>
                <w:lang w:val="en-NZ"/>
              </w:rPr>
              <w:t>Kupenga</w:t>
            </w:r>
            <w:r w:rsidRPr="0095513A">
              <w:rPr>
                <w:rFonts w:cs="Arial"/>
                <w:iCs/>
                <w:color w:val="52565C"/>
                <w:spacing w:val="-33"/>
                <w:sz w:val="16"/>
                <w:lang w:val="en-NZ"/>
              </w:rPr>
              <w:t xml:space="preserve"> </w:t>
            </w:r>
            <w:r w:rsidRPr="0095513A">
              <w:rPr>
                <w:rFonts w:cs="Arial"/>
                <w:iCs/>
                <w:color w:val="52565C"/>
                <w:sz w:val="16"/>
                <w:lang w:val="en-NZ"/>
              </w:rPr>
              <w:t>2018</w:t>
            </w:r>
          </w:p>
        </w:tc>
      </w:tr>
      <w:tr w:rsidR="002A5127" w:rsidRPr="0095513A" w14:paraId="6FFE89E2" w14:textId="77777777">
        <w:trPr>
          <w:trHeight w:val="748"/>
        </w:trPr>
        <w:tc>
          <w:tcPr>
            <w:tcW w:w="905" w:type="dxa"/>
            <w:vMerge/>
            <w:tcBorders>
              <w:top w:val="nil"/>
              <w:left w:val="nil"/>
            </w:tcBorders>
            <w:textDirection w:val="btLr"/>
          </w:tcPr>
          <w:p w14:paraId="6FFE89DA" w14:textId="77777777" w:rsidR="002A5127" w:rsidRPr="0095513A" w:rsidRDefault="002A5127">
            <w:pPr>
              <w:rPr>
                <w:rFonts w:cs="Arial"/>
                <w:iCs/>
                <w:sz w:val="2"/>
                <w:szCs w:val="2"/>
              </w:rPr>
            </w:pPr>
          </w:p>
        </w:tc>
        <w:tc>
          <w:tcPr>
            <w:tcW w:w="3081" w:type="dxa"/>
            <w:vMerge/>
            <w:tcBorders>
              <w:top w:val="nil"/>
            </w:tcBorders>
          </w:tcPr>
          <w:p w14:paraId="6FFE89DB" w14:textId="77777777" w:rsidR="002A5127" w:rsidRPr="0095513A" w:rsidRDefault="002A5127">
            <w:pPr>
              <w:rPr>
                <w:rFonts w:cs="Arial"/>
                <w:iCs/>
                <w:sz w:val="2"/>
                <w:szCs w:val="2"/>
              </w:rPr>
            </w:pPr>
          </w:p>
        </w:tc>
        <w:tc>
          <w:tcPr>
            <w:tcW w:w="3072" w:type="dxa"/>
          </w:tcPr>
          <w:p w14:paraId="6FFE89DC" w14:textId="77777777" w:rsidR="002A5127" w:rsidRPr="0095513A" w:rsidRDefault="002A5127">
            <w:pPr>
              <w:pStyle w:val="TableParagraph"/>
              <w:spacing w:before="3"/>
              <w:rPr>
                <w:rFonts w:cs="Arial"/>
                <w:iCs/>
                <w:sz w:val="16"/>
                <w:lang w:val="en-NZ"/>
              </w:rPr>
            </w:pPr>
          </w:p>
          <w:p w14:paraId="6FFE89DD" w14:textId="2D77E4AE" w:rsidR="002A5127" w:rsidRPr="0095513A" w:rsidRDefault="00E329F4">
            <w:pPr>
              <w:pStyle w:val="TableParagraph"/>
              <w:spacing w:line="225" w:lineRule="auto"/>
              <w:ind w:left="112" w:right="720"/>
              <w:rPr>
                <w:rFonts w:cs="Arial"/>
                <w:iCs/>
                <w:sz w:val="16"/>
                <w:lang w:val="en-NZ"/>
              </w:rPr>
            </w:pPr>
            <w:r w:rsidRPr="0095513A">
              <w:rPr>
                <w:rFonts w:cs="Arial"/>
                <w:iCs/>
                <w:color w:val="52565C"/>
                <w:spacing w:val="-4"/>
                <w:sz w:val="16"/>
                <w:lang w:val="en-NZ"/>
              </w:rPr>
              <w:t xml:space="preserve">The proportion </w:t>
            </w:r>
            <w:r w:rsidRPr="0095513A">
              <w:rPr>
                <w:rFonts w:cs="Arial"/>
                <w:iCs/>
                <w:color w:val="52565C"/>
                <w:spacing w:val="-3"/>
                <w:sz w:val="16"/>
                <w:lang w:val="en-NZ"/>
              </w:rPr>
              <w:t>of Māori who can</w:t>
            </w:r>
            <w:r w:rsidRPr="0095513A">
              <w:rPr>
                <w:rFonts w:cs="Arial"/>
                <w:iCs/>
                <w:color w:val="52565C"/>
                <w:spacing w:val="-34"/>
                <w:sz w:val="16"/>
                <w:lang w:val="en-NZ"/>
              </w:rPr>
              <w:t xml:space="preserve"> </w:t>
            </w:r>
            <w:r w:rsidRPr="0095513A">
              <w:rPr>
                <w:rFonts w:cs="Arial"/>
                <w:iCs/>
                <w:color w:val="52565C"/>
                <w:spacing w:val="-4"/>
                <w:sz w:val="16"/>
                <w:lang w:val="en-NZ"/>
              </w:rPr>
              <w:t>understand</w:t>
            </w:r>
            <w:r w:rsidRPr="0095513A">
              <w:rPr>
                <w:rFonts w:cs="Arial"/>
                <w:iCs/>
                <w:color w:val="52565C"/>
                <w:spacing w:val="-9"/>
                <w:sz w:val="16"/>
                <w:lang w:val="en-NZ"/>
              </w:rPr>
              <w:t xml:space="preserve"> </w:t>
            </w:r>
            <w:r w:rsidRPr="0095513A">
              <w:rPr>
                <w:rFonts w:cs="Arial"/>
                <w:iCs/>
                <w:color w:val="52565C"/>
                <w:spacing w:val="-4"/>
                <w:sz w:val="16"/>
                <w:lang w:val="en-NZ"/>
              </w:rPr>
              <w:t>te</w:t>
            </w:r>
            <w:r w:rsidRPr="0095513A">
              <w:rPr>
                <w:rFonts w:cs="Arial"/>
                <w:iCs/>
                <w:color w:val="52565C"/>
                <w:spacing w:val="-7"/>
                <w:sz w:val="16"/>
                <w:lang w:val="en-NZ"/>
              </w:rPr>
              <w:t xml:space="preserve"> </w:t>
            </w:r>
            <w:r w:rsidR="005C6F59" w:rsidRPr="0095513A">
              <w:rPr>
                <w:rFonts w:cs="Arial"/>
                <w:iCs/>
                <w:color w:val="52565C"/>
                <w:spacing w:val="-4"/>
                <w:sz w:val="16"/>
                <w:lang w:val="en-NZ"/>
              </w:rPr>
              <w:t>R</w:t>
            </w:r>
            <w:r w:rsidRPr="0095513A">
              <w:rPr>
                <w:rFonts w:cs="Arial"/>
                <w:iCs/>
                <w:color w:val="52565C"/>
                <w:spacing w:val="-4"/>
                <w:sz w:val="16"/>
                <w:lang w:val="en-NZ"/>
              </w:rPr>
              <w:t>eo</w:t>
            </w:r>
            <w:r w:rsidRPr="0095513A">
              <w:rPr>
                <w:rFonts w:cs="Arial"/>
                <w:iCs/>
                <w:color w:val="52565C"/>
                <w:spacing w:val="-7"/>
                <w:sz w:val="16"/>
                <w:lang w:val="en-NZ"/>
              </w:rPr>
              <w:t xml:space="preserve"> </w:t>
            </w:r>
            <w:r w:rsidRPr="0095513A">
              <w:rPr>
                <w:rFonts w:cs="Arial"/>
                <w:iCs/>
                <w:color w:val="52565C"/>
                <w:spacing w:val="-3"/>
                <w:sz w:val="16"/>
                <w:lang w:val="en-NZ"/>
              </w:rPr>
              <w:t>Māori</w:t>
            </w:r>
            <w:r w:rsidRPr="0095513A">
              <w:rPr>
                <w:rFonts w:cs="Arial"/>
                <w:iCs/>
                <w:color w:val="52565C"/>
                <w:spacing w:val="-7"/>
                <w:sz w:val="16"/>
                <w:lang w:val="en-NZ"/>
              </w:rPr>
              <w:t xml:space="preserve"> </w:t>
            </w:r>
            <w:r w:rsidRPr="0095513A">
              <w:rPr>
                <w:rFonts w:cs="Arial"/>
                <w:iCs/>
                <w:color w:val="52565C"/>
                <w:spacing w:val="-3"/>
                <w:sz w:val="16"/>
                <w:lang w:val="en-NZ"/>
              </w:rPr>
              <w:t>well</w:t>
            </w:r>
          </w:p>
        </w:tc>
        <w:tc>
          <w:tcPr>
            <w:tcW w:w="1288" w:type="dxa"/>
          </w:tcPr>
          <w:p w14:paraId="6FFE89DE" w14:textId="77777777" w:rsidR="002A5127" w:rsidRPr="0095513A" w:rsidRDefault="002A5127">
            <w:pPr>
              <w:pStyle w:val="TableParagraph"/>
              <w:spacing w:before="11"/>
              <w:rPr>
                <w:rFonts w:cs="Arial"/>
                <w:iCs/>
                <w:lang w:val="en-NZ"/>
              </w:rPr>
            </w:pPr>
          </w:p>
          <w:p w14:paraId="6FFE89DF" w14:textId="77777777" w:rsidR="002A5127" w:rsidRPr="0095513A" w:rsidRDefault="00E329F4">
            <w:pPr>
              <w:pStyle w:val="TableParagraph"/>
              <w:spacing w:before="1"/>
              <w:ind w:left="112"/>
              <w:rPr>
                <w:rFonts w:cs="Arial"/>
                <w:iCs/>
                <w:sz w:val="16"/>
                <w:lang w:val="en-NZ"/>
              </w:rPr>
            </w:pPr>
            <w:r w:rsidRPr="0095513A">
              <w:rPr>
                <w:rFonts w:cs="Arial"/>
                <w:iCs/>
                <w:color w:val="52565C"/>
                <w:sz w:val="16"/>
                <w:lang w:val="en-NZ"/>
              </w:rPr>
              <w:t>13%</w:t>
            </w:r>
          </w:p>
        </w:tc>
        <w:tc>
          <w:tcPr>
            <w:tcW w:w="1288" w:type="dxa"/>
            <w:tcBorders>
              <w:right w:val="nil"/>
            </w:tcBorders>
          </w:tcPr>
          <w:p w14:paraId="6FFE89E0" w14:textId="77777777" w:rsidR="002A5127" w:rsidRPr="0095513A" w:rsidRDefault="002A5127">
            <w:pPr>
              <w:pStyle w:val="TableParagraph"/>
              <w:spacing w:before="3"/>
              <w:rPr>
                <w:rFonts w:cs="Arial"/>
                <w:iCs/>
                <w:sz w:val="16"/>
                <w:lang w:val="en-NZ"/>
              </w:rPr>
            </w:pPr>
          </w:p>
          <w:p w14:paraId="6FFE89E1" w14:textId="77777777" w:rsidR="002A5127" w:rsidRPr="0095513A" w:rsidRDefault="00E329F4">
            <w:pPr>
              <w:pStyle w:val="TableParagraph"/>
              <w:spacing w:line="225" w:lineRule="auto"/>
              <w:ind w:left="112" w:right="206"/>
              <w:rPr>
                <w:rFonts w:cs="Arial"/>
                <w:iCs/>
                <w:sz w:val="16"/>
                <w:lang w:val="en-NZ"/>
              </w:rPr>
            </w:pPr>
            <w:r w:rsidRPr="0095513A">
              <w:rPr>
                <w:rFonts w:cs="Arial"/>
                <w:iCs/>
                <w:color w:val="52565C"/>
                <w:spacing w:val="-7"/>
                <w:sz w:val="16"/>
                <w:lang w:val="en-NZ"/>
              </w:rPr>
              <w:t>Te</w:t>
            </w:r>
            <w:r w:rsidRPr="0095513A">
              <w:rPr>
                <w:rFonts w:cs="Arial"/>
                <w:iCs/>
                <w:color w:val="52565C"/>
                <w:spacing w:val="-5"/>
                <w:sz w:val="16"/>
                <w:lang w:val="en-NZ"/>
              </w:rPr>
              <w:t xml:space="preserve"> </w:t>
            </w:r>
            <w:r w:rsidRPr="0095513A">
              <w:rPr>
                <w:rFonts w:cs="Arial"/>
                <w:iCs/>
                <w:color w:val="52565C"/>
                <w:spacing w:val="-7"/>
                <w:sz w:val="16"/>
                <w:lang w:val="en-NZ"/>
              </w:rPr>
              <w:t>Kupenga</w:t>
            </w:r>
            <w:r w:rsidRPr="0095513A">
              <w:rPr>
                <w:rFonts w:cs="Arial"/>
                <w:iCs/>
                <w:color w:val="52565C"/>
                <w:spacing w:val="-33"/>
                <w:sz w:val="16"/>
                <w:lang w:val="en-NZ"/>
              </w:rPr>
              <w:t xml:space="preserve"> </w:t>
            </w:r>
            <w:r w:rsidRPr="0095513A">
              <w:rPr>
                <w:rFonts w:cs="Arial"/>
                <w:iCs/>
                <w:color w:val="52565C"/>
                <w:sz w:val="16"/>
                <w:lang w:val="en-NZ"/>
              </w:rPr>
              <w:t>2018</w:t>
            </w:r>
          </w:p>
        </w:tc>
      </w:tr>
      <w:tr w:rsidR="002A5127" w:rsidRPr="0095513A" w14:paraId="6FFE89EE" w14:textId="77777777">
        <w:trPr>
          <w:trHeight w:val="1108"/>
        </w:trPr>
        <w:tc>
          <w:tcPr>
            <w:tcW w:w="905" w:type="dxa"/>
            <w:vMerge/>
            <w:tcBorders>
              <w:top w:val="nil"/>
              <w:left w:val="nil"/>
            </w:tcBorders>
            <w:textDirection w:val="btLr"/>
          </w:tcPr>
          <w:p w14:paraId="6FFE89E3" w14:textId="77777777" w:rsidR="002A5127" w:rsidRPr="0095513A" w:rsidRDefault="002A5127">
            <w:pPr>
              <w:rPr>
                <w:rFonts w:cs="Arial"/>
                <w:iCs/>
                <w:sz w:val="2"/>
                <w:szCs w:val="2"/>
              </w:rPr>
            </w:pPr>
          </w:p>
        </w:tc>
        <w:tc>
          <w:tcPr>
            <w:tcW w:w="3081" w:type="dxa"/>
          </w:tcPr>
          <w:p w14:paraId="6FFE89E4" w14:textId="77777777" w:rsidR="002A5127" w:rsidRPr="0095513A" w:rsidRDefault="002A5127">
            <w:pPr>
              <w:pStyle w:val="TableParagraph"/>
              <w:spacing w:before="3"/>
              <w:rPr>
                <w:rFonts w:cs="Arial"/>
                <w:iCs/>
                <w:sz w:val="16"/>
                <w:lang w:val="en-NZ"/>
              </w:rPr>
            </w:pPr>
          </w:p>
          <w:p w14:paraId="6FFE89E5" w14:textId="77777777" w:rsidR="002A5127" w:rsidRPr="0095513A" w:rsidRDefault="00E329F4">
            <w:pPr>
              <w:pStyle w:val="TableParagraph"/>
              <w:spacing w:line="225" w:lineRule="auto"/>
              <w:ind w:left="112" w:right="315"/>
              <w:rPr>
                <w:rFonts w:cs="Arial"/>
                <w:iCs/>
                <w:sz w:val="16"/>
                <w:lang w:val="en-NZ"/>
              </w:rPr>
            </w:pPr>
            <w:r w:rsidRPr="0095513A">
              <w:rPr>
                <w:rFonts w:cs="Arial"/>
                <w:iCs/>
                <w:color w:val="52565C"/>
                <w:spacing w:val="-4"/>
                <w:sz w:val="16"/>
                <w:lang w:val="en-NZ"/>
              </w:rPr>
              <w:t xml:space="preserve">Māori feel culturally </w:t>
            </w:r>
            <w:r w:rsidRPr="0095513A">
              <w:rPr>
                <w:rFonts w:cs="Arial"/>
                <w:iCs/>
                <w:color w:val="52565C"/>
                <w:spacing w:val="-3"/>
                <w:sz w:val="16"/>
                <w:lang w:val="en-NZ"/>
              </w:rPr>
              <w:t>strong and flourish</w:t>
            </w:r>
            <w:r w:rsidRPr="0095513A">
              <w:rPr>
                <w:rFonts w:cs="Arial"/>
                <w:iCs/>
                <w:color w:val="52565C"/>
                <w:spacing w:val="-34"/>
                <w:sz w:val="16"/>
                <w:lang w:val="en-NZ"/>
              </w:rPr>
              <w:t xml:space="preserve"> </w:t>
            </w:r>
            <w:r w:rsidRPr="0095513A">
              <w:rPr>
                <w:rFonts w:cs="Arial"/>
                <w:iCs/>
                <w:color w:val="52565C"/>
                <w:spacing w:val="-4"/>
                <w:sz w:val="16"/>
                <w:lang w:val="en-NZ"/>
              </w:rPr>
              <w:t>through</w:t>
            </w:r>
            <w:r w:rsidRPr="0095513A">
              <w:rPr>
                <w:rFonts w:cs="Arial"/>
                <w:iCs/>
                <w:color w:val="52565C"/>
                <w:spacing w:val="-9"/>
                <w:sz w:val="16"/>
                <w:lang w:val="en-NZ"/>
              </w:rPr>
              <w:t xml:space="preserve"> </w:t>
            </w:r>
            <w:r w:rsidRPr="0095513A">
              <w:rPr>
                <w:rFonts w:cs="Arial"/>
                <w:iCs/>
                <w:color w:val="52565C"/>
                <w:spacing w:val="-4"/>
                <w:sz w:val="16"/>
                <w:lang w:val="en-NZ"/>
              </w:rPr>
              <w:t>the</w:t>
            </w:r>
            <w:r w:rsidRPr="0095513A">
              <w:rPr>
                <w:rFonts w:cs="Arial"/>
                <w:iCs/>
                <w:color w:val="52565C"/>
                <w:spacing w:val="-7"/>
                <w:sz w:val="16"/>
                <w:lang w:val="en-NZ"/>
              </w:rPr>
              <w:t xml:space="preserve"> </w:t>
            </w:r>
            <w:r w:rsidRPr="0095513A">
              <w:rPr>
                <w:rFonts w:cs="Arial"/>
                <w:iCs/>
                <w:color w:val="52565C"/>
                <w:spacing w:val="-4"/>
                <w:sz w:val="16"/>
                <w:lang w:val="en-NZ"/>
              </w:rPr>
              <w:t>practical</w:t>
            </w:r>
            <w:r w:rsidRPr="0095513A">
              <w:rPr>
                <w:rFonts w:cs="Arial"/>
                <w:iCs/>
                <w:color w:val="52565C"/>
                <w:spacing w:val="-7"/>
                <w:sz w:val="16"/>
                <w:lang w:val="en-NZ"/>
              </w:rPr>
              <w:t xml:space="preserve"> </w:t>
            </w:r>
            <w:r w:rsidRPr="0095513A">
              <w:rPr>
                <w:rFonts w:cs="Arial"/>
                <w:iCs/>
                <w:color w:val="52565C"/>
                <w:spacing w:val="-4"/>
                <w:sz w:val="16"/>
                <w:lang w:val="en-NZ"/>
              </w:rPr>
              <w:t>expression</w:t>
            </w:r>
          </w:p>
          <w:p w14:paraId="6FFE89E6" w14:textId="77777777" w:rsidR="002A5127" w:rsidRPr="0095513A" w:rsidRDefault="00E329F4">
            <w:pPr>
              <w:pStyle w:val="TableParagraph"/>
              <w:spacing w:line="225" w:lineRule="auto"/>
              <w:ind w:left="112"/>
              <w:rPr>
                <w:rFonts w:cs="Arial"/>
                <w:iCs/>
                <w:sz w:val="16"/>
                <w:lang w:val="en-NZ"/>
              </w:rPr>
            </w:pPr>
            <w:r w:rsidRPr="0095513A">
              <w:rPr>
                <w:rFonts w:cs="Arial"/>
                <w:iCs/>
                <w:color w:val="52565C"/>
                <w:spacing w:val="-4"/>
                <w:sz w:val="16"/>
                <w:lang w:val="en-NZ"/>
              </w:rPr>
              <w:t>of</w:t>
            </w:r>
            <w:r w:rsidRPr="0095513A">
              <w:rPr>
                <w:rFonts w:cs="Arial"/>
                <w:iCs/>
                <w:color w:val="52565C"/>
                <w:spacing w:val="-10"/>
                <w:sz w:val="16"/>
                <w:lang w:val="en-NZ"/>
              </w:rPr>
              <w:t xml:space="preserve"> </w:t>
            </w:r>
            <w:r w:rsidRPr="0095513A">
              <w:rPr>
                <w:rFonts w:cs="Arial"/>
                <w:iCs/>
                <w:color w:val="52565C"/>
                <w:spacing w:val="-4"/>
                <w:sz w:val="16"/>
                <w:lang w:val="en-NZ"/>
              </w:rPr>
              <w:t>ritenga</w:t>
            </w:r>
            <w:r w:rsidRPr="0095513A">
              <w:rPr>
                <w:rFonts w:cs="Arial"/>
                <w:iCs/>
                <w:color w:val="52565C"/>
                <w:spacing w:val="-6"/>
                <w:sz w:val="16"/>
                <w:lang w:val="en-NZ"/>
              </w:rPr>
              <w:t xml:space="preserve"> </w:t>
            </w:r>
            <w:r w:rsidRPr="0095513A">
              <w:rPr>
                <w:rFonts w:cs="Arial"/>
                <w:iCs/>
                <w:color w:val="52565C"/>
                <w:spacing w:val="-4"/>
                <w:sz w:val="16"/>
                <w:lang w:val="en-NZ"/>
              </w:rPr>
              <w:t>Māori,</w:t>
            </w:r>
            <w:r w:rsidRPr="0095513A">
              <w:rPr>
                <w:rFonts w:cs="Arial"/>
                <w:iCs/>
                <w:color w:val="52565C"/>
                <w:spacing w:val="-16"/>
                <w:sz w:val="16"/>
                <w:lang w:val="en-NZ"/>
              </w:rPr>
              <w:t xml:space="preserve"> </w:t>
            </w:r>
            <w:r w:rsidRPr="0095513A">
              <w:rPr>
                <w:rFonts w:cs="Arial"/>
                <w:iCs/>
                <w:color w:val="52565C"/>
                <w:spacing w:val="-4"/>
                <w:sz w:val="16"/>
                <w:lang w:val="en-NZ"/>
              </w:rPr>
              <w:t>tikanga</w:t>
            </w:r>
            <w:r w:rsidRPr="0095513A">
              <w:rPr>
                <w:rFonts w:cs="Arial"/>
                <w:iCs/>
                <w:color w:val="52565C"/>
                <w:spacing w:val="-6"/>
                <w:sz w:val="16"/>
                <w:lang w:val="en-NZ"/>
              </w:rPr>
              <w:t xml:space="preserve"> </w:t>
            </w:r>
            <w:r w:rsidRPr="0095513A">
              <w:rPr>
                <w:rFonts w:cs="Arial"/>
                <w:iCs/>
                <w:color w:val="52565C"/>
                <w:spacing w:val="-3"/>
                <w:sz w:val="16"/>
                <w:lang w:val="en-NZ"/>
              </w:rPr>
              <w:t>Māori</w:t>
            </w:r>
            <w:r w:rsidRPr="0095513A">
              <w:rPr>
                <w:rFonts w:cs="Arial"/>
                <w:iCs/>
                <w:color w:val="52565C"/>
                <w:spacing w:val="-6"/>
                <w:sz w:val="16"/>
                <w:lang w:val="en-NZ"/>
              </w:rPr>
              <w:t xml:space="preserve"> </w:t>
            </w:r>
            <w:r w:rsidRPr="0095513A">
              <w:rPr>
                <w:rFonts w:cs="Arial"/>
                <w:iCs/>
                <w:color w:val="52565C"/>
                <w:spacing w:val="-3"/>
                <w:sz w:val="16"/>
                <w:lang w:val="en-NZ"/>
              </w:rPr>
              <w:t>and</w:t>
            </w:r>
            <w:r w:rsidRPr="0095513A">
              <w:rPr>
                <w:rFonts w:cs="Arial"/>
                <w:iCs/>
                <w:color w:val="52565C"/>
                <w:spacing w:val="-33"/>
                <w:sz w:val="16"/>
                <w:lang w:val="en-NZ"/>
              </w:rPr>
              <w:t xml:space="preserve"> </w:t>
            </w:r>
            <w:r w:rsidRPr="0095513A">
              <w:rPr>
                <w:rFonts w:cs="Arial"/>
                <w:iCs/>
                <w:color w:val="52565C"/>
                <w:sz w:val="16"/>
                <w:lang w:val="en-NZ"/>
              </w:rPr>
              <w:t>mātauranga</w:t>
            </w:r>
            <w:r w:rsidRPr="0095513A">
              <w:rPr>
                <w:rFonts w:cs="Arial"/>
                <w:iCs/>
                <w:color w:val="52565C"/>
                <w:spacing w:val="-9"/>
                <w:sz w:val="16"/>
                <w:lang w:val="en-NZ"/>
              </w:rPr>
              <w:t xml:space="preserve"> </w:t>
            </w:r>
            <w:r w:rsidRPr="0095513A">
              <w:rPr>
                <w:rFonts w:cs="Arial"/>
                <w:iCs/>
                <w:color w:val="52565C"/>
                <w:sz w:val="16"/>
                <w:lang w:val="en-NZ"/>
              </w:rPr>
              <w:t>Māori.</w:t>
            </w:r>
          </w:p>
        </w:tc>
        <w:tc>
          <w:tcPr>
            <w:tcW w:w="3072" w:type="dxa"/>
          </w:tcPr>
          <w:p w14:paraId="6FFE89E7" w14:textId="77777777" w:rsidR="002A5127" w:rsidRPr="0095513A" w:rsidRDefault="002A5127">
            <w:pPr>
              <w:pStyle w:val="TableParagraph"/>
              <w:spacing w:before="9"/>
              <w:rPr>
                <w:rFonts w:cs="Arial"/>
                <w:iCs/>
                <w:sz w:val="23"/>
                <w:lang w:val="en-NZ"/>
              </w:rPr>
            </w:pPr>
          </w:p>
          <w:p w14:paraId="6FFE89E8" w14:textId="77777777" w:rsidR="002A5127" w:rsidRPr="0095513A" w:rsidRDefault="00E329F4">
            <w:pPr>
              <w:pStyle w:val="TableParagraph"/>
              <w:spacing w:line="225" w:lineRule="auto"/>
              <w:ind w:left="112" w:right="148"/>
              <w:rPr>
                <w:rFonts w:cs="Arial"/>
                <w:iCs/>
                <w:sz w:val="16"/>
                <w:lang w:val="en-NZ"/>
              </w:rPr>
            </w:pPr>
            <w:r w:rsidRPr="0095513A">
              <w:rPr>
                <w:rFonts w:cs="Arial"/>
                <w:iCs/>
                <w:color w:val="52565C"/>
                <w:spacing w:val="-4"/>
                <w:sz w:val="16"/>
                <w:lang w:val="en-NZ"/>
              </w:rPr>
              <w:t xml:space="preserve">The proportion </w:t>
            </w:r>
            <w:r w:rsidRPr="0095513A">
              <w:rPr>
                <w:rFonts w:cs="Arial"/>
                <w:iCs/>
                <w:color w:val="52565C"/>
                <w:spacing w:val="-3"/>
                <w:sz w:val="16"/>
                <w:lang w:val="en-NZ"/>
              </w:rPr>
              <w:t>of Māori who think it is</w:t>
            </w:r>
            <w:r w:rsidRPr="0095513A">
              <w:rPr>
                <w:rFonts w:cs="Arial"/>
                <w:iCs/>
                <w:color w:val="52565C"/>
                <w:spacing w:val="-2"/>
                <w:sz w:val="16"/>
                <w:lang w:val="en-NZ"/>
              </w:rPr>
              <w:t xml:space="preserve"> </w:t>
            </w:r>
            <w:r w:rsidRPr="0095513A">
              <w:rPr>
                <w:rFonts w:cs="Arial"/>
                <w:iCs/>
                <w:color w:val="52565C"/>
                <w:spacing w:val="-4"/>
                <w:sz w:val="16"/>
                <w:lang w:val="en-NZ"/>
              </w:rPr>
              <w:t>important</w:t>
            </w:r>
            <w:r w:rsidRPr="0095513A">
              <w:rPr>
                <w:rFonts w:cs="Arial"/>
                <w:iCs/>
                <w:color w:val="52565C"/>
                <w:spacing w:val="-9"/>
                <w:sz w:val="16"/>
                <w:lang w:val="en-NZ"/>
              </w:rPr>
              <w:t xml:space="preserve"> </w:t>
            </w:r>
            <w:r w:rsidRPr="0095513A">
              <w:rPr>
                <w:rFonts w:cs="Arial"/>
                <w:iCs/>
                <w:color w:val="52565C"/>
                <w:spacing w:val="-4"/>
                <w:sz w:val="16"/>
                <w:lang w:val="en-NZ"/>
              </w:rPr>
              <w:t>to</w:t>
            </w:r>
            <w:r w:rsidRPr="0095513A">
              <w:rPr>
                <w:rFonts w:cs="Arial"/>
                <w:iCs/>
                <w:color w:val="52565C"/>
                <w:spacing w:val="-6"/>
                <w:sz w:val="16"/>
                <w:lang w:val="en-NZ"/>
              </w:rPr>
              <w:t xml:space="preserve"> </w:t>
            </w:r>
            <w:r w:rsidRPr="0095513A">
              <w:rPr>
                <w:rFonts w:cs="Arial"/>
                <w:iCs/>
                <w:color w:val="52565C"/>
                <w:spacing w:val="-4"/>
                <w:sz w:val="16"/>
                <w:lang w:val="en-NZ"/>
              </w:rPr>
              <w:t>be</w:t>
            </w:r>
            <w:r w:rsidRPr="0095513A">
              <w:rPr>
                <w:rFonts w:cs="Arial"/>
                <w:iCs/>
                <w:color w:val="52565C"/>
                <w:spacing w:val="-6"/>
                <w:sz w:val="16"/>
                <w:lang w:val="en-NZ"/>
              </w:rPr>
              <w:t xml:space="preserve"> </w:t>
            </w:r>
            <w:r w:rsidRPr="0095513A">
              <w:rPr>
                <w:rFonts w:cs="Arial"/>
                <w:iCs/>
                <w:color w:val="52565C"/>
                <w:spacing w:val="-4"/>
                <w:sz w:val="16"/>
                <w:lang w:val="en-NZ"/>
              </w:rPr>
              <w:t>involved</w:t>
            </w:r>
            <w:r w:rsidRPr="0095513A">
              <w:rPr>
                <w:rFonts w:cs="Arial"/>
                <w:iCs/>
                <w:color w:val="52565C"/>
                <w:spacing w:val="-6"/>
                <w:sz w:val="16"/>
                <w:lang w:val="en-NZ"/>
              </w:rPr>
              <w:t xml:space="preserve"> </w:t>
            </w:r>
            <w:r w:rsidRPr="0095513A">
              <w:rPr>
                <w:rFonts w:cs="Arial"/>
                <w:iCs/>
                <w:color w:val="52565C"/>
                <w:spacing w:val="-3"/>
                <w:sz w:val="16"/>
                <w:lang w:val="en-NZ"/>
              </w:rPr>
              <w:t>in</w:t>
            </w:r>
            <w:r w:rsidRPr="0095513A">
              <w:rPr>
                <w:rFonts w:cs="Arial"/>
                <w:iCs/>
                <w:color w:val="52565C"/>
                <w:spacing w:val="-8"/>
                <w:sz w:val="16"/>
                <w:lang w:val="en-NZ"/>
              </w:rPr>
              <w:t xml:space="preserve"> </w:t>
            </w:r>
            <w:r w:rsidRPr="0095513A">
              <w:rPr>
                <w:rFonts w:cs="Arial"/>
                <w:iCs/>
                <w:color w:val="52565C"/>
                <w:spacing w:val="-3"/>
                <w:sz w:val="16"/>
                <w:lang w:val="en-NZ"/>
              </w:rPr>
              <w:t>things</w:t>
            </w:r>
            <w:r w:rsidRPr="0095513A">
              <w:rPr>
                <w:rFonts w:cs="Arial"/>
                <w:iCs/>
                <w:color w:val="52565C"/>
                <w:spacing w:val="-8"/>
                <w:sz w:val="16"/>
                <w:lang w:val="en-NZ"/>
              </w:rPr>
              <w:t xml:space="preserve"> </w:t>
            </w:r>
            <w:r w:rsidRPr="0095513A">
              <w:rPr>
                <w:rFonts w:cs="Arial"/>
                <w:iCs/>
                <w:color w:val="52565C"/>
                <w:spacing w:val="-3"/>
                <w:sz w:val="16"/>
                <w:lang w:val="en-NZ"/>
              </w:rPr>
              <w:t>to</w:t>
            </w:r>
            <w:r w:rsidRPr="0095513A">
              <w:rPr>
                <w:rFonts w:cs="Arial"/>
                <w:iCs/>
                <w:color w:val="52565C"/>
                <w:spacing w:val="-6"/>
                <w:sz w:val="16"/>
                <w:lang w:val="en-NZ"/>
              </w:rPr>
              <w:t xml:space="preserve"> </w:t>
            </w:r>
            <w:r w:rsidRPr="0095513A">
              <w:rPr>
                <w:rFonts w:cs="Arial"/>
                <w:iCs/>
                <w:color w:val="52565C"/>
                <w:spacing w:val="-3"/>
                <w:sz w:val="16"/>
                <w:lang w:val="en-NZ"/>
              </w:rPr>
              <w:t>do</w:t>
            </w:r>
            <w:r w:rsidRPr="0095513A">
              <w:rPr>
                <w:rFonts w:cs="Arial"/>
                <w:iCs/>
                <w:color w:val="52565C"/>
                <w:spacing w:val="-34"/>
                <w:sz w:val="16"/>
                <w:lang w:val="en-NZ"/>
              </w:rPr>
              <w:t xml:space="preserve"> </w:t>
            </w:r>
            <w:r w:rsidRPr="0095513A">
              <w:rPr>
                <w:rFonts w:cs="Arial"/>
                <w:iCs/>
                <w:color w:val="52565C"/>
                <w:sz w:val="16"/>
                <w:lang w:val="en-NZ"/>
              </w:rPr>
              <w:t>with</w:t>
            </w:r>
            <w:r w:rsidRPr="0095513A">
              <w:rPr>
                <w:rFonts w:cs="Arial"/>
                <w:iCs/>
                <w:color w:val="52565C"/>
                <w:spacing w:val="-9"/>
                <w:sz w:val="16"/>
                <w:lang w:val="en-NZ"/>
              </w:rPr>
              <w:t xml:space="preserve"> </w:t>
            </w:r>
            <w:r w:rsidRPr="0095513A">
              <w:rPr>
                <w:rFonts w:cs="Arial"/>
                <w:iCs/>
                <w:color w:val="52565C"/>
                <w:sz w:val="16"/>
                <w:lang w:val="en-NZ"/>
              </w:rPr>
              <w:t>Māori</w:t>
            </w:r>
            <w:r w:rsidRPr="0095513A">
              <w:rPr>
                <w:rFonts w:cs="Arial"/>
                <w:iCs/>
                <w:color w:val="52565C"/>
                <w:spacing w:val="-8"/>
                <w:sz w:val="16"/>
                <w:lang w:val="en-NZ"/>
              </w:rPr>
              <w:t xml:space="preserve"> </w:t>
            </w:r>
            <w:r w:rsidRPr="0095513A">
              <w:rPr>
                <w:rFonts w:cs="Arial"/>
                <w:iCs/>
                <w:color w:val="52565C"/>
                <w:sz w:val="16"/>
                <w:lang w:val="en-NZ"/>
              </w:rPr>
              <w:t>culture</w:t>
            </w:r>
          </w:p>
        </w:tc>
        <w:tc>
          <w:tcPr>
            <w:tcW w:w="1288" w:type="dxa"/>
          </w:tcPr>
          <w:p w14:paraId="6FFE89E9" w14:textId="77777777" w:rsidR="002A5127" w:rsidRPr="0095513A" w:rsidRDefault="002A5127">
            <w:pPr>
              <w:pStyle w:val="TableParagraph"/>
              <w:rPr>
                <w:rFonts w:cs="Arial"/>
                <w:iCs/>
                <w:sz w:val="18"/>
                <w:lang w:val="en-NZ"/>
              </w:rPr>
            </w:pPr>
          </w:p>
          <w:p w14:paraId="6FFE89EA" w14:textId="77777777" w:rsidR="002A5127" w:rsidRPr="0095513A" w:rsidRDefault="002A5127">
            <w:pPr>
              <w:pStyle w:val="TableParagraph"/>
              <w:spacing w:before="11"/>
              <w:rPr>
                <w:rFonts w:cs="Arial"/>
                <w:iCs/>
                <w:sz w:val="19"/>
                <w:lang w:val="en-NZ"/>
              </w:rPr>
            </w:pPr>
          </w:p>
          <w:p w14:paraId="6FFE89EB" w14:textId="77777777" w:rsidR="002A5127" w:rsidRPr="0095513A" w:rsidRDefault="00E329F4">
            <w:pPr>
              <w:pStyle w:val="TableParagraph"/>
              <w:spacing w:before="1"/>
              <w:ind w:left="112"/>
              <w:rPr>
                <w:rFonts w:cs="Arial"/>
                <w:iCs/>
                <w:sz w:val="16"/>
                <w:lang w:val="en-NZ"/>
              </w:rPr>
            </w:pPr>
            <w:r w:rsidRPr="0095513A">
              <w:rPr>
                <w:rFonts w:cs="Arial"/>
                <w:iCs/>
                <w:color w:val="52565C"/>
                <w:sz w:val="16"/>
                <w:lang w:val="en-NZ"/>
              </w:rPr>
              <w:t>81%</w:t>
            </w:r>
          </w:p>
        </w:tc>
        <w:tc>
          <w:tcPr>
            <w:tcW w:w="1288" w:type="dxa"/>
            <w:tcBorders>
              <w:right w:val="nil"/>
            </w:tcBorders>
          </w:tcPr>
          <w:p w14:paraId="6FFE89EC" w14:textId="77777777" w:rsidR="002A5127" w:rsidRPr="0095513A" w:rsidRDefault="002A5127">
            <w:pPr>
              <w:pStyle w:val="TableParagraph"/>
              <w:spacing w:before="9"/>
              <w:rPr>
                <w:rFonts w:cs="Arial"/>
                <w:iCs/>
                <w:sz w:val="23"/>
                <w:lang w:val="en-NZ"/>
              </w:rPr>
            </w:pPr>
          </w:p>
          <w:p w14:paraId="6FFE89ED" w14:textId="77777777" w:rsidR="002A5127" w:rsidRPr="0095513A" w:rsidRDefault="00E329F4">
            <w:pPr>
              <w:pStyle w:val="TableParagraph"/>
              <w:spacing w:line="225" w:lineRule="auto"/>
              <w:ind w:left="112" w:right="206"/>
              <w:rPr>
                <w:rFonts w:cs="Arial"/>
                <w:iCs/>
                <w:sz w:val="16"/>
                <w:lang w:val="en-NZ"/>
              </w:rPr>
            </w:pPr>
            <w:r w:rsidRPr="0095513A">
              <w:rPr>
                <w:rFonts w:cs="Arial"/>
                <w:iCs/>
                <w:color w:val="52565C"/>
                <w:spacing w:val="-4"/>
                <w:sz w:val="16"/>
                <w:lang w:val="en-NZ"/>
              </w:rPr>
              <w:t xml:space="preserve">Health </w:t>
            </w:r>
            <w:r w:rsidRPr="0095513A">
              <w:rPr>
                <w:rFonts w:cs="Arial"/>
                <w:iCs/>
                <w:color w:val="52565C"/>
                <w:spacing w:val="-3"/>
                <w:sz w:val="16"/>
                <w:lang w:val="en-NZ"/>
              </w:rPr>
              <w:t>and</w:t>
            </w:r>
            <w:r w:rsidRPr="0095513A">
              <w:rPr>
                <w:rFonts w:cs="Arial"/>
                <w:iCs/>
                <w:color w:val="52565C"/>
                <w:spacing w:val="-2"/>
                <w:sz w:val="16"/>
                <w:lang w:val="en-NZ"/>
              </w:rPr>
              <w:t xml:space="preserve"> </w:t>
            </w:r>
            <w:r w:rsidRPr="0095513A">
              <w:rPr>
                <w:rFonts w:cs="Arial"/>
                <w:iCs/>
                <w:color w:val="52565C"/>
                <w:sz w:val="16"/>
                <w:lang w:val="en-NZ"/>
              </w:rPr>
              <w:t>Lifestyles</w:t>
            </w:r>
            <w:r w:rsidRPr="0095513A">
              <w:rPr>
                <w:rFonts w:cs="Arial"/>
                <w:iCs/>
                <w:color w:val="52565C"/>
                <w:spacing w:val="1"/>
                <w:sz w:val="16"/>
                <w:lang w:val="en-NZ"/>
              </w:rPr>
              <w:t xml:space="preserve"> </w:t>
            </w:r>
            <w:r w:rsidRPr="0095513A">
              <w:rPr>
                <w:rFonts w:cs="Arial"/>
                <w:iCs/>
                <w:color w:val="52565C"/>
                <w:spacing w:val="-6"/>
                <w:sz w:val="16"/>
                <w:lang w:val="en-NZ"/>
              </w:rPr>
              <w:t>Survey</w:t>
            </w:r>
            <w:r w:rsidRPr="0095513A">
              <w:rPr>
                <w:rFonts w:cs="Arial"/>
                <w:iCs/>
                <w:color w:val="52565C"/>
                <w:spacing w:val="-8"/>
                <w:sz w:val="16"/>
                <w:lang w:val="en-NZ"/>
              </w:rPr>
              <w:t xml:space="preserve"> </w:t>
            </w:r>
            <w:r w:rsidRPr="0095513A">
              <w:rPr>
                <w:rFonts w:cs="Arial"/>
                <w:iCs/>
                <w:color w:val="52565C"/>
                <w:spacing w:val="-5"/>
                <w:sz w:val="16"/>
                <w:lang w:val="en-NZ"/>
              </w:rPr>
              <w:t>2018</w:t>
            </w:r>
          </w:p>
        </w:tc>
      </w:tr>
      <w:tr w:rsidR="002A5127" w:rsidRPr="0095513A" w14:paraId="6FFE89F9" w14:textId="77777777">
        <w:trPr>
          <w:trHeight w:val="928"/>
        </w:trPr>
        <w:tc>
          <w:tcPr>
            <w:tcW w:w="905" w:type="dxa"/>
            <w:vMerge w:val="restart"/>
            <w:tcBorders>
              <w:left w:val="nil"/>
              <w:bottom w:val="nil"/>
            </w:tcBorders>
            <w:textDirection w:val="btLr"/>
          </w:tcPr>
          <w:p w14:paraId="6FFE89EF" w14:textId="77777777" w:rsidR="002A5127" w:rsidRPr="0095513A" w:rsidRDefault="002A5127">
            <w:pPr>
              <w:pStyle w:val="TableParagraph"/>
              <w:spacing w:before="1"/>
              <w:rPr>
                <w:rFonts w:cs="Arial"/>
                <w:iCs/>
                <w:sz w:val="21"/>
                <w:lang w:val="en-NZ"/>
              </w:rPr>
            </w:pPr>
          </w:p>
          <w:p w14:paraId="6FFE89F0" w14:textId="77777777" w:rsidR="002A5127" w:rsidRPr="0095513A" w:rsidRDefault="00E329F4">
            <w:pPr>
              <w:pStyle w:val="TableParagraph"/>
              <w:ind w:left="1076" w:right="238" w:hanging="826"/>
              <w:rPr>
                <w:rFonts w:cs="Arial"/>
                <w:iCs/>
                <w:sz w:val="18"/>
                <w:szCs w:val="18"/>
                <w:lang w:val="en-NZ"/>
              </w:rPr>
            </w:pPr>
            <w:r w:rsidRPr="0095513A">
              <w:rPr>
                <w:rFonts w:cs="Arial"/>
                <w:iCs/>
                <w:color w:val="52565C"/>
                <w:spacing w:val="-3"/>
                <w:sz w:val="18"/>
                <w:szCs w:val="18"/>
                <w:lang w:val="en-NZ"/>
              </w:rPr>
              <w:t xml:space="preserve">Whakapuāwaitanga </w:t>
            </w:r>
            <w:r w:rsidRPr="0095513A">
              <w:rPr>
                <w:rFonts w:cs="Arial"/>
                <w:iCs/>
                <w:color w:val="52565C"/>
                <w:spacing w:val="-2"/>
                <w:sz w:val="18"/>
                <w:szCs w:val="18"/>
                <w:lang w:val="en-NZ"/>
              </w:rPr>
              <w:t>me te</w:t>
            </w:r>
            <w:r w:rsidRPr="0095513A">
              <w:rPr>
                <w:rFonts w:cs="Arial"/>
                <w:iCs/>
                <w:color w:val="52565C"/>
                <w:spacing w:val="-36"/>
                <w:sz w:val="18"/>
                <w:szCs w:val="18"/>
                <w:lang w:val="en-NZ"/>
              </w:rPr>
              <w:t xml:space="preserve"> </w:t>
            </w:r>
            <w:r w:rsidRPr="0095513A">
              <w:rPr>
                <w:rFonts w:cs="Arial"/>
                <w:iCs/>
                <w:color w:val="52565C"/>
                <w:sz w:val="18"/>
                <w:szCs w:val="18"/>
                <w:lang w:val="en-NZ"/>
              </w:rPr>
              <w:t>pae</w:t>
            </w:r>
            <w:r w:rsidRPr="0095513A">
              <w:rPr>
                <w:rFonts w:cs="Arial"/>
                <w:iCs/>
                <w:color w:val="52565C"/>
                <w:spacing w:val="-5"/>
                <w:sz w:val="18"/>
                <w:szCs w:val="18"/>
                <w:lang w:val="en-NZ"/>
              </w:rPr>
              <w:t xml:space="preserve"> </w:t>
            </w:r>
            <w:r w:rsidRPr="0095513A">
              <w:rPr>
                <w:rFonts w:cs="Arial"/>
                <w:iCs/>
                <w:color w:val="52565C"/>
                <w:sz w:val="18"/>
                <w:szCs w:val="18"/>
                <w:lang w:val="en-NZ"/>
              </w:rPr>
              <w:t>ora</w:t>
            </w:r>
          </w:p>
        </w:tc>
        <w:tc>
          <w:tcPr>
            <w:tcW w:w="3081" w:type="dxa"/>
          </w:tcPr>
          <w:p w14:paraId="6FFE89F1" w14:textId="77777777" w:rsidR="002A5127" w:rsidRPr="0095513A" w:rsidRDefault="002A5127">
            <w:pPr>
              <w:pStyle w:val="TableParagraph"/>
              <w:spacing w:before="8"/>
              <w:rPr>
                <w:rFonts w:cs="Arial"/>
                <w:iCs/>
                <w:sz w:val="23"/>
                <w:lang w:val="en-NZ"/>
              </w:rPr>
            </w:pPr>
          </w:p>
          <w:p w14:paraId="6FFE89F2" w14:textId="77777777" w:rsidR="002A5127" w:rsidRPr="0095513A" w:rsidRDefault="00E329F4">
            <w:pPr>
              <w:pStyle w:val="TableParagraph"/>
              <w:spacing w:line="225" w:lineRule="auto"/>
              <w:ind w:left="112"/>
              <w:rPr>
                <w:rFonts w:cs="Arial"/>
                <w:iCs/>
                <w:sz w:val="16"/>
                <w:lang w:val="en-NZ"/>
              </w:rPr>
            </w:pPr>
            <w:r w:rsidRPr="0095513A">
              <w:rPr>
                <w:rFonts w:cs="Arial"/>
                <w:iCs/>
                <w:color w:val="52565C"/>
                <w:spacing w:val="-4"/>
                <w:sz w:val="16"/>
                <w:lang w:val="en-NZ"/>
              </w:rPr>
              <w:t>Whānau</w:t>
            </w:r>
            <w:r w:rsidRPr="0095513A">
              <w:rPr>
                <w:rFonts w:cs="Arial"/>
                <w:iCs/>
                <w:color w:val="52565C"/>
                <w:spacing w:val="-7"/>
                <w:sz w:val="16"/>
                <w:lang w:val="en-NZ"/>
              </w:rPr>
              <w:t xml:space="preserve"> </w:t>
            </w:r>
            <w:r w:rsidRPr="0095513A">
              <w:rPr>
                <w:rFonts w:cs="Arial"/>
                <w:iCs/>
                <w:color w:val="52565C"/>
                <w:spacing w:val="-4"/>
                <w:sz w:val="16"/>
                <w:lang w:val="en-NZ"/>
              </w:rPr>
              <w:t>needs</w:t>
            </w:r>
            <w:r w:rsidRPr="0095513A">
              <w:rPr>
                <w:rFonts w:cs="Arial"/>
                <w:iCs/>
                <w:color w:val="52565C"/>
                <w:spacing w:val="-7"/>
                <w:sz w:val="16"/>
                <w:lang w:val="en-NZ"/>
              </w:rPr>
              <w:t xml:space="preserve"> </w:t>
            </w:r>
            <w:r w:rsidRPr="0095513A">
              <w:rPr>
                <w:rFonts w:cs="Arial"/>
                <w:iCs/>
                <w:color w:val="52565C"/>
                <w:spacing w:val="-4"/>
                <w:sz w:val="16"/>
                <w:lang w:val="en-NZ"/>
              </w:rPr>
              <w:t>are</w:t>
            </w:r>
            <w:r w:rsidRPr="0095513A">
              <w:rPr>
                <w:rFonts w:cs="Arial"/>
                <w:iCs/>
                <w:color w:val="52565C"/>
                <w:spacing w:val="-7"/>
                <w:sz w:val="16"/>
                <w:lang w:val="en-NZ"/>
              </w:rPr>
              <w:t xml:space="preserve"> </w:t>
            </w:r>
            <w:r w:rsidRPr="0095513A">
              <w:rPr>
                <w:rFonts w:cs="Arial"/>
                <w:iCs/>
                <w:color w:val="52565C"/>
                <w:spacing w:val="-3"/>
                <w:sz w:val="16"/>
                <w:lang w:val="en-NZ"/>
              </w:rPr>
              <w:t>met,</w:t>
            </w:r>
            <w:r w:rsidRPr="0095513A">
              <w:rPr>
                <w:rFonts w:cs="Arial"/>
                <w:iCs/>
                <w:color w:val="52565C"/>
                <w:spacing w:val="-15"/>
                <w:sz w:val="16"/>
                <w:lang w:val="en-NZ"/>
              </w:rPr>
              <w:t xml:space="preserve"> </w:t>
            </w:r>
            <w:r w:rsidRPr="0095513A">
              <w:rPr>
                <w:rFonts w:cs="Arial"/>
                <w:iCs/>
                <w:color w:val="52565C"/>
                <w:spacing w:val="-3"/>
                <w:sz w:val="16"/>
                <w:lang w:val="en-NZ"/>
              </w:rPr>
              <w:t>and</w:t>
            </w:r>
            <w:r w:rsidRPr="0095513A">
              <w:rPr>
                <w:rFonts w:cs="Arial"/>
                <w:iCs/>
                <w:color w:val="52565C"/>
                <w:spacing w:val="-7"/>
                <w:sz w:val="16"/>
                <w:lang w:val="en-NZ"/>
              </w:rPr>
              <w:t xml:space="preserve"> </w:t>
            </w:r>
            <w:r w:rsidRPr="0095513A">
              <w:rPr>
                <w:rFonts w:cs="Arial"/>
                <w:iCs/>
                <w:color w:val="52565C"/>
                <w:spacing w:val="-3"/>
                <w:sz w:val="16"/>
                <w:lang w:val="en-NZ"/>
              </w:rPr>
              <w:t>unfair</w:t>
            </w:r>
            <w:r w:rsidRPr="0095513A">
              <w:rPr>
                <w:rFonts w:cs="Arial"/>
                <w:iCs/>
                <w:color w:val="52565C"/>
                <w:spacing w:val="-11"/>
                <w:sz w:val="16"/>
                <w:lang w:val="en-NZ"/>
              </w:rPr>
              <w:t xml:space="preserve"> </w:t>
            </w:r>
            <w:r w:rsidRPr="0095513A">
              <w:rPr>
                <w:rFonts w:cs="Arial"/>
                <w:iCs/>
                <w:color w:val="52565C"/>
                <w:spacing w:val="-3"/>
                <w:sz w:val="16"/>
                <w:lang w:val="en-NZ"/>
              </w:rPr>
              <w:t>and</w:t>
            </w:r>
            <w:r w:rsidRPr="0095513A">
              <w:rPr>
                <w:rFonts w:cs="Arial"/>
                <w:iCs/>
                <w:color w:val="52565C"/>
                <w:spacing w:val="-33"/>
                <w:sz w:val="16"/>
                <w:lang w:val="en-NZ"/>
              </w:rPr>
              <w:t xml:space="preserve"> </w:t>
            </w:r>
            <w:r w:rsidRPr="0095513A">
              <w:rPr>
                <w:rFonts w:cs="Arial"/>
                <w:iCs/>
                <w:color w:val="52565C"/>
                <w:spacing w:val="-4"/>
                <w:sz w:val="16"/>
                <w:lang w:val="en-NZ"/>
              </w:rPr>
              <w:t>unjust</w:t>
            </w:r>
            <w:r w:rsidRPr="0095513A">
              <w:rPr>
                <w:rFonts w:cs="Arial"/>
                <w:iCs/>
                <w:color w:val="52565C"/>
                <w:spacing w:val="-7"/>
                <w:sz w:val="16"/>
                <w:lang w:val="en-NZ"/>
              </w:rPr>
              <w:t xml:space="preserve"> </w:t>
            </w:r>
            <w:r w:rsidRPr="0095513A">
              <w:rPr>
                <w:rFonts w:cs="Arial"/>
                <w:iCs/>
                <w:color w:val="52565C"/>
                <w:spacing w:val="-4"/>
                <w:sz w:val="16"/>
                <w:lang w:val="en-NZ"/>
              </w:rPr>
              <w:t>differences</w:t>
            </w:r>
            <w:r w:rsidRPr="0095513A">
              <w:rPr>
                <w:rFonts w:cs="Arial"/>
                <w:iCs/>
                <w:color w:val="52565C"/>
                <w:spacing w:val="-7"/>
                <w:sz w:val="16"/>
                <w:lang w:val="en-NZ"/>
              </w:rPr>
              <w:t xml:space="preserve"> </w:t>
            </w:r>
            <w:r w:rsidRPr="0095513A">
              <w:rPr>
                <w:rFonts w:cs="Arial"/>
                <w:iCs/>
                <w:color w:val="52565C"/>
                <w:spacing w:val="-4"/>
                <w:sz w:val="16"/>
                <w:lang w:val="en-NZ"/>
              </w:rPr>
              <w:t>are</w:t>
            </w:r>
            <w:r w:rsidRPr="0095513A">
              <w:rPr>
                <w:rFonts w:cs="Arial"/>
                <w:iCs/>
                <w:color w:val="52565C"/>
                <w:spacing w:val="-7"/>
                <w:sz w:val="16"/>
                <w:lang w:val="en-NZ"/>
              </w:rPr>
              <w:t xml:space="preserve"> </w:t>
            </w:r>
            <w:r w:rsidRPr="0095513A">
              <w:rPr>
                <w:rFonts w:cs="Arial"/>
                <w:iCs/>
                <w:color w:val="52565C"/>
                <w:spacing w:val="-4"/>
                <w:sz w:val="16"/>
                <w:lang w:val="en-NZ"/>
              </w:rPr>
              <w:t>eliminated.</w:t>
            </w:r>
          </w:p>
        </w:tc>
        <w:tc>
          <w:tcPr>
            <w:tcW w:w="3072" w:type="dxa"/>
          </w:tcPr>
          <w:p w14:paraId="6FFE89F3" w14:textId="77777777" w:rsidR="002A5127" w:rsidRPr="0095513A" w:rsidRDefault="002A5127">
            <w:pPr>
              <w:pStyle w:val="TableParagraph"/>
              <w:spacing w:before="2"/>
              <w:rPr>
                <w:rFonts w:cs="Arial"/>
                <w:iCs/>
                <w:sz w:val="16"/>
                <w:lang w:val="en-NZ"/>
              </w:rPr>
            </w:pPr>
          </w:p>
          <w:p w14:paraId="6FFE89F4" w14:textId="77777777" w:rsidR="002A5127" w:rsidRPr="0095513A" w:rsidRDefault="00E329F4">
            <w:pPr>
              <w:pStyle w:val="TableParagraph"/>
              <w:spacing w:line="225" w:lineRule="auto"/>
              <w:ind w:left="112" w:right="114"/>
              <w:rPr>
                <w:rFonts w:cs="Arial"/>
                <w:iCs/>
                <w:sz w:val="16"/>
                <w:lang w:val="en-NZ"/>
              </w:rPr>
            </w:pPr>
            <w:r w:rsidRPr="0095513A">
              <w:rPr>
                <w:rFonts w:cs="Arial"/>
                <w:iCs/>
                <w:color w:val="52565C"/>
                <w:spacing w:val="-4"/>
                <w:sz w:val="16"/>
                <w:lang w:val="en-NZ"/>
              </w:rPr>
              <w:t xml:space="preserve">The proportion of Māori </w:t>
            </w:r>
            <w:r w:rsidRPr="0095513A">
              <w:rPr>
                <w:rFonts w:cs="Arial"/>
                <w:iCs/>
                <w:color w:val="52565C"/>
                <w:spacing w:val="-3"/>
                <w:sz w:val="16"/>
                <w:lang w:val="en-NZ"/>
              </w:rPr>
              <w:t>secondary school</w:t>
            </w:r>
            <w:r w:rsidRPr="0095513A">
              <w:rPr>
                <w:rFonts w:cs="Arial"/>
                <w:iCs/>
                <w:color w:val="52565C"/>
                <w:spacing w:val="-34"/>
                <w:sz w:val="16"/>
                <w:lang w:val="en-NZ"/>
              </w:rPr>
              <w:t xml:space="preserve"> </w:t>
            </w:r>
            <w:r w:rsidRPr="0095513A">
              <w:rPr>
                <w:rFonts w:cs="Arial"/>
                <w:iCs/>
                <w:color w:val="52565C"/>
                <w:spacing w:val="-4"/>
                <w:sz w:val="16"/>
                <w:lang w:val="en-NZ"/>
              </w:rPr>
              <w:t xml:space="preserve">students who heave with a </w:t>
            </w:r>
            <w:r w:rsidRPr="0095513A">
              <w:rPr>
                <w:rFonts w:cs="Arial"/>
                <w:iCs/>
                <w:color w:val="52565C"/>
                <w:spacing w:val="-3"/>
                <w:sz w:val="16"/>
                <w:lang w:val="en-NZ"/>
              </w:rPr>
              <w:t>qualification</w:t>
            </w:r>
            <w:r w:rsidRPr="0095513A">
              <w:rPr>
                <w:rFonts w:cs="Arial"/>
                <w:iCs/>
                <w:color w:val="52565C"/>
                <w:spacing w:val="-2"/>
                <w:sz w:val="16"/>
                <w:lang w:val="en-NZ"/>
              </w:rPr>
              <w:t xml:space="preserve"> </w:t>
            </w:r>
            <w:r w:rsidRPr="0095513A">
              <w:rPr>
                <w:rFonts w:cs="Arial"/>
                <w:iCs/>
                <w:color w:val="52565C"/>
                <w:spacing w:val="-4"/>
                <w:sz w:val="16"/>
                <w:lang w:val="en-NZ"/>
              </w:rPr>
              <w:t>at</w:t>
            </w:r>
            <w:r w:rsidRPr="0095513A">
              <w:rPr>
                <w:rFonts w:cs="Arial"/>
                <w:iCs/>
                <w:color w:val="52565C"/>
                <w:spacing w:val="-7"/>
                <w:sz w:val="16"/>
                <w:lang w:val="en-NZ"/>
              </w:rPr>
              <w:t xml:space="preserve"> </w:t>
            </w:r>
            <w:r w:rsidRPr="0095513A">
              <w:rPr>
                <w:rFonts w:cs="Arial"/>
                <w:iCs/>
                <w:color w:val="52565C"/>
                <w:spacing w:val="-4"/>
                <w:sz w:val="16"/>
                <w:lang w:val="en-NZ"/>
              </w:rPr>
              <w:t>NCEA</w:t>
            </w:r>
            <w:r w:rsidRPr="0095513A">
              <w:rPr>
                <w:rFonts w:cs="Arial"/>
                <w:iCs/>
                <w:color w:val="52565C"/>
                <w:spacing w:val="-11"/>
                <w:sz w:val="16"/>
                <w:lang w:val="en-NZ"/>
              </w:rPr>
              <w:t xml:space="preserve"> </w:t>
            </w:r>
            <w:r w:rsidRPr="0095513A">
              <w:rPr>
                <w:rFonts w:cs="Arial"/>
                <w:iCs/>
                <w:color w:val="52565C"/>
                <w:spacing w:val="-3"/>
                <w:sz w:val="16"/>
                <w:lang w:val="en-NZ"/>
              </w:rPr>
              <w:t>level</w:t>
            </w:r>
            <w:r w:rsidRPr="0095513A">
              <w:rPr>
                <w:rFonts w:cs="Arial"/>
                <w:iCs/>
                <w:color w:val="52565C"/>
                <w:spacing w:val="-7"/>
                <w:sz w:val="16"/>
                <w:lang w:val="en-NZ"/>
              </w:rPr>
              <w:t xml:space="preserve"> </w:t>
            </w:r>
            <w:r w:rsidRPr="0095513A">
              <w:rPr>
                <w:rFonts w:cs="Arial"/>
                <w:iCs/>
                <w:color w:val="52565C"/>
                <w:spacing w:val="-3"/>
                <w:sz w:val="16"/>
                <w:lang w:val="en-NZ"/>
              </w:rPr>
              <w:t>2</w:t>
            </w:r>
            <w:r w:rsidRPr="0095513A">
              <w:rPr>
                <w:rFonts w:cs="Arial"/>
                <w:iCs/>
                <w:color w:val="52565C"/>
                <w:spacing w:val="-7"/>
                <w:sz w:val="16"/>
                <w:lang w:val="en-NZ"/>
              </w:rPr>
              <w:t xml:space="preserve"> </w:t>
            </w:r>
            <w:r w:rsidRPr="0095513A">
              <w:rPr>
                <w:rFonts w:cs="Arial"/>
                <w:iCs/>
                <w:color w:val="52565C"/>
                <w:spacing w:val="-3"/>
                <w:sz w:val="16"/>
                <w:lang w:val="en-NZ"/>
              </w:rPr>
              <w:t>or</w:t>
            </w:r>
            <w:r w:rsidRPr="0095513A">
              <w:rPr>
                <w:rFonts w:cs="Arial"/>
                <w:iCs/>
                <w:color w:val="52565C"/>
                <w:spacing w:val="-11"/>
                <w:sz w:val="16"/>
                <w:lang w:val="en-NZ"/>
              </w:rPr>
              <w:t xml:space="preserve"> </w:t>
            </w:r>
            <w:r w:rsidRPr="0095513A">
              <w:rPr>
                <w:rFonts w:cs="Arial"/>
                <w:iCs/>
                <w:color w:val="52565C"/>
                <w:spacing w:val="-3"/>
                <w:sz w:val="16"/>
                <w:lang w:val="en-NZ"/>
              </w:rPr>
              <w:t>above</w:t>
            </w:r>
          </w:p>
        </w:tc>
        <w:tc>
          <w:tcPr>
            <w:tcW w:w="1288" w:type="dxa"/>
          </w:tcPr>
          <w:p w14:paraId="6FFE89F5" w14:textId="77777777" w:rsidR="002A5127" w:rsidRPr="0095513A" w:rsidRDefault="002A5127">
            <w:pPr>
              <w:pStyle w:val="TableParagraph"/>
              <w:rPr>
                <w:rFonts w:cs="Arial"/>
                <w:iCs/>
                <w:sz w:val="18"/>
                <w:lang w:val="en-NZ"/>
              </w:rPr>
            </w:pPr>
          </w:p>
          <w:p w14:paraId="6FFE89F6" w14:textId="77777777" w:rsidR="002A5127" w:rsidRPr="0095513A" w:rsidRDefault="00E329F4">
            <w:pPr>
              <w:pStyle w:val="TableParagraph"/>
              <w:spacing w:before="149"/>
              <w:ind w:left="112"/>
              <w:rPr>
                <w:rFonts w:cs="Arial"/>
                <w:iCs/>
                <w:sz w:val="16"/>
                <w:lang w:val="en-NZ"/>
              </w:rPr>
            </w:pPr>
            <w:r w:rsidRPr="0095513A">
              <w:rPr>
                <w:rFonts w:cs="Arial"/>
                <w:iCs/>
                <w:color w:val="52565C"/>
                <w:sz w:val="16"/>
                <w:lang w:val="en-NZ"/>
              </w:rPr>
              <w:t>32%</w:t>
            </w:r>
          </w:p>
        </w:tc>
        <w:tc>
          <w:tcPr>
            <w:tcW w:w="1288" w:type="dxa"/>
            <w:tcBorders>
              <w:right w:val="nil"/>
            </w:tcBorders>
          </w:tcPr>
          <w:p w14:paraId="6FFE89F7" w14:textId="77777777" w:rsidR="002A5127" w:rsidRPr="0095513A" w:rsidRDefault="002A5127">
            <w:pPr>
              <w:pStyle w:val="TableParagraph"/>
              <w:rPr>
                <w:rFonts w:cs="Arial"/>
                <w:iCs/>
                <w:sz w:val="18"/>
                <w:lang w:val="en-NZ"/>
              </w:rPr>
            </w:pPr>
          </w:p>
          <w:p w14:paraId="6FFE89F8" w14:textId="77777777" w:rsidR="002A5127" w:rsidRPr="0095513A" w:rsidRDefault="00E329F4">
            <w:pPr>
              <w:pStyle w:val="TableParagraph"/>
              <w:spacing w:before="149"/>
              <w:ind w:left="112"/>
              <w:rPr>
                <w:rFonts w:cs="Arial"/>
                <w:iCs/>
                <w:sz w:val="16"/>
                <w:lang w:val="en-NZ"/>
              </w:rPr>
            </w:pPr>
            <w:r w:rsidRPr="0095513A">
              <w:rPr>
                <w:rFonts w:cs="Arial"/>
                <w:iCs/>
                <w:color w:val="52565C"/>
                <w:spacing w:val="-4"/>
                <w:sz w:val="16"/>
                <w:lang w:val="en-NZ"/>
              </w:rPr>
              <w:t>Census</w:t>
            </w:r>
            <w:r w:rsidRPr="0095513A">
              <w:rPr>
                <w:rFonts w:cs="Arial"/>
                <w:iCs/>
                <w:color w:val="52565C"/>
                <w:spacing w:val="-6"/>
                <w:sz w:val="16"/>
                <w:lang w:val="en-NZ"/>
              </w:rPr>
              <w:t xml:space="preserve"> </w:t>
            </w:r>
            <w:r w:rsidRPr="0095513A">
              <w:rPr>
                <w:rFonts w:cs="Arial"/>
                <w:iCs/>
                <w:color w:val="52565C"/>
                <w:spacing w:val="-4"/>
                <w:sz w:val="16"/>
                <w:lang w:val="en-NZ"/>
              </w:rPr>
              <w:t>2018</w:t>
            </w:r>
          </w:p>
        </w:tc>
      </w:tr>
      <w:tr w:rsidR="002A5127" w:rsidRPr="0095513A" w14:paraId="6FFE8A03" w14:textId="77777777">
        <w:trPr>
          <w:trHeight w:val="928"/>
        </w:trPr>
        <w:tc>
          <w:tcPr>
            <w:tcW w:w="905" w:type="dxa"/>
            <w:vMerge/>
            <w:tcBorders>
              <w:top w:val="nil"/>
              <w:left w:val="nil"/>
              <w:bottom w:val="nil"/>
            </w:tcBorders>
            <w:textDirection w:val="btLr"/>
          </w:tcPr>
          <w:p w14:paraId="6FFE89FA" w14:textId="77777777" w:rsidR="002A5127" w:rsidRPr="0095513A" w:rsidRDefault="002A5127">
            <w:pPr>
              <w:rPr>
                <w:rFonts w:cs="Arial"/>
                <w:iCs/>
                <w:sz w:val="2"/>
                <w:szCs w:val="2"/>
              </w:rPr>
            </w:pPr>
          </w:p>
        </w:tc>
        <w:tc>
          <w:tcPr>
            <w:tcW w:w="3081" w:type="dxa"/>
          </w:tcPr>
          <w:p w14:paraId="6FFE89FB" w14:textId="77777777" w:rsidR="002A5127" w:rsidRPr="0095513A" w:rsidRDefault="002A5127">
            <w:pPr>
              <w:pStyle w:val="TableParagraph"/>
              <w:spacing w:before="2"/>
              <w:rPr>
                <w:rFonts w:cs="Arial"/>
                <w:iCs/>
                <w:sz w:val="16"/>
                <w:lang w:val="en-NZ"/>
              </w:rPr>
            </w:pPr>
          </w:p>
          <w:p w14:paraId="6FFE89FC" w14:textId="77777777" w:rsidR="002A5127" w:rsidRPr="0095513A" w:rsidRDefault="00E329F4">
            <w:pPr>
              <w:pStyle w:val="TableParagraph"/>
              <w:spacing w:line="225" w:lineRule="auto"/>
              <w:ind w:left="112" w:right="298"/>
              <w:jc w:val="both"/>
              <w:rPr>
                <w:rFonts w:cs="Arial"/>
                <w:iCs/>
                <w:sz w:val="16"/>
                <w:lang w:val="en-NZ"/>
              </w:rPr>
            </w:pPr>
            <w:r w:rsidRPr="0095513A">
              <w:rPr>
                <w:rFonts w:cs="Arial"/>
                <w:iCs/>
                <w:color w:val="52565C"/>
                <w:spacing w:val="-4"/>
                <w:sz w:val="16"/>
                <w:lang w:val="en-NZ"/>
              </w:rPr>
              <w:t xml:space="preserve">Whānau live in </w:t>
            </w:r>
            <w:r w:rsidRPr="0095513A">
              <w:rPr>
                <w:rFonts w:cs="Arial"/>
                <w:iCs/>
                <w:color w:val="52565C"/>
                <w:spacing w:val="-3"/>
                <w:sz w:val="16"/>
                <w:lang w:val="en-NZ"/>
              </w:rPr>
              <w:t>a state of wai ora, mauri</w:t>
            </w:r>
            <w:r w:rsidRPr="0095513A">
              <w:rPr>
                <w:rFonts w:cs="Arial"/>
                <w:iCs/>
                <w:color w:val="52565C"/>
                <w:spacing w:val="-34"/>
                <w:sz w:val="16"/>
                <w:lang w:val="en-NZ"/>
              </w:rPr>
              <w:t xml:space="preserve"> </w:t>
            </w:r>
            <w:r w:rsidRPr="0095513A">
              <w:rPr>
                <w:rFonts w:cs="Arial"/>
                <w:iCs/>
                <w:color w:val="52565C"/>
                <w:spacing w:val="-4"/>
                <w:sz w:val="16"/>
                <w:lang w:val="en-NZ"/>
              </w:rPr>
              <w:t>ora</w:t>
            </w:r>
            <w:r w:rsidRPr="0095513A">
              <w:rPr>
                <w:rFonts w:cs="Arial"/>
                <w:iCs/>
                <w:color w:val="52565C"/>
                <w:spacing w:val="-7"/>
                <w:sz w:val="16"/>
                <w:lang w:val="en-NZ"/>
              </w:rPr>
              <w:t xml:space="preserve"> </w:t>
            </w:r>
            <w:r w:rsidRPr="0095513A">
              <w:rPr>
                <w:rFonts w:cs="Arial"/>
                <w:iCs/>
                <w:color w:val="52565C"/>
                <w:spacing w:val="-4"/>
                <w:sz w:val="16"/>
                <w:lang w:val="en-NZ"/>
              </w:rPr>
              <w:t>and</w:t>
            </w:r>
            <w:r w:rsidRPr="0095513A">
              <w:rPr>
                <w:rFonts w:cs="Arial"/>
                <w:iCs/>
                <w:color w:val="52565C"/>
                <w:spacing w:val="-7"/>
                <w:sz w:val="16"/>
                <w:lang w:val="en-NZ"/>
              </w:rPr>
              <w:t xml:space="preserve"> </w:t>
            </w:r>
            <w:r w:rsidRPr="0095513A">
              <w:rPr>
                <w:rFonts w:cs="Arial"/>
                <w:iCs/>
                <w:color w:val="52565C"/>
                <w:spacing w:val="-4"/>
                <w:sz w:val="16"/>
                <w:lang w:val="en-NZ"/>
              </w:rPr>
              <w:t>whānau</w:t>
            </w:r>
            <w:r w:rsidRPr="0095513A">
              <w:rPr>
                <w:rFonts w:cs="Arial"/>
                <w:iCs/>
                <w:color w:val="52565C"/>
                <w:spacing w:val="-6"/>
                <w:sz w:val="16"/>
                <w:lang w:val="en-NZ"/>
              </w:rPr>
              <w:t xml:space="preserve"> </w:t>
            </w:r>
            <w:r w:rsidRPr="0095513A">
              <w:rPr>
                <w:rFonts w:cs="Arial"/>
                <w:iCs/>
                <w:color w:val="52565C"/>
                <w:spacing w:val="-3"/>
                <w:sz w:val="16"/>
                <w:lang w:val="en-NZ"/>
              </w:rPr>
              <w:t>ora,</w:t>
            </w:r>
            <w:r w:rsidRPr="0095513A">
              <w:rPr>
                <w:rFonts w:cs="Arial"/>
                <w:iCs/>
                <w:color w:val="52565C"/>
                <w:spacing w:val="-15"/>
                <w:sz w:val="16"/>
                <w:lang w:val="en-NZ"/>
              </w:rPr>
              <w:t xml:space="preserve"> </w:t>
            </w:r>
            <w:r w:rsidRPr="0095513A">
              <w:rPr>
                <w:rFonts w:cs="Arial"/>
                <w:iCs/>
                <w:color w:val="52565C"/>
                <w:spacing w:val="-3"/>
                <w:sz w:val="16"/>
                <w:lang w:val="en-NZ"/>
              </w:rPr>
              <w:t>which</w:t>
            </w:r>
            <w:r w:rsidRPr="0095513A">
              <w:rPr>
                <w:rFonts w:cs="Arial"/>
                <w:iCs/>
                <w:color w:val="52565C"/>
                <w:spacing w:val="-6"/>
                <w:sz w:val="16"/>
                <w:lang w:val="en-NZ"/>
              </w:rPr>
              <w:t xml:space="preserve"> </w:t>
            </w:r>
            <w:r w:rsidRPr="0095513A">
              <w:rPr>
                <w:rFonts w:cs="Arial"/>
                <w:iCs/>
                <w:color w:val="52565C"/>
                <w:spacing w:val="-3"/>
                <w:sz w:val="16"/>
                <w:lang w:val="en-NZ"/>
              </w:rPr>
              <w:t>enables</w:t>
            </w:r>
            <w:r w:rsidRPr="0095513A">
              <w:rPr>
                <w:rFonts w:cs="Arial"/>
                <w:iCs/>
                <w:color w:val="52565C"/>
                <w:spacing w:val="-7"/>
                <w:sz w:val="16"/>
                <w:lang w:val="en-NZ"/>
              </w:rPr>
              <w:t xml:space="preserve"> </w:t>
            </w:r>
            <w:r w:rsidRPr="0095513A">
              <w:rPr>
                <w:rFonts w:cs="Arial"/>
                <w:iCs/>
                <w:color w:val="52565C"/>
                <w:spacing w:val="-3"/>
                <w:sz w:val="16"/>
                <w:lang w:val="en-NZ"/>
              </w:rPr>
              <w:t>pae</w:t>
            </w:r>
            <w:r w:rsidRPr="0095513A">
              <w:rPr>
                <w:rFonts w:cs="Arial"/>
                <w:iCs/>
                <w:color w:val="52565C"/>
                <w:spacing w:val="-34"/>
                <w:sz w:val="16"/>
                <w:lang w:val="en-NZ"/>
              </w:rPr>
              <w:t xml:space="preserve"> </w:t>
            </w:r>
            <w:r w:rsidRPr="0095513A">
              <w:rPr>
                <w:rFonts w:cs="Arial"/>
                <w:iCs/>
                <w:color w:val="52565C"/>
                <w:sz w:val="16"/>
                <w:lang w:val="en-NZ"/>
              </w:rPr>
              <w:t>ora.</w:t>
            </w:r>
          </w:p>
        </w:tc>
        <w:tc>
          <w:tcPr>
            <w:tcW w:w="3072" w:type="dxa"/>
          </w:tcPr>
          <w:p w14:paraId="6FFE89FD" w14:textId="77777777" w:rsidR="002A5127" w:rsidRPr="0095513A" w:rsidRDefault="002A5127">
            <w:pPr>
              <w:pStyle w:val="TableParagraph"/>
              <w:spacing w:before="8"/>
              <w:rPr>
                <w:rFonts w:cs="Arial"/>
                <w:iCs/>
                <w:sz w:val="23"/>
                <w:lang w:val="en-NZ"/>
              </w:rPr>
            </w:pPr>
          </w:p>
          <w:p w14:paraId="6FFE89FE" w14:textId="77777777" w:rsidR="002A5127" w:rsidRPr="0095513A" w:rsidRDefault="00E329F4">
            <w:pPr>
              <w:pStyle w:val="TableParagraph"/>
              <w:spacing w:line="225" w:lineRule="auto"/>
              <w:ind w:left="112" w:right="350"/>
              <w:rPr>
                <w:rFonts w:cs="Arial"/>
                <w:iCs/>
                <w:sz w:val="16"/>
                <w:lang w:val="en-NZ"/>
              </w:rPr>
            </w:pPr>
            <w:r w:rsidRPr="0095513A">
              <w:rPr>
                <w:rFonts w:cs="Arial"/>
                <w:iCs/>
                <w:color w:val="52565C"/>
                <w:spacing w:val="-4"/>
                <w:sz w:val="16"/>
                <w:lang w:val="en-NZ"/>
              </w:rPr>
              <w:t xml:space="preserve">The proportion of Māori </w:t>
            </w:r>
            <w:r w:rsidRPr="0095513A">
              <w:rPr>
                <w:rFonts w:cs="Arial"/>
                <w:iCs/>
                <w:color w:val="52565C"/>
                <w:spacing w:val="-3"/>
                <w:sz w:val="16"/>
                <w:lang w:val="en-NZ"/>
              </w:rPr>
              <w:t>who rate their</w:t>
            </w:r>
            <w:r w:rsidRPr="0095513A">
              <w:rPr>
                <w:rFonts w:cs="Arial"/>
                <w:iCs/>
                <w:color w:val="52565C"/>
                <w:spacing w:val="-34"/>
                <w:sz w:val="16"/>
                <w:lang w:val="en-NZ"/>
              </w:rPr>
              <w:t xml:space="preserve"> </w:t>
            </w:r>
            <w:r w:rsidRPr="0095513A">
              <w:rPr>
                <w:rFonts w:cs="Arial"/>
                <w:iCs/>
                <w:color w:val="52565C"/>
                <w:spacing w:val="-4"/>
                <w:sz w:val="16"/>
                <w:lang w:val="en-NZ"/>
              </w:rPr>
              <w:t>own</w:t>
            </w:r>
            <w:r w:rsidRPr="0095513A">
              <w:rPr>
                <w:rFonts w:cs="Arial"/>
                <w:iCs/>
                <w:color w:val="52565C"/>
                <w:spacing w:val="-7"/>
                <w:sz w:val="16"/>
                <w:lang w:val="en-NZ"/>
              </w:rPr>
              <w:t xml:space="preserve"> </w:t>
            </w:r>
            <w:r w:rsidRPr="0095513A">
              <w:rPr>
                <w:rFonts w:cs="Arial"/>
                <w:iCs/>
                <w:color w:val="52565C"/>
                <w:spacing w:val="-4"/>
                <w:sz w:val="16"/>
                <w:lang w:val="en-NZ"/>
              </w:rPr>
              <w:t>health</w:t>
            </w:r>
            <w:r w:rsidRPr="0095513A">
              <w:rPr>
                <w:rFonts w:cs="Arial"/>
                <w:iCs/>
                <w:color w:val="52565C"/>
                <w:spacing w:val="-7"/>
                <w:sz w:val="16"/>
                <w:lang w:val="en-NZ"/>
              </w:rPr>
              <w:t xml:space="preserve"> </w:t>
            </w:r>
            <w:r w:rsidRPr="0095513A">
              <w:rPr>
                <w:rFonts w:cs="Arial"/>
                <w:iCs/>
                <w:color w:val="52565C"/>
                <w:spacing w:val="-4"/>
                <w:sz w:val="16"/>
                <w:lang w:val="en-NZ"/>
              </w:rPr>
              <w:t>as</w:t>
            </w:r>
            <w:r w:rsidRPr="0095513A">
              <w:rPr>
                <w:rFonts w:cs="Arial"/>
                <w:iCs/>
                <w:color w:val="52565C"/>
                <w:spacing w:val="-6"/>
                <w:sz w:val="16"/>
                <w:lang w:val="en-NZ"/>
              </w:rPr>
              <w:t xml:space="preserve"> </w:t>
            </w:r>
            <w:r w:rsidRPr="0095513A">
              <w:rPr>
                <w:rFonts w:cs="Arial"/>
                <w:iCs/>
                <w:color w:val="52565C"/>
                <w:spacing w:val="-4"/>
                <w:sz w:val="16"/>
                <w:lang w:val="en-NZ"/>
              </w:rPr>
              <w:t>excellent</w:t>
            </w:r>
            <w:r w:rsidRPr="0095513A">
              <w:rPr>
                <w:rFonts w:cs="Arial"/>
                <w:iCs/>
                <w:color w:val="52565C"/>
                <w:spacing w:val="-7"/>
                <w:sz w:val="16"/>
                <w:lang w:val="en-NZ"/>
              </w:rPr>
              <w:t xml:space="preserve"> </w:t>
            </w:r>
            <w:r w:rsidRPr="0095513A">
              <w:rPr>
                <w:rFonts w:cs="Arial"/>
                <w:iCs/>
                <w:color w:val="52565C"/>
                <w:spacing w:val="-3"/>
                <w:sz w:val="16"/>
                <w:lang w:val="en-NZ"/>
              </w:rPr>
              <w:t>or</w:t>
            </w:r>
            <w:r w:rsidRPr="0095513A">
              <w:rPr>
                <w:rFonts w:cs="Arial"/>
                <w:iCs/>
                <w:color w:val="52565C"/>
                <w:spacing w:val="-14"/>
                <w:sz w:val="16"/>
                <w:lang w:val="en-NZ"/>
              </w:rPr>
              <w:t xml:space="preserve"> </w:t>
            </w:r>
            <w:r w:rsidRPr="0095513A">
              <w:rPr>
                <w:rFonts w:cs="Arial"/>
                <w:iCs/>
                <w:color w:val="52565C"/>
                <w:spacing w:val="-3"/>
                <w:sz w:val="16"/>
                <w:lang w:val="en-NZ"/>
              </w:rPr>
              <w:t>very</w:t>
            </w:r>
            <w:r w:rsidRPr="0095513A">
              <w:rPr>
                <w:rFonts w:cs="Arial"/>
                <w:iCs/>
                <w:color w:val="52565C"/>
                <w:spacing w:val="-9"/>
                <w:sz w:val="16"/>
                <w:lang w:val="en-NZ"/>
              </w:rPr>
              <w:t xml:space="preserve"> </w:t>
            </w:r>
            <w:r w:rsidRPr="0095513A">
              <w:rPr>
                <w:rFonts w:cs="Arial"/>
                <w:iCs/>
                <w:color w:val="52565C"/>
                <w:spacing w:val="-3"/>
                <w:sz w:val="16"/>
                <w:lang w:val="en-NZ"/>
              </w:rPr>
              <w:t>good</w:t>
            </w:r>
          </w:p>
        </w:tc>
        <w:tc>
          <w:tcPr>
            <w:tcW w:w="1288" w:type="dxa"/>
          </w:tcPr>
          <w:p w14:paraId="6FFE89FF" w14:textId="77777777" w:rsidR="002A5127" w:rsidRPr="0095513A" w:rsidRDefault="002A5127">
            <w:pPr>
              <w:pStyle w:val="TableParagraph"/>
              <w:rPr>
                <w:rFonts w:cs="Arial"/>
                <w:iCs/>
                <w:sz w:val="18"/>
                <w:lang w:val="en-NZ"/>
              </w:rPr>
            </w:pPr>
          </w:p>
          <w:p w14:paraId="6FFE8A00" w14:textId="77777777" w:rsidR="002A5127" w:rsidRPr="0095513A" w:rsidRDefault="00E329F4">
            <w:pPr>
              <w:pStyle w:val="TableParagraph"/>
              <w:spacing w:before="149"/>
              <w:ind w:left="112"/>
              <w:rPr>
                <w:rFonts w:cs="Arial"/>
                <w:iCs/>
                <w:sz w:val="16"/>
                <w:lang w:val="en-NZ"/>
              </w:rPr>
            </w:pPr>
            <w:r w:rsidRPr="0095513A">
              <w:rPr>
                <w:rFonts w:cs="Arial"/>
                <w:iCs/>
                <w:color w:val="52565C"/>
                <w:sz w:val="16"/>
                <w:lang w:val="en-NZ"/>
              </w:rPr>
              <w:t>77%</w:t>
            </w:r>
          </w:p>
        </w:tc>
        <w:tc>
          <w:tcPr>
            <w:tcW w:w="1288" w:type="dxa"/>
            <w:tcBorders>
              <w:right w:val="nil"/>
            </w:tcBorders>
          </w:tcPr>
          <w:p w14:paraId="6FFE8A01" w14:textId="77777777" w:rsidR="002A5127" w:rsidRPr="0095513A" w:rsidRDefault="002A5127">
            <w:pPr>
              <w:pStyle w:val="TableParagraph"/>
              <w:spacing w:before="2"/>
              <w:rPr>
                <w:rFonts w:cs="Arial"/>
                <w:iCs/>
                <w:sz w:val="16"/>
                <w:lang w:val="en-NZ"/>
              </w:rPr>
            </w:pPr>
          </w:p>
          <w:p w14:paraId="6FFE8A02" w14:textId="77777777" w:rsidR="002A5127" w:rsidRPr="0095513A" w:rsidRDefault="00E329F4">
            <w:pPr>
              <w:pStyle w:val="TableParagraph"/>
              <w:spacing w:line="225" w:lineRule="auto"/>
              <w:ind w:left="112" w:right="206"/>
              <w:rPr>
                <w:rFonts w:cs="Arial"/>
                <w:iCs/>
                <w:sz w:val="16"/>
                <w:lang w:val="en-NZ"/>
              </w:rPr>
            </w:pPr>
            <w:r w:rsidRPr="0095513A">
              <w:rPr>
                <w:rFonts w:cs="Arial"/>
                <w:iCs/>
                <w:color w:val="52565C"/>
                <w:spacing w:val="-5"/>
                <w:sz w:val="16"/>
                <w:lang w:val="en-NZ"/>
              </w:rPr>
              <w:t xml:space="preserve">New </w:t>
            </w:r>
            <w:r w:rsidRPr="0095513A">
              <w:rPr>
                <w:rFonts w:cs="Arial"/>
                <w:iCs/>
                <w:color w:val="52565C"/>
                <w:spacing w:val="-4"/>
                <w:sz w:val="16"/>
                <w:lang w:val="en-NZ"/>
              </w:rPr>
              <w:t>Zealand</w:t>
            </w:r>
            <w:r w:rsidRPr="0095513A">
              <w:rPr>
                <w:rFonts w:cs="Arial"/>
                <w:iCs/>
                <w:color w:val="52565C"/>
                <w:spacing w:val="-3"/>
                <w:sz w:val="16"/>
                <w:lang w:val="en-NZ"/>
              </w:rPr>
              <w:t xml:space="preserve"> </w:t>
            </w:r>
            <w:r w:rsidRPr="0095513A">
              <w:rPr>
                <w:rFonts w:cs="Arial"/>
                <w:iCs/>
                <w:color w:val="52565C"/>
                <w:spacing w:val="-5"/>
                <w:sz w:val="16"/>
                <w:lang w:val="en-NZ"/>
              </w:rPr>
              <w:t>Health</w:t>
            </w:r>
            <w:r w:rsidRPr="0095513A">
              <w:rPr>
                <w:rFonts w:cs="Arial"/>
                <w:iCs/>
                <w:color w:val="52565C"/>
                <w:spacing w:val="-4"/>
                <w:sz w:val="16"/>
                <w:lang w:val="en-NZ"/>
              </w:rPr>
              <w:t xml:space="preserve"> </w:t>
            </w:r>
            <w:r w:rsidRPr="0095513A">
              <w:rPr>
                <w:rFonts w:cs="Arial"/>
                <w:iCs/>
                <w:color w:val="52565C"/>
                <w:spacing w:val="-5"/>
                <w:sz w:val="16"/>
                <w:lang w:val="en-NZ"/>
              </w:rPr>
              <w:t>Survey</w:t>
            </w:r>
            <w:r w:rsidRPr="0095513A">
              <w:rPr>
                <w:rFonts w:cs="Arial"/>
                <w:iCs/>
                <w:color w:val="52565C"/>
                <w:spacing w:val="-33"/>
                <w:sz w:val="16"/>
                <w:lang w:val="en-NZ"/>
              </w:rPr>
              <w:t xml:space="preserve"> </w:t>
            </w:r>
            <w:r w:rsidRPr="0095513A">
              <w:rPr>
                <w:rFonts w:cs="Arial"/>
                <w:iCs/>
                <w:color w:val="52565C"/>
                <w:sz w:val="16"/>
                <w:lang w:val="en-NZ"/>
              </w:rPr>
              <w:t>2019</w:t>
            </w:r>
          </w:p>
        </w:tc>
      </w:tr>
      <w:tr w:rsidR="002A5127" w:rsidRPr="0095513A" w14:paraId="6FFE8A0D" w14:textId="77777777">
        <w:trPr>
          <w:trHeight w:val="931"/>
        </w:trPr>
        <w:tc>
          <w:tcPr>
            <w:tcW w:w="905" w:type="dxa"/>
            <w:vMerge/>
            <w:tcBorders>
              <w:top w:val="nil"/>
              <w:left w:val="nil"/>
              <w:bottom w:val="nil"/>
            </w:tcBorders>
            <w:textDirection w:val="btLr"/>
          </w:tcPr>
          <w:p w14:paraId="6FFE8A04" w14:textId="77777777" w:rsidR="002A5127" w:rsidRPr="0095513A" w:rsidRDefault="002A5127">
            <w:pPr>
              <w:rPr>
                <w:rFonts w:cs="Arial"/>
                <w:iCs/>
                <w:sz w:val="2"/>
                <w:szCs w:val="2"/>
              </w:rPr>
            </w:pPr>
          </w:p>
        </w:tc>
        <w:tc>
          <w:tcPr>
            <w:tcW w:w="3081" w:type="dxa"/>
            <w:tcBorders>
              <w:bottom w:val="nil"/>
            </w:tcBorders>
          </w:tcPr>
          <w:p w14:paraId="6FFE8A05" w14:textId="77777777" w:rsidR="002A5127" w:rsidRPr="0095513A" w:rsidRDefault="002A5127">
            <w:pPr>
              <w:pStyle w:val="TableParagraph"/>
              <w:spacing w:before="2"/>
              <w:rPr>
                <w:rFonts w:cs="Arial"/>
                <w:iCs/>
                <w:sz w:val="16"/>
                <w:lang w:val="en-NZ"/>
              </w:rPr>
            </w:pPr>
          </w:p>
          <w:p w14:paraId="6FFE8A06" w14:textId="77777777" w:rsidR="002A5127" w:rsidRPr="0095513A" w:rsidRDefault="00E329F4">
            <w:pPr>
              <w:pStyle w:val="TableParagraph"/>
              <w:spacing w:before="1" w:line="225" w:lineRule="auto"/>
              <w:ind w:left="112" w:right="184"/>
              <w:rPr>
                <w:rFonts w:cs="Arial"/>
                <w:iCs/>
                <w:sz w:val="16"/>
                <w:lang w:val="en-NZ"/>
              </w:rPr>
            </w:pPr>
            <w:r w:rsidRPr="0095513A">
              <w:rPr>
                <w:rFonts w:cs="Arial"/>
                <w:iCs/>
                <w:color w:val="52565C"/>
                <w:spacing w:val="-4"/>
                <w:sz w:val="16"/>
                <w:lang w:val="en-NZ"/>
              </w:rPr>
              <w:t xml:space="preserve">Whānau – but especially </w:t>
            </w:r>
            <w:r w:rsidRPr="0095513A">
              <w:rPr>
                <w:rFonts w:cs="Arial"/>
                <w:iCs/>
                <w:color w:val="52565C"/>
                <w:spacing w:val="-3"/>
                <w:sz w:val="16"/>
                <w:lang w:val="en-NZ"/>
              </w:rPr>
              <w:t>mokopuna, who</w:t>
            </w:r>
            <w:r w:rsidRPr="0095513A">
              <w:rPr>
                <w:rFonts w:cs="Arial"/>
                <w:iCs/>
                <w:color w:val="52565C"/>
                <w:spacing w:val="-34"/>
                <w:sz w:val="16"/>
                <w:lang w:val="en-NZ"/>
              </w:rPr>
              <w:t xml:space="preserve"> </w:t>
            </w:r>
            <w:r w:rsidRPr="0095513A">
              <w:rPr>
                <w:rFonts w:cs="Arial"/>
                <w:iCs/>
                <w:color w:val="52565C"/>
                <w:spacing w:val="-4"/>
                <w:sz w:val="16"/>
                <w:lang w:val="en-NZ"/>
              </w:rPr>
              <w:t xml:space="preserve">are unique taonga – have </w:t>
            </w:r>
            <w:r w:rsidRPr="0095513A">
              <w:rPr>
                <w:rFonts w:cs="Arial"/>
                <w:iCs/>
                <w:color w:val="52565C"/>
                <w:spacing w:val="-3"/>
                <w:sz w:val="16"/>
                <w:lang w:val="en-NZ"/>
              </w:rPr>
              <w:t>the resources</w:t>
            </w:r>
            <w:r w:rsidRPr="0095513A">
              <w:rPr>
                <w:rFonts w:cs="Arial"/>
                <w:iCs/>
                <w:color w:val="52565C"/>
                <w:spacing w:val="-2"/>
                <w:sz w:val="16"/>
                <w:lang w:val="en-NZ"/>
              </w:rPr>
              <w:t xml:space="preserve"> </w:t>
            </w:r>
            <w:r w:rsidRPr="0095513A">
              <w:rPr>
                <w:rFonts w:cs="Arial"/>
                <w:iCs/>
                <w:color w:val="52565C"/>
                <w:spacing w:val="-4"/>
                <w:sz w:val="16"/>
                <w:lang w:val="en-NZ"/>
              </w:rPr>
              <w:t>needed</w:t>
            </w:r>
            <w:r w:rsidRPr="0095513A">
              <w:rPr>
                <w:rFonts w:cs="Arial"/>
                <w:iCs/>
                <w:color w:val="52565C"/>
                <w:spacing w:val="-9"/>
                <w:sz w:val="16"/>
                <w:lang w:val="en-NZ"/>
              </w:rPr>
              <w:t xml:space="preserve"> </w:t>
            </w:r>
            <w:r w:rsidRPr="0095513A">
              <w:rPr>
                <w:rFonts w:cs="Arial"/>
                <w:iCs/>
                <w:color w:val="52565C"/>
                <w:spacing w:val="-4"/>
                <w:sz w:val="16"/>
                <w:lang w:val="en-NZ"/>
              </w:rPr>
              <w:t>to</w:t>
            </w:r>
            <w:r w:rsidRPr="0095513A">
              <w:rPr>
                <w:rFonts w:cs="Arial"/>
                <w:iCs/>
                <w:color w:val="52565C"/>
                <w:spacing w:val="-9"/>
                <w:sz w:val="16"/>
                <w:lang w:val="en-NZ"/>
              </w:rPr>
              <w:t xml:space="preserve"> </w:t>
            </w:r>
            <w:r w:rsidRPr="0095513A">
              <w:rPr>
                <w:rFonts w:cs="Arial"/>
                <w:iCs/>
                <w:color w:val="52565C"/>
                <w:spacing w:val="-4"/>
                <w:sz w:val="16"/>
                <w:lang w:val="en-NZ"/>
              </w:rPr>
              <w:t>thrive</w:t>
            </w:r>
            <w:r w:rsidRPr="0095513A">
              <w:rPr>
                <w:rFonts w:cs="Arial"/>
                <w:iCs/>
                <w:color w:val="52565C"/>
                <w:spacing w:val="-9"/>
                <w:sz w:val="16"/>
                <w:lang w:val="en-NZ"/>
              </w:rPr>
              <w:t xml:space="preserve"> </w:t>
            </w:r>
            <w:r w:rsidRPr="0095513A">
              <w:rPr>
                <w:rFonts w:cs="Arial"/>
                <w:iCs/>
                <w:color w:val="52565C"/>
                <w:spacing w:val="-4"/>
                <w:sz w:val="16"/>
                <w:lang w:val="en-NZ"/>
              </w:rPr>
              <w:t>throughout</w:t>
            </w:r>
            <w:r w:rsidRPr="0095513A">
              <w:rPr>
                <w:rFonts w:cs="Arial"/>
                <w:iCs/>
                <w:color w:val="52565C"/>
                <w:spacing w:val="-9"/>
                <w:sz w:val="16"/>
                <w:lang w:val="en-NZ"/>
              </w:rPr>
              <w:t xml:space="preserve"> </w:t>
            </w:r>
            <w:r w:rsidRPr="0095513A">
              <w:rPr>
                <w:rFonts w:cs="Arial"/>
                <w:iCs/>
                <w:color w:val="52565C"/>
                <w:spacing w:val="-3"/>
                <w:sz w:val="16"/>
                <w:lang w:val="en-NZ"/>
              </w:rPr>
              <w:t>their</w:t>
            </w:r>
            <w:r w:rsidRPr="0095513A">
              <w:rPr>
                <w:rFonts w:cs="Arial"/>
                <w:iCs/>
                <w:color w:val="52565C"/>
                <w:spacing w:val="-11"/>
                <w:sz w:val="16"/>
                <w:lang w:val="en-NZ"/>
              </w:rPr>
              <w:t xml:space="preserve"> </w:t>
            </w:r>
            <w:r w:rsidRPr="0095513A">
              <w:rPr>
                <w:rFonts w:cs="Arial"/>
                <w:iCs/>
                <w:color w:val="52565C"/>
                <w:spacing w:val="-3"/>
                <w:sz w:val="16"/>
                <w:lang w:val="en-NZ"/>
              </w:rPr>
              <w:t>lives.</w:t>
            </w:r>
          </w:p>
        </w:tc>
        <w:tc>
          <w:tcPr>
            <w:tcW w:w="3072" w:type="dxa"/>
            <w:tcBorders>
              <w:bottom w:val="nil"/>
            </w:tcBorders>
          </w:tcPr>
          <w:p w14:paraId="6FFE8A07" w14:textId="77777777" w:rsidR="002A5127" w:rsidRPr="0095513A" w:rsidRDefault="002A5127">
            <w:pPr>
              <w:pStyle w:val="TableParagraph"/>
              <w:spacing w:before="2"/>
              <w:rPr>
                <w:rFonts w:cs="Arial"/>
                <w:iCs/>
                <w:sz w:val="16"/>
                <w:lang w:val="en-NZ"/>
              </w:rPr>
            </w:pPr>
          </w:p>
          <w:p w14:paraId="6FFE8A08" w14:textId="77777777" w:rsidR="002A5127" w:rsidRPr="0095513A" w:rsidRDefault="00E329F4">
            <w:pPr>
              <w:pStyle w:val="TableParagraph"/>
              <w:spacing w:before="1" w:line="225" w:lineRule="auto"/>
              <w:ind w:left="112"/>
              <w:rPr>
                <w:rFonts w:cs="Arial"/>
                <w:iCs/>
                <w:sz w:val="16"/>
                <w:lang w:val="en-NZ"/>
              </w:rPr>
            </w:pPr>
            <w:r w:rsidRPr="0095513A">
              <w:rPr>
                <w:rFonts w:cs="Arial"/>
                <w:iCs/>
                <w:color w:val="52565C"/>
                <w:spacing w:val="-4"/>
                <w:sz w:val="16"/>
                <w:lang w:val="en-NZ"/>
              </w:rPr>
              <w:t>The</w:t>
            </w:r>
            <w:r w:rsidRPr="0095513A">
              <w:rPr>
                <w:rFonts w:cs="Arial"/>
                <w:iCs/>
                <w:color w:val="52565C"/>
                <w:spacing w:val="-7"/>
                <w:sz w:val="16"/>
                <w:lang w:val="en-NZ"/>
              </w:rPr>
              <w:t xml:space="preserve"> </w:t>
            </w:r>
            <w:r w:rsidRPr="0095513A">
              <w:rPr>
                <w:rFonts w:cs="Arial"/>
                <w:iCs/>
                <w:color w:val="52565C"/>
                <w:spacing w:val="-4"/>
                <w:sz w:val="16"/>
                <w:lang w:val="en-NZ"/>
              </w:rPr>
              <w:t>proportion</w:t>
            </w:r>
            <w:r w:rsidRPr="0095513A">
              <w:rPr>
                <w:rFonts w:cs="Arial"/>
                <w:iCs/>
                <w:color w:val="52565C"/>
                <w:spacing w:val="-7"/>
                <w:sz w:val="16"/>
                <w:lang w:val="en-NZ"/>
              </w:rPr>
              <w:t xml:space="preserve"> </w:t>
            </w:r>
            <w:r w:rsidRPr="0095513A">
              <w:rPr>
                <w:rFonts w:cs="Arial"/>
                <w:iCs/>
                <w:color w:val="52565C"/>
                <w:spacing w:val="-4"/>
                <w:sz w:val="16"/>
                <w:lang w:val="en-NZ"/>
              </w:rPr>
              <w:t>of</w:t>
            </w:r>
            <w:r w:rsidRPr="0095513A">
              <w:rPr>
                <w:rFonts w:cs="Arial"/>
                <w:iCs/>
                <w:color w:val="52565C"/>
                <w:spacing w:val="-11"/>
                <w:sz w:val="16"/>
                <w:lang w:val="en-NZ"/>
              </w:rPr>
              <w:t xml:space="preserve"> </w:t>
            </w:r>
            <w:r w:rsidRPr="0095513A">
              <w:rPr>
                <w:rFonts w:cs="Arial"/>
                <w:iCs/>
                <w:color w:val="52565C"/>
                <w:spacing w:val="-3"/>
                <w:sz w:val="16"/>
                <w:lang w:val="en-NZ"/>
              </w:rPr>
              <w:t>Māori</w:t>
            </w:r>
            <w:r w:rsidRPr="0095513A">
              <w:rPr>
                <w:rFonts w:cs="Arial"/>
                <w:iCs/>
                <w:color w:val="52565C"/>
                <w:spacing w:val="-7"/>
                <w:sz w:val="16"/>
                <w:lang w:val="en-NZ"/>
              </w:rPr>
              <w:t xml:space="preserve"> </w:t>
            </w:r>
            <w:r w:rsidRPr="0095513A">
              <w:rPr>
                <w:rFonts w:cs="Arial"/>
                <w:iCs/>
                <w:color w:val="52565C"/>
                <w:spacing w:val="-3"/>
                <w:sz w:val="16"/>
                <w:lang w:val="en-NZ"/>
              </w:rPr>
              <w:t>children</w:t>
            </w:r>
            <w:r w:rsidRPr="0095513A">
              <w:rPr>
                <w:rFonts w:cs="Arial"/>
                <w:iCs/>
                <w:color w:val="52565C"/>
                <w:spacing w:val="-7"/>
                <w:sz w:val="16"/>
                <w:lang w:val="en-NZ"/>
              </w:rPr>
              <w:t xml:space="preserve"> </w:t>
            </w:r>
            <w:r w:rsidRPr="0095513A">
              <w:rPr>
                <w:rFonts w:cs="Arial"/>
                <w:iCs/>
                <w:color w:val="52565C"/>
                <w:spacing w:val="-3"/>
                <w:sz w:val="16"/>
                <w:lang w:val="en-NZ"/>
              </w:rPr>
              <w:t>who</w:t>
            </w:r>
            <w:r w:rsidRPr="0095513A">
              <w:rPr>
                <w:rFonts w:cs="Arial"/>
                <w:iCs/>
                <w:color w:val="52565C"/>
                <w:spacing w:val="-7"/>
                <w:sz w:val="16"/>
                <w:lang w:val="en-NZ"/>
              </w:rPr>
              <w:t xml:space="preserve"> </w:t>
            </w:r>
            <w:r w:rsidRPr="0095513A">
              <w:rPr>
                <w:rFonts w:cs="Arial"/>
                <w:iCs/>
                <w:color w:val="52565C"/>
                <w:spacing w:val="-3"/>
                <w:sz w:val="16"/>
                <w:lang w:val="en-NZ"/>
              </w:rPr>
              <w:t>are</w:t>
            </w:r>
            <w:r w:rsidRPr="0095513A">
              <w:rPr>
                <w:rFonts w:cs="Arial"/>
                <w:iCs/>
                <w:color w:val="52565C"/>
                <w:spacing w:val="-33"/>
                <w:sz w:val="16"/>
                <w:lang w:val="en-NZ"/>
              </w:rPr>
              <w:t xml:space="preserve"> </w:t>
            </w:r>
            <w:r w:rsidRPr="0095513A">
              <w:rPr>
                <w:rFonts w:cs="Arial"/>
                <w:iCs/>
                <w:color w:val="52565C"/>
                <w:spacing w:val="-4"/>
                <w:sz w:val="16"/>
                <w:lang w:val="en-NZ"/>
              </w:rPr>
              <w:t xml:space="preserve">living in households experiencing </w:t>
            </w:r>
            <w:r w:rsidRPr="0095513A">
              <w:rPr>
                <w:rFonts w:cs="Arial"/>
                <w:iCs/>
                <w:color w:val="52565C"/>
                <w:spacing w:val="-3"/>
                <w:sz w:val="16"/>
                <w:lang w:val="en-NZ"/>
              </w:rPr>
              <w:t>good</w:t>
            </w:r>
            <w:r w:rsidRPr="0095513A">
              <w:rPr>
                <w:rFonts w:cs="Arial"/>
                <w:iCs/>
                <w:color w:val="52565C"/>
                <w:spacing w:val="-2"/>
                <w:sz w:val="16"/>
                <w:lang w:val="en-NZ"/>
              </w:rPr>
              <w:t xml:space="preserve"> </w:t>
            </w:r>
            <w:r w:rsidRPr="0095513A">
              <w:rPr>
                <w:rFonts w:cs="Arial"/>
                <w:iCs/>
                <w:color w:val="52565C"/>
                <w:sz w:val="16"/>
                <w:lang w:val="en-NZ"/>
              </w:rPr>
              <w:t>material</w:t>
            </w:r>
            <w:r w:rsidRPr="0095513A">
              <w:rPr>
                <w:rFonts w:cs="Arial"/>
                <w:iCs/>
                <w:color w:val="52565C"/>
                <w:spacing w:val="-9"/>
                <w:sz w:val="16"/>
                <w:lang w:val="en-NZ"/>
              </w:rPr>
              <w:t xml:space="preserve"> </w:t>
            </w:r>
            <w:r w:rsidRPr="0095513A">
              <w:rPr>
                <w:rFonts w:cs="Arial"/>
                <w:iCs/>
                <w:color w:val="52565C"/>
                <w:sz w:val="16"/>
                <w:lang w:val="en-NZ"/>
              </w:rPr>
              <w:t>wellbeing</w:t>
            </w:r>
          </w:p>
        </w:tc>
        <w:tc>
          <w:tcPr>
            <w:tcW w:w="1288" w:type="dxa"/>
            <w:tcBorders>
              <w:bottom w:val="nil"/>
            </w:tcBorders>
          </w:tcPr>
          <w:p w14:paraId="6FFE8A09" w14:textId="77777777" w:rsidR="002A5127" w:rsidRPr="0095513A" w:rsidRDefault="002A5127">
            <w:pPr>
              <w:pStyle w:val="TableParagraph"/>
              <w:rPr>
                <w:rFonts w:cs="Arial"/>
                <w:iCs/>
                <w:sz w:val="18"/>
                <w:lang w:val="en-NZ"/>
              </w:rPr>
            </w:pPr>
          </w:p>
          <w:p w14:paraId="6FFE8A0A" w14:textId="77777777" w:rsidR="002A5127" w:rsidRPr="0095513A" w:rsidRDefault="00E329F4">
            <w:pPr>
              <w:pStyle w:val="TableParagraph"/>
              <w:spacing w:before="149"/>
              <w:ind w:left="112"/>
              <w:rPr>
                <w:rFonts w:cs="Arial"/>
                <w:iCs/>
                <w:sz w:val="16"/>
                <w:lang w:val="en-NZ"/>
              </w:rPr>
            </w:pPr>
            <w:r w:rsidRPr="0095513A">
              <w:rPr>
                <w:rFonts w:cs="Arial"/>
                <w:iCs/>
                <w:color w:val="52565C"/>
                <w:sz w:val="16"/>
                <w:lang w:val="en-NZ"/>
              </w:rPr>
              <w:t>77%</w:t>
            </w:r>
          </w:p>
        </w:tc>
        <w:tc>
          <w:tcPr>
            <w:tcW w:w="1288" w:type="dxa"/>
            <w:tcBorders>
              <w:bottom w:val="nil"/>
              <w:right w:val="nil"/>
            </w:tcBorders>
          </w:tcPr>
          <w:p w14:paraId="6FFE8A0B" w14:textId="77777777" w:rsidR="002A5127" w:rsidRPr="0095513A" w:rsidRDefault="002A5127">
            <w:pPr>
              <w:pStyle w:val="TableParagraph"/>
              <w:spacing w:before="2"/>
              <w:rPr>
                <w:rFonts w:cs="Arial"/>
                <w:iCs/>
                <w:sz w:val="16"/>
                <w:lang w:val="en-NZ"/>
              </w:rPr>
            </w:pPr>
          </w:p>
          <w:p w14:paraId="6FFE8A0C" w14:textId="77777777" w:rsidR="002A5127" w:rsidRPr="0095513A" w:rsidRDefault="00E329F4">
            <w:pPr>
              <w:pStyle w:val="TableParagraph"/>
              <w:spacing w:before="1" w:line="225" w:lineRule="auto"/>
              <w:ind w:left="112" w:right="206"/>
              <w:rPr>
                <w:rFonts w:cs="Arial"/>
                <w:iCs/>
                <w:sz w:val="16"/>
                <w:lang w:val="en-NZ"/>
              </w:rPr>
            </w:pPr>
            <w:r w:rsidRPr="0095513A">
              <w:rPr>
                <w:rFonts w:cs="Arial"/>
                <w:iCs/>
                <w:color w:val="52565C"/>
                <w:sz w:val="16"/>
                <w:lang w:val="en-NZ"/>
              </w:rPr>
              <w:t>Household</w:t>
            </w:r>
            <w:r w:rsidRPr="0095513A">
              <w:rPr>
                <w:rFonts w:cs="Arial"/>
                <w:iCs/>
                <w:color w:val="52565C"/>
                <w:spacing w:val="1"/>
                <w:sz w:val="16"/>
                <w:lang w:val="en-NZ"/>
              </w:rPr>
              <w:t xml:space="preserve"> </w:t>
            </w:r>
            <w:r w:rsidRPr="0095513A">
              <w:rPr>
                <w:rFonts w:cs="Arial"/>
                <w:iCs/>
                <w:color w:val="52565C"/>
                <w:sz w:val="16"/>
                <w:lang w:val="en-NZ"/>
              </w:rPr>
              <w:t>Economic</w:t>
            </w:r>
            <w:r w:rsidRPr="0095513A">
              <w:rPr>
                <w:rFonts w:cs="Arial"/>
                <w:iCs/>
                <w:color w:val="52565C"/>
                <w:spacing w:val="1"/>
                <w:sz w:val="16"/>
                <w:lang w:val="en-NZ"/>
              </w:rPr>
              <w:t xml:space="preserve"> </w:t>
            </w:r>
            <w:r w:rsidRPr="0095513A">
              <w:rPr>
                <w:rFonts w:cs="Arial"/>
                <w:iCs/>
                <w:color w:val="52565C"/>
                <w:spacing w:val="-6"/>
                <w:sz w:val="16"/>
                <w:lang w:val="en-NZ"/>
              </w:rPr>
              <w:t>Survey</w:t>
            </w:r>
            <w:r w:rsidRPr="0095513A">
              <w:rPr>
                <w:rFonts w:cs="Arial"/>
                <w:iCs/>
                <w:color w:val="52565C"/>
                <w:spacing w:val="-8"/>
                <w:sz w:val="16"/>
                <w:lang w:val="en-NZ"/>
              </w:rPr>
              <w:t xml:space="preserve"> </w:t>
            </w:r>
            <w:r w:rsidRPr="0095513A">
              <w:rPr>
                <w:rFonts w:cs="Arial"/>
                <w:iCs/>
                <w:color w:val="52565C"/>
                <w:spacing w:val="-5"/>
                <w:sz w:val="16"/>
                <w:lang w:val="en-NZ"/>
              </w:rPr>
              <w:t>2018</w:t>
            </w:r>
          </w:p>
        </w:tc>
      </w:tr>
    </w:tbl>
    <w:p w14:paraId="6FFE8A0E" w14:textId="77777777" w:rsidR="002A5127" w:rsidRPr="0095513A" w:rsidRDefault="002A5127">
      <w:pPr>
        <w:spacing w:line="225" w:lineRule="auto"/>
        <w:rPr>
          <w:sz w:val="16"/>
        </w:rPr>
        <w:sectPr w:rsidR="002A5127" w:rsidRPr="0095513A">
          <w:pgSz w:w="11910" w:h="16840"/>
          <w:pgMar w:top="700" w:right="260" w:bottom="880" w:left="0" w:header="407" w:footer="696" w:gutter="0"/>
          <w:cols w:space="720"/>
        </w:sectPr>
      </w:pPr>
    </w:p>
    <w:p w14:paraId="6FFE8A0F" w14:textId="77777777" w:rsidR="002A5127" w:rsidRPr="0095513A" w:rsidRDefault="002A5127">
      <w:pPr>
        <w:pStyle w:val="BodyText"/>
        <w:rPr>
          <w:sz w:val="20"/>
          <w:lang w:val="en-NZ"/>
        </w:rPr>
      </w:pPr>
    </w:p>
    <w:p w14:paraId="6FFE8A10" w14:textId="77777777" w:rsidR="002A5127" w:rsidRPr="0095513A" w:rsidRDefault="002A5127">
      <w:pPr>
        <w:pStyle w:val="BodyText"/>
        <w:spacing w:before="9"/>
        <w:rPr>
          <w:sz w:val="15"/>
          <w:lang w:val="en-NZ"/>
        </w:rPr>
      </w:pPr>
    </w:p>
    <w:tbl>
      <w:tblPr>
        <w:tblW w:w="0" w:type="auto"/>
        <w:tblInd w:w="1143" w:type="dxa"/>
        <w:tblBorders>
          <w:top w:val="single" w:sz="2" w:space="0" w:color="52565C"/>
          <w:left w:val="single" w:sz="2" w:space="0" w:color="52565C"/>
          <w:bottom w:val="single" w:sz="2" w:space="0" w:color="52565C"/>
          <w:right w:val="single" w:sz="2" w:space="0" w:color="52565C"/>
          <w:insideH w:val="single" w:sz="2" w:space="0" w:color="52565C"/>
          <w:insideV w:val="single" w:sz="2" w:space="0" w:color="52565C"/>
        </w:tblBorders>
        <w:tblLayout w:type="fixed"/>
        <w:tblCellMar>
          <w:left w:w="0" w:type="dxa"/>
          <w:right w:w="0" w:type="dxa"/>
        </w:tblCellMar>
        <w:tblLook w:val="01E0" w:firstRow="1" w:lastRow="1" w:firstColumn="1" w:lastColumn="1" w:noHBand="0" w:noVBand="0"/>
      </w:tblPr>
      <w:tblGrid>
        <w:gridCol w:w="905"/>
        <w:gridCol w:w="3081"/>
        <w:gridCol w:w="2954"/>
        <w:gridCol w:w="1406"/>
        <w:gridCol w:w="1288"/>
      </w:tblGrid>
      <w:tr w:rsidR="002A5127" w:rsidRPr="0095513A" w14:paraId="6FFE8A1A" w14:textId="77777777" w:rsidTr="00931C30">
        <w:trPr>
          <w:trHeight w:val="785"/>
        </w:trPr>
        <w:tc>
          <w:tcPr>
            <w:tcW w:w="905" w:type="dxa"/>
            <w:shd w:val="clear" w:color="auto" w:fill="91268F"/>
          </w:tcPr>
          <w:p w14:paraId="6FFE8A11" w14:textId="77777777" w:rsidR="002A5127" w:rsidRPr="0095513A" w:rsidRDefault="002A5127">
            <w:pPr>
              <w:pStyle w:val="TableParagraph"/>
              <w:spacing w:before="4"/>
              <w:rPr>
                <w:rFonts w:cs="Arial"/>
                <w:iCs/>
                <w:lang w:val="en-NZ"/>
              </w:rPr>
            </w:pPr>
          </w:p>
          <w:p w14:paraId="6FFE8A12" w14:textId="77777777" w:rsidR="002A5127" w:rsidRPr="0095513A" w:rsidRDefault="00E329F4">
            <w:pPr>
              <w:pStyle w:val="TableParagraph"/>
              <w:ind w:left="116"/>
              <w:rPr>
                <w:rFonts w:cs="Arial"/>
                <w:iCs/>
                <w:sz w:val="20"/>
                <w:lang w:val="en-NZ"/>
              </w:rPr>
            </w:pPr>
            <w:r w:rsidRPr="0095513A">
              <w:rPr>
                <w:rFonts w:cs="Arial"/>
                <w:iCs/>
                <w:color w:val="FFFFFF"/>
                <w:sz w:val="20"/>
                <w:lang w:val="en-NZ"/>
              </w:rPr>
              <w:t>Domain</w:t>
            </w:r>
          </w:p>
        </w:tc>
        <w:tc>
          <w:tcPr>
            <w:tcW w:w="3081" w:type="dxa"/>
            <w:shd w:val="clear" w:color="auto" w:fill="91268F"/>
          </w:tcPr>
          <w:p w14:paraId="6FFE8A13" w14:textId="77777777" w:rsidR="002A5127" w:rsidRPr="0095513A" w:rsidRDefault="002A5127">
            <w:pPr>
              <w:pStyle w:val="TableParagraph"/>
              <w:spacing w:before="4"/>
              <w:rPr>
                <w:rFonts w:cs="Arial"/>
                <w:iCs/>
                <w:lang w:val="en-NZ"/>
              </w:rPr>
            </w:pPr>
          </w:p>
          <w:p w14:paraId="6FFE8A14" w14:textId="77777777" w:rsidR="002A5127" w:rsidRPr="0095513A" w:rsidRDefault="00E329F4">
            <w:pPr>
              <w:pStyle w:val="TableParagraph"/>
              <w:ind w:left="79"/>
              <w:rPr>
                <w:rFonts w:cs="Arial"/>
                <w:iCs/>
                <w:sz w:val="20"/>
                <w:lang w:val="en-NZ"/>
              </w:rPr>
            </w:pPr>
            <w:r w:rsidRPr="0095513A">
              <w:rPr>
                <w:rFonts w:cs="Arial"/>
                <w:iCs/>
                <w:color w:val="FFFFFF"/>
                <w:spacing w:val="-2"/>
                <w:sz w:val="20"/>
                <w:lang w:val="en-NZ"/>
              </w:rPr>
              <w:t>Outcome</w:t>
            </w:r>
            <w:r w:rsidRPr="0095513A">
              <w:rPr>
                <w:rFonts w:cs="Arial"/>
                <w:iCs/>
                <w:color w:val="FFFFFF"/>
                <w:spacing w:val="-7"/>
                <w:sz w:val="20"/>
                <w:lang w:val="en-NZ"/>
              </w:rPr>
              <w:t xml:space="preserve"> </w:t>
            </w:r>
            <w:r w:rsidRPr="0095513A">
              <w:rPr>
                <w:rFonts w:cs="Arial"/>
                <w:iCs/>
                <w:color w:val="FFFFFF"/>
                <w:spacing w:val="-1"/>
                <w:sz w:val="20"/>
                <w:lang w:val="en-NZ"/>
              </w:rPr>
              <w:t>concept</w:t>
            </w:r>
          </w:p>
        </w:tc>
        <w:tc>
          <w:tcPr>
            <w:tcW w:w="2954" w:type="dxa"/>
            <w:shd w:val="clear" w:color="auto" w:fill="91268F"/>
          </w:tcPr>
          <w:p w14:paraId="6FFE8A15" w14:textId="77777777" w:rsidR="002A5127" w:rsidRPr="0095513A" w:rsidRDefault="002A5127">
            <w:pPr>
              <w:pStyle w:val="TableParagraph"/>
              <w:spacing w:before="4"/>
              <w:rPr>
                <w:rFonts w:cs="Arial"/>
                <w:iCs/>
                <w:lang w:val="en-NZ"/>
              </w:rPr>
            </w:pPr>
          </w:p>
          <w:p w14:paraId="6FFE8A16" w14:textId="77777777" w:rsidR="002A5127" w:rsidRPr="0095513A" w:rsidRDefault="00E329F4">
            <w:pPr>
              <w:pStyle w:val="TableParagraph"/>
              <w:ind w:left="78"/>
              <w:rPr>
                <w:rFonts w:cs="Arial"/>
                <w:iCs/>
                <w:sz w:val="20"/>
                <w:lang w:val="en-NZ"/>
              </w:rPr>
            </w:pPr>
            <w:r w:rsidRPr="0095513A">
              <w:rPr>
                <w:rFonts w:cs="Arial"/>
                <w:iCs/>
                <w:color w:val="FFFFFF"/>
                <w:sz w:val="20"/>
                <w:lang w:val="en-NZ"/>
              </w:rPr>
              <w:t>Indicator</w:t>
            </w:r>
          </w:p>
        </w:tc>
        <w:tc>
          <w:tcPr>
            <w:tcW w:w="1406" w:type="dxa"/>
            <w:shd w:val="clear" w:color="auto" w:fill="91268F"/>
          </w:tcPr>
          <w:p w14:paraId="6FFE8A17" w14:textId="77777777" w:rsidR="002A5127" w:rsidRPr="0095513A" w:rsidRDefault="00E329F4">
            <w:pPr>
              <w:pStyle w:val="TableParagraph"/>
              <w:spacing w:before="148"/>
              <w:ind w:left="78" w:right="371"/>
              <w:rPr>
                <w:rFonts w:cs="Arial"/>
                <w:iCs/>
                <w:sz w:val="20"/>
                <w:lang w:val="en-NZ"/>
              </w:rPr>
            </w:pPr>
            <w:r w:rsidRPr="0095513A">
              <w:rPr>
                <w:rFonts w:cs="Arial"/>
                <w:iCs/>
                <w:color w:val="FFFFFF"/>
                <w:sz w:val="20"/>
                <w:lang w:val="en-NZ"/>
              </w:rPr>
              <w:t>Measure</w:t>
            </w:r>
            <w:r w:rsidRPr="0095513A">
              <w:rPr>
                <w:rFonts w:cs="Arial"/>
                <w:iCs/>
                <w:color w:val="FFFFFF"/>
                <w:spacing w:val="1"/>
                <w:sz w:val="20"/>
                <w:lang w:val="en-NZ"/>
              </w:rPr>
              <w:t xml:space="preserve"> </w:t>
            </w:r>
            <w:r w:rsidRPr="0095513A">
              <w:rPr>
                <w:rFonts w:cs="Arial"/>
                <w:iCs/>
                <w:color w:val="FFFFFF"/>
                <w:spacing w:val="-3"/>
                <w:sz w:val="20"/>
                <w:lang w:val="en-NZ"/>
              </w:rPr>
              <w:t>All</w:t>
            </w:r>
            <w:r w:rsidRPr="0095513A">
              <w:rPr>
                <w:rFonts w:cs="Arial"/>
                <w:iCs/>
                <w:color w:val="FFFFFF"/>
                <w:spacing w:val="-6"/>
                <w:sz w:val="20"/>
                <w:lang w:val="en-NZ"/>
              </w:rPr>
              <w:t xml:space="preserve"> </w:t>
            </w:r>
            <w:r w:rsidRPr="0095513A">
              <w:rPr>
                <w:rFonts w:cs="Arial"/>
                <w:iCs/>
                <w:color w:val="FFFFFF"/>
                <w:spacing w:val="-3"/>
                <w:sz w:val="20"/>
                <w:lang w:val="en-NZ"/>
              </w:rPr>
              <w:t>|</w:t>
            </w:r>
            <w:r w:rsidRPr="0095513A">
              <w:rPr>
                <w:rFonts w:cs="Arial"/>
                <w:iCs/>
                <w:color w:val="FFFFFF"/>
                <w:spacing w:val="-6"/>
                <w:sz w:val="20"/>
                <w:lang w:val="en-NZ"/>
              </w:rPr>
              <w:t xml:space="preserve"> </w:t>
            </w:r>
            <w:r w:rsidRPr="0095513A">
              <w:rPr>
                <w:rFonts w:cs="Arial"/>
                <w:iCs/>
                <w:color w:val="FFFFFF"/>
                <w:spacing w:val="-3"/>
                <w:sz w:val="20"/>
                <w:lang w:val="en-NZ"/>
              </w:rPr>
              <w:t>Māori</w:t>
            </w:r>
          </w:p>
        </w:tc>
        <w:tc>
          <w:tcPr>
            <w:tcW w:w="1288" w:type="dxa"/>
            <w:shd w:val="clear" w:color="auto" w:fill="91268F"/>
          </w:tcPr>
          <w:p w14:paraId="6FFE8A18" w14:textId="77777777" w:rsidR="002A5127" w:rsidRPr="0095513A" w:rsidRDefault="002A5127">
            <w:pPr>
              <w:pStyle w:val="TableParagraph"/>
              <w:spacing w:before="4"/>
              <w:rPr>
                <w:rFonts w:cs="Arial"/>
                <w:iCs/>
                <w:lang w:val="en-NZ"/>
              </w:rPr>
            </w:pPr>
          </w:p>
          <w:p w14:paraId="6FFE8A19" w14:textId="77777777" w:rsidR="002A5127" w:rsidRPr="0095513A" w:rsidRDefault="00E329F4">
            <w:pPr>
              <w:pStyle w:val="TableParagraph"/>
              <w:ind w:left="78"/>
              <w:rPr>
                <w:rFonts w:cs="Arial"/>
                <w:iCs/>
                <w:sz w:val="20"/>
                <w:lang w:val="en-NZ"/>
              </w:rPr>
            </w:pPr>
            <w:r w:rsidRPr="0095513A">
              <w:rPr>
                <w:rFonts w:cs="Arial"/>
                <w:iCs/>
                <w:color w:val="FFFFFF"/>
                <w:sz w:val="20"/>
                <w:lang w:val="en-NZ"/>
              </w:rPr>
              <w:t>Source</w:t>
            </w:r>
          </w:p>
        </w:tc>
      </w:tr>
      <w:tr w:rsidR="002A5127" w:rsidRPr="0095513A" w14:paraId="6FFE8A26" w14:textId="77777777" w:rsidTr="00931C30">
        <w:trPr>
          <w:trHeight w:val="966"/>
        </w:trPr>
        <w:tc>
          <w:tcPr>
            <w:tcW w:w="905" w:type="dxa"/>
            <w:vMerge w:val="restart"/>
            <w:tcBorders>
              <w:left w:val="nil"/>
            </w:tcBorders>
            <w:textDirection w:val="btLr"/>
          </w:tcPr>
          <w:p w14:paraId="6FFE8A1B" w14:textId="77777777" w:rsidR="002A5127" w:rsidRPr="0095513A" w:rsidRDefault="002A5127">
            <w:pPr>
              <w:pStyle w:val="TableParagraph"/>
              <w:spacing w:before="1"/>
              <w:rPr>
                <w:rFonts w:cs="Arial"/>
                <w:iCs/>
                <w:sz w:val="31"/>
                <w:lang w:val="en-NZ"/>
              </w:rPr>
            </w:pPr>
          </w:p>
          <w:p w14:paraId="6FFE8A1C" w14:textId="77777777" w:rsidR="002A5127" w:rsidRPr="0095513A" w:rsidRDefault="00E329F4">
            <w:pPr>
              <w:pStyle w:val="TableParagraph"/>
              <w:ind w:left="977"/>
              <w:rPr>
                <w:rFonts w:cs="Arial"/>
                <w:iCs/>
                <w:sz w:val="20"/>
                <w:lang w:val="en-NZ"/>
              </w:rPr>
            </w:pPr>
            <w:r w:rsidRPr="0095513A">
              <w:rPr>
                <w:rFonts w:cs="Arial"/>
                <w:iCs/>
                <w:color w:val="52565C"/>
                <w:spacing w:val="-2"/>
                <w:sz w:val="18"/>
                <w:szCs w:val="20"/>
                <w:lang w:val="en-NZ"/>
              </w:rPr>
              <w:t>Whanaungatanga</w:t>
            </w:r>
            <w:r w:rsidRPr="0095513A">
              <w:rPr>
                <w:rFonts w:cs="Arial"/>
                <w:iCs/>
                <w:color w:val="52565C"/>
                <w:spacing w:val="-5"/>
                <w:sz w:val="18"/>
                <w:szCs w:val="20"/>
                <w:lang w:val="en-NZ"/>
              </w:rPr>
              <w:t xml:space="preserve"> </w:t>
            </w:r>
            <w:r w:rsidRPr="0095513A">
              <w:rPr>
                <w:rFonts w:cs="Arial"/>
                <w:iCs/>
                <w:color w:val="52565C"/>
                <w:spacing w:val="-2"/>
                <w:sz w:val="18"/>
                <w:szCs w:val="20"/>
                <w:lang w:val="en-NZ"/>
              </w:rPr>
              <w:t>me</w:t>
            </w:r>
            <w:r w:rsidRPr="0095513A">
              <w:rPr>
                <w:rFonts w:cs="Arial"/>
                <w:iCs/>
                <w:color w:val="52565C"/>
                <w:spacing w:val="-7"/>
                <w:sz w:val="18"/>
                <w:szCs w:val="20"/>
                <w:lang w:val="en-NZ"/>
              </w:rPr>
              <w:t xml:space="preserve"> </w:t>
            </w:r>
            <w:r w:rsidRPr="0095513A">
              <w:rPr>
                <w:rFonts w:cs="Arial"/>
                <w:iCs/>
                <w:color w:val="52565C"/>
                <w:spacing w:val="-2"/>
                <w:sz w:val="18"/>
                <w:szCs w:val="20"/>
                <w:lang w:val="en-NZ"/>
              </w:rPr>
              <w:t>te</w:t>
            </w:r>
            <w:r w:rsidRPr="0095513A">
              <w:rPr>
                <w:rFonts w:cs="Arial"/>
                <w:iCs/>
                <w:color w:val="52565C"/>
                <w:spacing w:val="-4"/>
                <w:sz w:val="18"/>
                <w:szCs w:val="20"/>
                <w:lang w:val="en-NZ"/>
              </w:rPr>
              <w:t xml:space="preserve"> </w:t>
            </w:r>
            <w:r w:rsidRPr="0095513A">
              <w:rPr>
                <w:rFonts w:cs="Arial"/>
                <w:iCs/>
                <w:color w:val="52565C"/>
                <w:spacing w:val="-2"/>
                <w:sz w:val="18"/>
                <w:szCs w:val="20"/>
                <w:lang w:val="en-NZ"/>
              </w:rPr>
              <w:t>arohatanga</w:t>
            </w:r>
          </w:p>
        </w:tc>
        <w:tc>
          <w:tcPr>
            <w:tcW w:w="3081" w:type="dxa"/>
          </w:tcPr>
          <w:p w14:paraId="6FFE8A1D" w14:textId="77777777" w:rsidR="002A5127" w:rsidRPr="0095513A" w:rsidRDefault="002A5127">
            <w:pPr>
              <w:pStyle w:val="TableParagraph"/>
              <w:spacing w:before="9"/>
              <w:rPr>
                <w:rFonts w:cs="Arial"/>
                <w:iCs/>
                <w:sz w:val="17"/>
                <w:lang w:val="en-NZ"/>
              </w:rPr>
            </w:pPr>
          </w:p>
          <w:p w14:paraId="6FFE8A1E" w14:textId="77777777" w:rsidR="002A5127" w:rsidRPr="0095513A" w:rsidRDefault="00E329F4">
            <w:pPr>
              <w:pStyle w:val="TableParagraph"/>
              <w:spacing w:line="225" w:lineRule="auto"/>
              <w:ind w:left="112"/>
              <w:rPr>
                <w:rFonts w:cs="Arial"/>
                <w:iCs/>
                <w:sz w:val="16"/>
                <w:lang w:val="en-NZ"/>
              </w:rPr>
            </w:pPr>
            <w:r w:rsidRPr="0095513A">
              <w:rPr>
                <w:rFonts w:cs="Arial"/>
                <w:iCs/>
                <w:color w:val="52565C"/>
                <w:spacing w:val="-5"/>
                <w:sz w:val="16"/>
                <w:lang w:val="en-NZ"/>
              </w:rPr>
              <w:t xml:space="preserve">Active </w:t>
            </w:r>
            <w:r w:rsidRPr="0095513A">
              <w:rPr>
                <w:rFonts w:cs="Arial"/>
                <w:iCs/>
                <w:color w:val="52565C"/>
                <w:spacing w:val="-4"/>
                <w:sz w:val="16"/>
                <w:lang w:val="en-NZ"/>
              </w:rPr>
              <w:t>expression of strengths-based</w:t>
            </w:r>
            <w:r w:rsidRPr="0095513A">
              <w:rPr>
                <w:rFonts w:cs="Arial"/>
                <w:iCs/>
                <w:color w:val="52565C"/>
                <w:spacing w:val="-3"/>
                <w:sz w:val="16"/>
                <w:lang w:val="en-NZ"/>
              </w:rPr>
              <w:t xml:space="preserve"> </w:t>
            </w:r>
            <w:r w:rsidRPr="0095513A">
              <w:rPr>
                <w:rFonts w:cs="Arial"/>
                <w:iCs/>
                <w:color w:val="52565C"/>
                <w:spacing w:val="-4"/>
                <w:sz w:val="16"/>
                <w:lang w:val="en-NZ"/>
              </w:rPr>
              <w:t>whakawhanaungatanga supports positive</w:t>
            </w:r>
            <w:r w:rsidRPr="0095513A">
              <w:rPr>
                <w:rFonts w:cs="Arial"/>
                <w:iCs/>
                <w:color w:val="52565C"/>
                <w:spacing w:val="-34"/>
                <w:sz w:val="16"/>
                <w:lang w:val="en-NZ"/>
              </w:rPr>
              <w:t xml:space="preserve"> </w:t>
            </w:r>
            <w:r w:rsidRPr="0095513A">
              <w:rPr>
                <w:rFonts w:cs="Arial"/>
                <w:iCs/>
                <w:color w:val="52565C"/>
                <w:spacing w:val="-4"/>
                <w:sz w:val="16"/>
                <w:lang w:val="en-NZ"/>
              </w:rPr>
              <w:t>attachment</w:t>
            </w:r>
            <w:r w:rsidRPr="0095513A">
              <w:rPr>
                <w:rFonts w:cs="Arial"/>
                <w:iCs/>
                <w:color w:val="52565C"/>
                <w:spacing w:val="-7"/>
                <w:sz w:val="16"/>
                <w:lang w:val="en-NZ"/>
              </w:rPr>
              <w:t xml:space="preserve"> </w:t>
            </w:r>
            <w:r w:rsidRPr="0095513A">
              <w:rPr>
                <w:rFonts w:cs="Arial"/>
                <w:iCs/>
                <w:color w:val="52565C"/>
                <w:spacing w:val="-4"/>
                <w:sz w:val="16"/>
                <w:lang w:val="en-NZ"/>
              </w:rPr>
              <w:t>and</w:t>
            </w:r>
            <w:r w:rsidRPr="0095513A">
              <w:rPr>
                <w:rFonts w:cs="Arial"/>
                <w:iCs/>
                <w:color w:val="52565C"/>
                <w:spacing w:val="-7"/>
                <w:sz w:val="16"/>
                <w:lang w:val="en-NZ"/>
              </w:rPr>
              <w:t xml:space="preserve"> </w:t>
            </w:r>
            <w:r w:rsidRPr="0095513A">
              <w:rPr>
                <w:rFonts w:cs="Arial"/>
                <w:iCs/>
                <w:color w:val="52565C"/>
                <w:spacing w:val="-4"/>
                <w:sz w:val="16"/>
                <w:lang w:val="en-NZ"/>
              </w:rPr>
              <w:t>belonging.</w:t>
            </w:r>
          </w:p>
        </w:tc>
        <w:tc>
          <w:tcPr>
            <w:tcW w:w="2954" w:type="dxa"/>
          </w:tcPr>
          <w:p w14:paraId="6FFE8A1F" w14:textId="77777777" w:rsidR="002A5127" w:rsidRPr="0095513A" w:rsidRDefault="002A5127">
            <w:pPr>
              <w:pStyle w:val="TableParagraph"/>
              <w:spacing w:before="3"/>
              <w:rPr>
                <w:rFonts w:cs="Arial"/>
                <w:iCs/>
                <w:sz w:val="25"/>
                <w:lang w:val="en-NZ"/>
              </w:rPr>
            </w:pPr>
          </w:p>
          <w:p w14:paraId="6FFE8A20" w14:textId="77777777" w:rsidR="002A5127" w:rsidRPr="0095513A" w:rsidRDefault="00E329F4">
            <w:pPr>
              <w:pStyle w:val="TableParagraph"/>
              <w:spacing w:line="225" w:lineRule="auto"/>
              <w:ind w:left="112"/>
              <w:rPr>
                <w:rFonts w:cs="Arial"/>
                <w:iCs/>
                <w:sz w:val="16"/>
                <w:lang w:val="en-NZ"/>
              </w:rPr>
            </w:pPr>
            <w:r w:rsidRPr="0095513A">
              <w:rPr>
                <w:rFonts w:cs="Arial"/>
                <w:iCs/>
                <w:color w:val="52565C"/>
                <w:spacing w:val="-4"/>
                <w:sz w:val="16"/>
                <w:lang w:val="en-NZ"/>
              </w:rPr>
              <w:t>The</w:t>
            </w:r>
            <w:r w:rsidRPr="0095513A">
              <w:rPr>
                <w:rFonts w:cs="Arial"/>
                <w:iCs/>
                <w:color w:val="52565C"/>
                <w:spacing w:val="-7"/>
                <w:sz w:val="16"/>
                <w:lang w:val="en-NZ"/>
              </w:rPr>
              <w:t xml:space="preserve"> </w:t>
            </w:r>
            <w:r w:rsidRPr="0095513A">
              <w:rPr>
                <w:rFonts w:cs="Arial"/>
                <w:iCs/>
                <w:color w:val="52565C"/>
                <w:spacing w:val="-4"/>
                <w:sz w:val="16"/>
                <w:lang w:val="en-NZ"/>
              </w:rPr>
              <w:t>proportion</w:t>
            </w:r>
            <w:r w:rsidRPr="0095513A">
              <w:rPr>
                <w:rFonts w:cs="Arial"/>
                <w:iCs/>
                <w:color w:val="52565C"/>
                <w:spacing w:val="-7"/>
                <w:sz w:val="16"/>
                <w:lang w:val="en-NZ"/>
              </w:rPr>
              <w:t xml:space="preserve"> </w:t>
            </w:r>
            <w:r w:rsidRPr="0095513A">
              <w:rPr>
                <w:rFonts w:cs="Arial"/>
                <w:iCs/>
                <w:color w:val="52565C"/>
                <w:spacing w:val="-3"/>
                <w:sz w:val="16"/>
                <w:lang w:val="en-NZ"/>
              </w:rPr>
              <w:t>of</w:t>
            </w:r>
            <w:r w:rsidRPr="0095513A">
              <w:rPr>
                <w:rFonts w:cs="Arial"/>
                <w:iCs/>
                <w:color w:val="52565C"/>
                <w:spacing w:val="-11"/>
                <w:sz w:val="16"/>
                <w:lang w:val="en-NZ"/>
              </w:rPr>
              <w:t xml:space="preserve"> </w:t>
            </w:r>
            <w:r w:rsidRPr="0095513A">
              <w:rPr>
                <w:rFonts w:cs="Arial"/>
                <w:iCs/>
                <w:color w:val="52565C"/>
                <w:spacing w:val="-3"/>
                <w:sz w:val="16"/>
                <w:lang w:val="en-NZ"/>
              </w:rPr>
              <w:t>Māori</w:t>
            </w:r>
            <w:r w:rsidRPr="0095513A">
              <w:rPr>
                <w:rFonts w:cs="Arial"/>
                <w:iCs/>
                <w:color w:val="52565C"/>
                <w:spacing w:val="-7"/>
                <w:sz w:val="16"/>
                <w:lang w:val="en-NZ"/>
              </w:rPr>
              <w:t xml:space="preserve"> </w:t>
            </w:r>
            <w:r w:rsidRPr="0095513A">
              <w:rPr>
                <w:rFonts w:cs="Arial"/>
                <w:iCs/>
                <w:color w:val="52565C"/>
                <w:spacing w:val="-3"/>
                <w:sz w:val="16"/>
                <w:lang w:val="en-NZ"/>
              </w:rPr>
              <w:t>who</w:t>
            </w:r>
            <w:r w:rsidRPr="0095513A">
              <w:rPr>
                <w:rFonts w:cs="Arial"/>
                <w:iCs/>
                <w:color w:val="52565C"/>
                <w:spacing w:val="-9"/>
                <w:sz w:val="16"/>
                <w:lang w:val="en-NZ"/>
              </w:rPr>
              <w:t xml:space="preserve"> </w:t>
            </w:r>
            <w:r w:rsidRPr="0095513A">
              <w:rPr>
                <w:rFonts w:cs="Arial"/>
                <w:iCs/>
                <w:color w:val="52565C"/>
                <w:spacing w:val="-3"/>
                <w:sz w:val="16"/>
                <w:lang w:val="en-NZ"/>
              </w:rPr>
              <w:t>think</w:t>
            </w:r>
            <w:r w:rsidRPr="0095513A">
              <w:rPr>
                <w:rFonts w:cs="Arial"/>
                <w:iCs/>
                <w:color w:val="52565C"/>
                <w:spacing w:val="-12"/>
                <w:sz w:val="16"/>
                <w:lang w:val="en-NZ"/>
              </w:rPr>
              <w:t xml:space="preserve"> </w:t>
            </w:r>
            <w:r w:rsidRPr="0095513A">
              <w:rPr>
                <w:rFonts w:cs="Arial"/>
                <w:iCs/>
                <w:color w:val="52565C"/>
                <w:spacing w:val="-3"/>
                <w:sz w:val="16"/>
                <w:lang w:val="en-NZ"/>
              </w:rPr>
              <w:t>their</w:t>
            </w:r>
            <w:r w:rsidRPr="0095513A">
              <w:rPr>
                <w:rFonts w:cs="Arial"/>
                <w:iCs/>
                <w:color w:val="52565C"/>
                <w:spacing w:val="-34"/>
                <w:sz w:val="16"/>
                <w:lang w:val="en-NZ"/>
              </w:rPr>
              <w:t xml:space="preserve"> </w:t>
            </w:r>
            <w:r w:rsidRPr="0095513A">
              <w:rPr>
                <w:rFonts w:cs="Arial"/>
                <w:iCs/>
                <w:color w:val="52565C"/>
                <w:spacing w:val="-4"/>
                <w:sz w:val="16"/>
                <w:lang w:val="en-NZ"/>
              </w:rPr>
              <w:t>whānau</w:t>
            </w:r>
            <w:r w:rsidRPr="0095513A">
              <w:rPr>
                <w:rFonts w:cs="Arial"/>
                <w:iCs/>
                <w:color w:val="52565C"/>
                <w:spacing w:val="-7"/>
                <w:sz w:val="16"/>
                <w:lang w:val="en-NZ"/>
              </w:rPr>
              <w:t xml:space="preserve"> </w:t>
            </w:r>
            <w:r w:rsidRPr="0095513A">
              <w:rPr>
                <w:rFonts w:cs="Arial"/>
                <w:iCs/>
                <w:color w:val="52565C"/>
                <w:spacing w:val="-4"/>
                <w:sz w:val="16"/>
                <w:lang w:val="en-NZ"/>
              </w:rPr>
              <w:t>get</w:t>
            </w:r>
            <w:r w:rsidRPr="0095513A">
              <w:rPr>
                <w:rFonts w:cs="Arial"/>
                <w:iCs/>
                <w:color w:val="52565C"/>
                <w:spacing w:val="-7"/>
                <w:sz w:val="16"/>
                <w:lang w:val="en-NZ"/>
              </w:rPr>
              <w:t xml:space="preserve"> </w:t>
            </w:r>
            <w:r w:rsidRPr="0095513A">
              <w:rPr>
                <w:rFonts w:cs="Arial"/>
                <w:iCs/>
                <w:color w:val="52565C"/>
                <w:spacing w:val="-4"/>
                <w:sz w:val="16"/>
                <w:lang w:val="en-NZ"/>
              </w:rPr>
              <w:t>along</w:t>
            </w:r>
            <w:r w:rsidRPr="0095513A">
              <w:rPr>
                <w:rFonts w:cs="Arial"/>
                <w:iCs/>
                <w:color w:val="52565C"/>
                <w:spacing w:val="-7"/>
                <w:sz w:val="16"/>
                <w:lang w:val="en-NZ"/>
              </w:rPr>
              <w:t xml:space="preserve"> </w:t>
            </w:r>
            <w:r w:rsidRPr="0095513A">
              <w:rPr>
                <w:rFonts w:cs="Arial"/>
                <w:iCs/>
                <w:color w:val="52565C"/>
                <w:spacing w:val="-4"/>
                <w:sz w:val="16"/>
                <w:lang w:val="en-NZ"/>
              </w:rPr>
              <w:t>well</w:t>
            </w:r>
            <w:r w:rsidRPr="0095513A">
              <w:rPr>
                <w:rFonts w:cs="Arial"/>
                <w:iCs/>
                <w:color w:val="52565C"/>
                <w:spacing w:val="-9"/>
                <w:sz w:val="16"/>
                <w:lang w:val="en-NZ"/>
              </w:rPr>
              <w:t xml:space="preserve"> </w:t>
            </w:r>
            <w:r w:rsidRPr="0095513A">
              <w:rPr>
                <w:rFonts w:cs="Arial"/>
                <w:iCs/>
                <w:color w:val="52565C"/>
                <w:spacing w:val="-3"/>
                <w:sz w:val="16"/>
                <w:lang w:val="en-NZ"/>
              </w:rPr>
              <w:t>together</w:t>
            </w:r>
          </w:p>
        </w:tc>
        <w:tc>
          <w:tcPr>
            <w:tcW w:w="1406" w:type="dxa"/>
          </w:tcPr>
          <w:p w14:paraId="6FFE8A21" w14:textId="77777777" w:rsidR="002A5127" w:rsidRPr="0095513A" w:rsidRDefault="002A5127">
            <w:pPr>
              <w:pStyle w:val="TableParagraph"/>
              <w:rPr>
                <w:rFonts w:cs="Arial"/>
                <w:iCs/>
                <w:sz w:val="18"/>
                <w:lang w:val="en-NZ"/>
              </w:rPr>
            </w:pPr>
          </w:p>
          <w:p w14:paraId="6FFE8A22" w14:textId="77777777" w:rsidR="002A5127" w:rsidRPr="0095513A" w:rsidRDefault="002A5127">
            <w:pPr>
              <w:pStyle w:val="TableParagraph"/>
              <w:rPr>
                <w:rFonts w:cs="Arial"/>
                <w:iCs/>
                <w:sz w:val="14"/>
                <w:lang w:val="en-NZ"/>
              </w:rPr>
            </w:pPr>
          </w:p>
          <w:p w14:paraId="6FFE8A23" w14:textId="77777777" w:rsidR="002A5127" w:rsidRPr="0095513A" w:rsidRDefault="00E329F4">
            <w:pPr>
              <w:pStyle w:val="TableParagraph"/>
              <w:ind w:left="112"/>
              <w:rPr>
                <w:rFonts w:cs="Arial"/>
                <w:iCs/>
                <w:sz w:val="16"/>
                <w:lang w:val="en-NZ"/>
              </w:rPr>
            </w:pPr>
            <w:r w:rsidRPr="0095513A">
              <w:rPr>
                <w:rFonts w:cs="Arial"/>
                <w:iCs/>
                <w:color w:val="52565C"/>
                <w:sz w:val="16"/>
                <w:lang w:val="en-NZ"/>
              </w:rPr>
              <w:t>85%</w:t>
            </w:r>
          </w:p>
        </w:tc>
        <w:tc>
          <w:tcPr>
            <w:tcW w:w="1288" w:type="dxa"/>
            <w:tcBorders>
              <w:right w:val="nil"/>
            </w:tcBorders>
          </w:tcPr>
          <w:p w14:paraId="6FFE8A24" w14:textId="77777777" w:rsidR="002A5127" w:rsidRPr="0095513A" w:rsidRDefault="002A5127">
            <w:pPr>
              <w:pStyle w:val="TableParagraph"/>
              <w:spacing w:before="3"/>
              <w:rPr>
                <w:rFonts w:cs="Arial"/>
                <w:iCs/>
                <w:sz w:val="25"/>
                <w:lang w:val="en-NZ"/>
              </w:rPr>
            </w:pPr>
          </w:p>
          <w:p w14:paraId="6FFE8A25" w14:textId="77777777" w:rsidR="002A5127" w:rsidRPr="0095513A" w:rsidRDefault="00E329F4">
            <w:pPr>
              <w:pStyle w:val="TableParagraph"/>
              <w:spacing w:before="1" w:line="225" w:lineRule="auto"/>
              <w:ind w:left="112" w:right="206"/>
              <w:rPr>
                <w:rFonts w:cs="Arial"/>
                <w:iCs/>
                <w:sz w:val="16"/>
                <w:lang w:val="en-NZ"/>
              </w:rPr>
            </w:pPr>
            <w:r w:rsidRPr="0095513A">
              <w:rPr>
                <w:rFonts w:cs="Arial"/>
                <w:iCs/>
                <w:color w:val="52565C"/>
                <w:spacing w:val="-7"/>
                <w:sz w:val="16"/>
                <w:lang w:val="en-NZ"/>
              </w:rPr>
              <w:t>Te</w:t>
            </w:r>
            <w:r w:rsidRPr="0095513A">
              <w:rPr>
                <w:rFonts w:cs="Arial"/>
                <w:iCs/>
                <w:color w:val="52565C"/>
                <w:spacing w:val="-5"/>
                <w:sz w:val="16"/>
                <w:lang w:val="en-NZ"/>
              </w:rPr>
              <w:t xml:space="preserve"> </w:t>
            </w:r>
            <w:r w:rsidRPr="0095513A">
              <w:rPr>
                <w:rFonts w:cs="Arial"/>
                <w:iCs/>
                <w:color w:val="52565C"/>
                <w:spacing w:val="-7"/>
                <w:sz w:val="16"/>
                <w:lang w:val="en-NZ"/>
              </w:rPr>
              <w:t>Kupenga</w:t>
            </w:r>
            <w:r w:rsidRPr="0095513A">
              <w:rPr>
                <w:rFonts w:cs="Arial"/>
                <w:iCs/>
                <w:color w:val="52565C"/>
                <w:spacing w:val="-33"/>
                <w:sz w:val="16"/>
                <w:lang w:val="en-NZ"/>
              </w:rPr>
              <w:t xml:space="preserve"> </w:t>
            </w:r>
            <w:r w:rsidRPr="0095513A">
              <w:rPr>
                <w:rFonts w:cs="Arial"/>
                <w:iCs/>
                <w:color w:val="52565C"/>
                <w:sz w:val="16"/>
                <w:lang w:val="en-NZ"/>
              </w:rPr>
              <w:t>2018</w:t>
            </w:r>
          </w:p>
        </w:tc>
      </w:tr>
      <w:tr w:rsidR="002A5127" w:rsidRPr="0095513A" w14:paraId="6FFE8A31" w14:textId="77777777" w:rsidTr="00931C30">
        <w:trPr>
          <w:trHeight w:val="1108"/>
        </w:trPr>
        <w:tc>
          <w:tcPr>
            <w:tcW w:w="905" w:type="dxa"/>
            <w:vMerge/>
            <w:tcBorders>
              <w:top w:val="nil"/>
              <w:left w:val="nil"/>
            </w:tcBorders>
            <w:textDirection w:val="btLr"/>
          </w:tcPr>
          <w:p w14:paraId="6FFE8A27" w14:textId="77777777" w:rsidR="002A5127" w:rsidRPr="0095513A" w:rsidRDefault="002A5127">
            <w:pPr>
              <w:rPr>
                <w:rFonts w:cs="Arial"/>
                <w:iCs/>
                <w:sz w:val="2"/>
                <w:szCs w:val="2"/>
              </w:rPr>
            </w:pPr>
          </w:p>
        </w:tc>
        <w:tc>
          <w:tcPr>
            <w:tcW w:w="3081" w:type="dxa"/>
          </w:tcPr>
          <w:p w14:paraId="6FFE8A28" w14:textId="77777777" w:rsidR="002A5127" w:rsidRPr="0095513A" w:rsidRDefault="002A5127">
            <w:pPr>
              <w:pStyle w:val="TableParagraph"/>
              <w:spacing w:before="2"/>
              <w:rPr>
                <w:rFonts w:cs="Arial"/>
                <w:iCs/>
                <w:sz w:val="16"/>
                <w:lang w:val="en-NZ"/>
              </w:rPr>
            </w:pPr>
          </w:p>
          <w:p w14:paraId="6FFE8A29" w14:textId="77777777" w:rsidR="002A5127" w:rsidRPr="0095513A" w:rsidRDefault="00E329F4">
            <w:pPr>
              <w:pStyle w:val="TableParagraph"/>
              <w:spacing w:line="225" w:lineRule="auto"/>
              <w:ind w:left="112" w:right="274"/>
              <w:rPr>
                <w:rFonts w:cs="Arial"/>
                <w:iCs/>
                <w:sz w:val="16"/>
                <w:lang w:val="en-NZ"/>
              </w:rPr>
            </w:pPr>
            <w:r w:rsidRPr="0095513A">
              <w:rPr>
                <w:rFonts w:cs="Arial"/>
                <w:iCs/>
                <w:color w:val="52565C"/>
                <w:spacing w:val="-4"/>
                <w:sz w:val="16"/>
                <w:lang w:val="en-NZ"/>
              </w:rPr>
              <w:t xml:space="preserve">Māori flourish </w:t>
            </w:r>
            <w:r w:rsidRPr="0095513A">
              <w:rPr>
                <w:rFonts w:cs="Arial"/>
                <w:iCs/>
                <w:color w:val="52565C"/>
                <w:spacing w:val="-3"/>
                <w:sz w:val="16"/>
                <w:lang w:val="en-NZ"/>
              </w:rPr>
              <w:t>in environments of</w:t>
            </w:r>
            <w:r w:rsidRPr="0095513A">
              <w:rPr>
                <w:rFonts w:cs="Arial"/>
                <w:iCs/>
                <w:color w:val="52565C"/>
                <w:spacing w:val="-2"/>
                <w:sz w:val="16"/>
                <w:lang w:val="en-NZ"/>
              </w:rPr>
              <w:t xml:space="preserve"> </w:t>
            </w:r>
            <w:r w:rsidRPr="0095513A">
              <w:rPr>
                <w:rFonts w:cs="Arial"/>
                <w:iCs/>
                <w:color w:val="52565C"/>
                <w:spacing w:val="-5"/>
                <w:sz w:val="16"/>
                <w:lang w:val="en-NZ"/>
              </w:rPr>
              <w:t xml:space="preserve">arohatanga </w:t>
            </w:r>
            <w:r w:rsidRPr="0095513A">
              <w:rPr>
                <w:rFonts w:cs="Arial"/>
                <w:iCs/>
                <w:color w:val="52565C"/>
                <w:spacing w:val="-4"/>
                <w:sz w:val="16"/>
                <w:lang w:val="en-NZ"/>
              </w:rPr>
              <w:t>(care, love and compassion)</w:t>
            </w:r>
            <w:r w:rsidRPr="0095513A">
              <w:rPr>
                <w:rFonts w:cs="Arial"/>
                <w:iCs/>
                <w:color w:val="52565C"/>
                <w:spacing w:val="-34"/>
                <w:sz w:val="16"/>
                <w:lang w:val="en-NZ"/>
              </w:rPr>
              <w:t xml:space="preserve"> </w:t>
            </w:r>
            <w:r w:rsidRPr="0095513A">
              <w:rPr>
                <w:rFonts w:cs="Arial"/>
                <w:iCs/>
                <w:color w:val="52565C"/>
                <w:spacing w:val="-4"/>
                <w:sz w:val="16"/>
                <w:lang w:val="en-NZ"/>
              </w:rPr>
              <w:t>and manaaki (protection, respect,</w:t>
            </w:r>
            <w:r w:rsidRPr="0095513A">
              <w:rPr>
                <w:rFonts w:cs="Arial"/>
                <w:iCs/>
                <w:color w:val="52565C"/>
                <w:spacing w:val="-3"/>
                <w:sz w:val="16"/>
                <w:lang w:val="en-NZ"/>
              </w:rPr>
              <w:t xml:space="preserve"> </w:t>
            </w:r>
            <w:r w:rsidRPr="0095513A">
              <w:rPr>
                <w:rFonts w:cs="Arial"/>
                <w:iCs/>
                <w:color w:val="52565C"/>
                <w:sz w:val="16"/>
                <w:lang w:val="en-NZ"/>
              </w:rPr>
              <w:t>generosity).</w:t>
            </w:r>
          </w:p>
        </w:tc>
        <w:tc>
          <w:tcPr>
            <w:tcW w:w="2954" w:type="dxa"/>
          </w:tcPr>
          <w:p w14:paraId="6FFE8A2A" w14:textId="77777777" w:rsidR="002A5127" w:rsidRPr="0095513A" w:rsidRDefault="002A5127">
            <w:pPr>
              <w:pStyle w:val="TableParagraph"/>
              <w:spacing w:before="8"/>
              <w:rPr>
                <w:rFonts w:cs="Arial"/>
                <w:iCs/>
                <w:sz w:val="23"/>
                <w:lang w:val="en-NZ"/>
              </w:rPr>
            </w:pPr>
          </w:p>
          <w:p w14:paraId="6FFE8A2B" w14:textId="77777777" w:rsidR="002A5127" w:rsidRPr="0095513A" w:rsidRDefault="00E329F4">
            <w:pPr>
              <w:pStyle w:val="TableParagraph"/>
              <w:spacing w:line="225" w:lineRule="auto"/>
              <w:ind w:left="112"/>
              <w:rPr>
                <w:rFonts w:cs="Arial"/>
                <w:iCs/>
                <w:sz w:val="16"/>
                <w:lang w:val="en-NZ"/>
              </w:rPr>
            </w:pPr>
            <w:r w:rsidRPr="0095513A">
              <w:rPr>
                <w:rFonts w:cs="Arial"/>
                <w:iCs/>
                <w:color w:val="52565C"/>
                <w:spacing w:val="-4"/>
                <w:sz w:val="16"/>
                <w:lang w:val="en-NZ"/>
              </w:rPr>
              <w:t xml:space="preserve">The proportion </w:t>
            </w:r>
            <w:r w:rsidRPr="0095513A">
              <w:rPr>
                <w:rFonts w:cs="Arial"/>
                <w:iCs/>
                <w:color w:val="52565C"/>
                <w:spacing w:val="-3"/>
                <w:sz w:val="16"/>
                <w:lang w:val="en-NZ"/>
              </w:rPr>
              <w:t>of Māori who find it very</w:t>
            </w:r>
            <w:r w:rsidRPr="0095513A">
              <w:rPr>
                <w:rFonts w:cs="Arial"/>
                <w:iCs/>
                <w:color w:val="52565C"/>
                <w:spacing w:val="-2"/>
                <w:sz w:val="16"/>
                <w:lang w:val="en-NZ"/>
              </w:rPr>
              <w:t xml:space="preserve"> </w:t>
            </w:r>
            <w:r w:rsidRPr="0095513A">
              <w:rPr>
                <w:rFonts w:cs="Arial"/>
                <w:iCs/>
                <w:color w:val="52565C"/>
                <w:spacing w:val="-4"/>
                <w:sz w:val="16"/>
                <w:lang w:val="en-NZ"/>
              </w:rPr>
              <w:t>easy</w:t>
            </w:r>
            <w:r w:rsidRPr="0095513A">
              <w:rPr>
                <w:rFonts w:cs="Arial"/>
                <w:iCs/>
                <w:color w:val="52565C"/>
                <w:spacing w:val="-12"/>
                <w:sz w:val="16"/>
                <w:lang w:val="en-NZ"/>
              </w:rPr>
              <w:t xml:space="preserve"> </w:t>
            </w:r>
            <w:r w:rsidRPr="0095513A">
              <w:rPr>
                <w:rFonts w:cs="Arial"/>
                <w:iCs/>
                <w:color w:val="52565C"/>
                <w:spacing w:val="-4"/>
                <w:sz w:val="16"/>
                <w:lang w:val="en-NZ"/>
              </w:rPr>
              <w:t>to</w:t>
            </w:r>
            <w:r w:rsidRPr="0095513A">
              <w:rPr>
                <w:rFonts w:cs="Arial"/>
                <w:iCs/>
                <w:color w:val="52565C"/>
                <w:spacing w:val="-7"/>
                <w:sz w:val="16"/>
                <w:lang w:val="en-NZ"/>
              </w:rPr>
              <w:t xml:space="preserve"> </w:t>
            </w:r>
            <w:r w:rsidRPr="0095513A">
              <w:rPr>
                <w:rFonts w:cs="Arial"/>
                <w:iCs/>
                <w:color w:val="52565C"/>
                <w:spacing w:val="-3"/>
                <w:sz w:val="16"/>
                <w:lang w:val="en-NZ"/>
              </w:rPr>
              <w:t>find</w:t>
            </w:r>
            <w:r w:rsidRPr="0095513A">
              <w:rPr>
                <w:rFonts w:cs="Arial"/>
                <w:iCs/>
                <w:color w:val="52565C"/>
                <w:spacing w:val="-7"/>
                <w:sz w:val="16"/>
                <w:lang w:val="en-NZ"/>
              </w:rPr>
              <w:t xml:space="preserve"> </w:t>
            </w:r>
            <w:r w:rsidRPr="0095513A">
              <w:rPr>
                <w:rFonts w:cs="Arial"/>
                <w:iCs/>
                <w:color w:val="52565C"/>
                <w:spacing w:val="-3"/>
                <w:sz w:val="16"/>
                <w:lang w:val="en-NZ"/>
              </w:rPr>
              <w:t>someone</w:t>
            </w:r>
            <w:r w:rsidRPr="0095513A">
              <w:rPr>
                <w:rFonts w:cs="Arial"/>
                <w:iCs/>
                <w:color w:val="52565C"/>
                <w:spacing w:val="-9"/>
                <w:sz w:val="16"/>
                <w:lang w:val="en-NZ"/>
              </w:rPr>
              <w:t xml:space="preserve"> </w:t>
            </w:r>
            <w:r w:rsidRPr="0095513A">
              <w:rPr>
                <w:rFonts w:cs="Arial"/>
                <w:iCs/>
                <w:color w:val="52565C"/>
                <w:spacing w:val="-3"/>
                <w:sz w:val="16"/>
                <w:lang w:val="en-NZ"/>
              </w:rPr>
              <w:t>to</w:t>
            </w:r>
            <w:r w:rsidRPr="0095513A">
              <w:rPr>
                <w:rFonts w:cs="Arial"/>
                <w:iCs/>
                <w:color w:val="52565C"/>
                <w:spacing w:val="-6"/>
                <w:sz w:val="16"/>
                <w:lang w:val="en-NZ"/>
              </w:rPr>
              <w:t xml:space="preserve"> </w:t>
            </w:r>
            <w:r w:rsidRPr="0095513A">
              <w:rPr>
                <w:rFonts w:cs="Arial"/>
                <w:iCs/>
                <w:color w:val="52565C"/>
                <w:spacing w:val="-3"/>
                <w:sz w:val="16"/>
                <w:lang w:val="en-NZ"/>
              </w:rPr>
              <w:t>support</w:t>
            </w:r>
            <w:r w:rsidRPr="0095513A">
              <w:rPr>
                <w:rFonts w:cs="Arial"/>
                <w:iCs/>
                <w:color w:val="52565C"/>
                <w:spacing w:val="-9"/>
                <w:sz w:val="16"/>
                <w:lang w:val="en-NZ"/>
              </w:rPr>
              <w:t xml:space="preserve"> </w:t>
            </w:r>
            <w:r w:rsidRPr="0095513A">
              <w:rPr>
                <w:rFonts w:cs="Arial"/>
                <w:iCs/>
                <w:color w:val="52565C"/>
                <w:spacing w:val="-3"/>
                <w:sz w:val="16"/>
                <w:lang w:val="en-NZ"/>
              </w:rPr>
              <w:t>them</w:t>
            </w:r>
            <w:r w:rsidRPr="0095513A">
              <w:rPr>
                <w:rFonts w:cs="Arial"/>
                <w:iCs/>
                <w:color w:val="52565C"/>
                <w:spacing w:val="-7"/>
                <w:sz w:val="16"/>
                <w:lang w:val="en-NZ"/>
              </w:rPr>
              <w:t xml:space="preserve"> </w:t>
            </w:r>
            <w:r w:rsidRPr="0095513A">
              <w:rPr>
                <w:rFonts w:cs="Arial"/>
                <w:iCs/>
                <w:color w:val="52565C"/>
                <w:spacing w:val="-3"/>
                <w:sz w:val="16"/>
                <w:lang w:val="en-NZ"/>
              </w:rPr>
              <w:t>in</w:t>
            </w:r>
            <w:r w:rsidRPr="0095513A">
              <w:rPr>
                <w:rFonts w:cs="Arial"/>
                <w:iCs/>
                <w:color w:val="52565C"/>
                <w:spacing w:val="-33"/>
                <w:sz w:val="16"/>
                <w:lang w:val="en-NZ"/>
              </w:rPr>
              <w:t xml:space="preserve"> </w:t>
            </w:r>
            <w:r w:rsidRPr="0095513A">
              <w:rPr>
                <w:rFonts w:cs="Arial"/>
                <w:iCs/>
                <w:color w:val="52565C"/>
                <w:spacing w:val="-4"/>
                <w:sz w:val="16"/>
                <w:lang w:val="en-NZ"/>
              </w:rPr>
              <w:t>times</w:t>
            </w:r>
            <w:r w:rsidRPr="0095513A">
              <w:rPr>
                <w:rFonts w:cs="Arial"/>
                <w:iCs/>
                <w:color w:val="52565C"/>
                <w:spacing w:val="-7"/>
                <w:sz w:val="16"/>
                <w:lang w:val="en-NZ"/>
              </w:rPr>
              <w:t xml:space="preserve"> </w:t>
            </w:r>
            <w:r w:rsidRPr="0095513A">
              <w:rPr>
                <w:rFonts w:cs="Arial"/>
                <w:iCs/>
                <w:color w:val="52565C"/>
                <w:spacing w:val="-3"/>
                <w:sz w:val="16"/>
                <w:lang w:val="en-NZ"/>
              </w:rPr>
              <w:t>of</w:t>
            </w:r>
            <w:r w:rsidRPr="0095513A">
              <w:rPr>
                <w:rFonts w:cs="Arial"/>
                <w:iCs/>
                <w:color w:val="52565C"/>
                <w:spacing w:val="-11"/>
                <w:sz w:val="16"/>
                <w:lang w:val="en-NZ"/>
              </w:rPr>
              <w:t xml:space="preserve"> </w:t>
            </w:r>
            <w:r w:rsidRPr="0095513A">
              <w:rPr>
                <w:rFonts w:cs="Arial"/>
                <w:iCs/>
                <w:color w:val="52565C"/>
                <w:spacing w:val="-3"/>
                <w:sz w:val="16"/>
                <w:lang w:val="en-NZ"/>
              </w:rPr>
              <w:t>need</w:t>
            </w:r>
          </w:p>
        </w:tc>
        <w:tc>
          <w:tcPr>
            <w:tcW w:w="1406" w:type="dxa"/>
          </w:tcPr>
          <w:p w14:paraId="6FFE8A2C" w14:textId="77777777" w:rsidR="002A5127" w:rsidRPr="0095513A" w:rsidRDefault="002A5127">
            <w:pPr>
              <w:pStyle w:val="TableParagraph"/>
              <w:rPr>
                <w:rFonts w:cs="Arial"/>
                <w:iCs/>
                <w:sz w:val="18"/>
                <w:lang w:val="en-NZ"/>
              </w:rPr>
            </w:pPr>
          </w:p>
          <w:p w14:paraId="6FFE8A2D" w14:textId="77777777" w:rsidR="002A5127" w:rsidRPr="0095513A" w:rsidRDefault="002A5127">
            <w:pPr>
              <w:pStyle w:val="TableParagraph"/>
              <w:spacing w:before="11"/>
              <w:rPr>
                <w:rFonts w:cs="Arial"/>
                <w:iCs/>
                <w:sz w:val="19"/>
                <w:lang w:val="en-NZ"/>
              </w:rPr>
            </w:pPr>
          </w:p>
          <w:p w14:paraId="6FFE8A2E" w14:textId="77777777" w:rsidR="002A5127" w:rsidRPr="0095513A" w:rsidRDefault="00E329F4">
            <w:pPr>
              <w:pStyle w:val="TableParagraph"/>
              <w:ind w:left="112"/>
              <w:rPr>
                <w:rFonts w:cs="Arial"/>
                <w:iCs/>
                <w:sz w:val="16"/>
                <w:lang w:val="en-NZ"/>
              </w:rPr>
            </w:pPr>
            <w:r w:rsidRPr="0095513A">
              <w:rPr>
                <w:rFonts w:cs="Arial"/>
                <w:iCs/>
                <w:color w:val="52565C"/>
                <w:sz w:val="16"/>
                <w:lang w:val="en-NZ"/>
              </w:rPr>
              <w:t>72%</w:t>
            </w:r>
          </w:p>
        </w:tc>
        <w:tc>
          <w:tcPr>
            <w:tcW w:w="1288" w:type="dxa"/>
            <w:tcBorders>
              <w:right w:val="nil"/>
            </w:tcBorders>
          </w:tcPr>
          <w:p w14:paraId="6FFE8A2F" w14:textId="77777777" w:rsidR="002A5127" w:rsidRPr="0095513A" w:rsidRDefault="002A5127">
            <w:pPr>
              <w:pStyle w:val="TableParagraph"/>
              <w:rPr>
                <w:rFonts w:cs="Arial"/>
                <w:iCs/>
                <w:sz w:val="18"/>
                <w:lang w:val="en-NZ"/>
              </w:rPr>
            </w:pPr>
          </w:p>
          <w:p w14:paraId="6FFE8A30" w14:textId="77777777" w:rsidR="002A5127" w:rsidRPr="0095513A" w:rsidRDefault="00E329F4">
            <w:pPr>
              <w:pStyle w:val="TableParagraph"/>
              <w:spacing w:before="158" w:line="225" w:lineRule="auto"/>
              <w:ind w:left="112" w:right="206"/>
              <w:rPr>
                <w:rFonts w:cs="Arial"/>
                <w:iCs/>
                <w:sz w:val="16"/>
                <w:lang w:val="en-NZ"/>
              </w:rPr>
            </w:pPr>
            <w:r w:rsidRPr="0095513A">
              <w:rPr>
                <w:rFonts w:cs="Arial"/>
                <w:iCs/>
                <w:color w:val="52565C"/>
                <w:spacing w:val="-7"/>
                <w:sz w:val="16"/>
                <w:lang w:val="en-NZ"/>
              </w:rPr>
              <w:t>Te</w:t>
            </w:r>
            <w:r w:rsidRPr="0095513A">
              <w:rPr>
                <w:rFonts w:cs="Arial"/>
                <w:iCs/>
                <w:color w:val="52565C"/>
                <w:spacing w:val="-5"/>
                <w:sz w:val="16"/>
                <w:lang w:val="en-NZ"/>
              </w:rPr>
              <w:t xml:space="preserve"> </w:t>
            </w:r>
            <w:r w:rsidRPr="0095513A">
              <w:rPr>
                <w:rFonts w:cs="Arial"/>
                <w:iCs/>
                <w:color w:val="52565C"/>
                <w:spacing w:val="-7"/>
                <w:sz w:val="16"/>
                <w:lang w:val="en-NZ"/>
              </w:rPr>
              <w:t>Kupenga</w:t>
            </w:r>
            <w:r w:rsidRPr="0095513A">
              <w:rPr>
                <w:rFonts w:cs="Arial"/>
                <w:iCs/>
                <w:color w:val="52565C"/>
                <w:spacing w:val="-33"/>
                <w:sz w:val="16"/>
                <w:lang w:val="en-NZ"/>
              </w:rPr>
              <w:t xml:space="preserve"> </w:t>
            </w:r>
            <w:r w:rsidRPr="0095513A">
              <w:rPr>
                <w:rFonts w:cs="Arial"/>
                <w:iCs/>
                <w:color w:val="52565C"/>
                <w:sz w:val="16"/>
                <w:lang w:val="en-NZ"/>
              </w:rPr>
              <w:t>2018</w:t>
            </w:r>
          </w:p>
        </w:tc>
      </w:tr>
      <w:tr w:rsidR="002A5127" w:rsidRPr="0095513A" w14:paraId="6FFE8A3C" w14:textId="77777777" w:rsidTr="00931C30">
        <w:trPr>
          <w:trHeight w:val="966"/>
        </w:trPr>
        <w:tc>
          <w:tcPr>
            <w:tcW w:w="905" w:type="dxa"/>
            <w:vMerge/>
            <w:tcBorders>
              <w:top w:val="nil"/>
              <w:left w:val="nil"/>
            </w:tcBorders>
            <w:textDirection w:val="btLr"/>
          </w:tcPr>
          <w:p w14:paraId="6FFE8A32" w14:textId="77777777" w:rsidR="002A5127" w:rsidRPr="0095513A" w:rsidRDefault="002A5127">
            <w:pPr>
              <w:rPr>
                <w:rFonts w:cs="Arial"/>
                <w:iCs/>
                <w:sz w:val="2"/>
                <w:szCs w:val="2"/>
              </w:rPr>
            </w:pPr>
          </w:p>
        </w:tc>
        <w:tc>
          <w:tcPr>
            <w:tcW w:w="3081" w:type="dxa"/>
          </w:tcPr>
          <w:p w14:paraId="6FFE8A33" w14:textId="77777777" w:rsidR="002A5127" w:rsidRPr="0095513A" w:rsidRDefault="002A5127">
            <w:pPr>
              <w:pStyle w:val="TableParagraph"/>
              <w:spacing w:before="3"/>
              <w:rPr>
                <w:rFonts w:cs="Arial"/>
                <w:iCs/>
                <w:sz w:val="25"/>
                <w:lang w:val="en-NZ"/>
              </w:rPr>
            </w:pPr>
          </w:p>
          <w:p w14:paraId="6FFE8A34" w14:textId="77777777" w:rsidR="002A5127" w:rsidRPr="0095513A" w:rsidRDefault="00E329F4">
            <w:pPr>
              <w:pStyle w:val="TableParagraph"/>
              <w:spacing w:before="1" w:line="225" w:lineRule="auto"/>
              <w:ind w:left="112"/>
              <w:rPr>
                <w:rFonts w:cs="Arial"/>
                <w:iCs/>
                <w:sz w:val="16"/>
                <w:lang w:val="en-NZ"/>
              </w:rPr>
            </w:pPr>
            <w:r w:rsidRPr="0095513A">
              <w:rPr>
                <w:rFonts w:cs="Arial"/>
                <w:iCs/>
                <w:color w:val="52565C"/>
                <w:spacing w:val="-4"/>
                <w:sz w:val="16"/>
                <w:lang w:val="en-NZ"/>
              </w:rPr>
              <w:t xml:space="preserve">Kaupapa and whakapapa </w:t>
            </w:r>
            <w:r w:rsidRPr="0095513A">
              <w:rPr>
                <w:rFonts w:cs="Arial"/>
                <w:iCs/>
                <w:color w:val="52565C"/>
                <w:spacing w:val="-3"/>
                <w:sz w:val="16"/>
                <w:lang w:val="en-NZ"/>
              </w:rPr>
              <w:t>whānau</w:t>
            </w:r>
            <w:r w:rsidRPr="0095513A">
              <w:rPr>
                <w:rFonts w:cs="Arial"/>
                <w:iCs/>
                <w:color w:val="52565C"/>
                <w:spacing w:val="-2"/>
                <w:sz w:val="16"/>
                <w:lang w:val="en-NZ"/>
              </w:rPr>
              <w:t xml:space="preserve"> </w:t>
            </w:r>
            <w:r w:rsidRPr="0095513A">
              <w:rPr>
                <w:rFonts w:cs="Arial"/>
                <w:iCs/>
                <w:color w:val="52565C"/>
                <w:spacing w:val="-5"/>
                <w:sz w:val="16"/>
                <w:lang w:val="en-NZ"/>
              </w:rPr>
              <w:t>collectively</w:t>
            </w:r>
            <w:r w:rsidRPr="0095513A">
              <w:rPr>
                <w:rFonts w:cs="Arial"/>
                <w:iCs/>
                <w:color w:val="52565C"/>
                <w:spacing w:val="-7"/>
                <w:sz w:val="16"/>
                <w:lang w:val="en-NZ"/>
              </w:rPr>
              <w:t xml:space="preserve"> </w:t>
            </w:r>
            <w:r w:rsidRPr="0095513A">
              <w:rPr>
                <w:rFonts w:cs="Arial"/>
                <w:iCs/>
                <w:color w:val="52565C"/>
                <w:spacing w:val="-4"/>
                <w:sz w:val="16"/>
                <w:lang w:val="en-NZ"/>
              </w:rPr>
              <w:t>flourish intergenerationally.</w:t>
            </w:r>
          </w:p>
        </w:tc>
        <w:tc>
          <w:tcPr>
            <w:tcW w:w="2954" w:type="dxa"/>
          </w:tcPr>
          <w:p w14:paraId="6FFE8A35" w14:textId="77777777" w:rsidR="002A5127" w:rsidRPr="0095513A" w:rsidRDefault="002A5127">
            <w:pPr>
              <w:pStyle w:val="TableParagraph"/>
              <w:spacing w:before="10"/>
              <w:rPr>
                <w:rFonts w:cs="Arial"/>
                <w:iCs/>
                <w:sz w:val="17"/>
                <w:lang w:val="en-NZ"/>
              </w:rPr>
            </w:pPr>
          </w:p>
          <w:p w14:paraId="6FFE8A36" w14:textId="77777777" w:rsidR="002A5127" w:rsidRPr="0095513A" w:rsidRDefault="00E329F4">
            <w:pPr>
              <w:pStyle w:val="TableParagraph"/>
              <w:spacing w:line="225" w:lineRule="auto"/>
              <w:ind w:left="112" w:right="114"/>
              <w:rPr>
                <w:rFonts w:cs="Arial"/>
                <w:iCs/>
                <w:sz w:val="16"/>
                <w:lang w:val="en-NZ"/>
              </w:rPr>
            </w:pPr>
            <w:r w:rsidRPr="0095513A">
              <w:rPr>
                <w:rFonts w:cs="Arial"/>
                <w:iCs/>
                <w:color w:val="52565C"/>
                <w:spacing w:val="-4"/>
                <w:sz w:val="16"/>
                <w:lang w:val="en-NZ"/>
              </w:rPr>
              <w:t xml:space="preserve">The proportion </w:t>
            </w:r>
            <w:r w:rsidRPr="0095513A">
              <w:rPr>
                <w:rFonts w:cs="Arial"/>
                <w:iCs/>
                <w:color w:val="52565C"/>
                <w:spacing w:val="-3"/>
                <w:sz w:val="16"/>
                <w:lang w:val="en-NZ"/>
              </w:rPr>
              <w:t>of Māori who feel they</w:t>
            </w:r>
            <w:r w:rsidRPr="0095513A">
              <w:rPr>
                <w:rFonts w:cs="Arial"/>
                <w:iCs/>
                <w:color w:val="52565C"/>
                <w:spacing w:val="-2"/>
                <w:sz w:val="16"/>
                <w:lang w:val="en-NZ"/>
              </w:rPr>
              <w:t xml:space="preserve"> </w:t>
            </w:r>
            <w:r w:rsidRPr="0095513A">
              <w:rPr>
                <w:rFonts w:cs="Arial"/>
                <w:iCs/>
                <w:color w:val="52565C"/>
                <w:spacing w:val="-4"/>
                <w:sz w:val="16"/>
                <w:lang w:val="en-NZ"/>
              </w:rPr>
              <w:t>have</w:t>
            </w:r>
            <w:r w:rsidRPr="0095513A">
              <w:rPr>
                <w:rFonts w:cs="Arial"/>
                <w:iCs/>
                <w:color w:val="52565C"/>
                <w:spacing w:val="-9"/>
                <w:sz w:val="16"/>
                <w:lang w:val="en-NZ"/>
              </w:rPr>
              <w:t xml:space="preserve"> </w:t>
            </w:r>
            <w:r w:rsidRPr="0095513A">
              <w:rPr>
                <w:rFonts w:cs="Arial"/>
                <w:iCs/>
                <w:color w:val="52565C"/>
                <w:spacing w:val="-4"/>
                <w:sz w:val="16"/>
                <w:lang w:val="en-NZ"/>
              </w:rPr>
              <w:t>the</w:t>
            </w:r>
            <w:r w:rsidRPr="0095513A">
              <w:rPr>
                <w:rFonts w:cs="Arial"/>
                <w:iCs/>
                <w:color w:val="52565C"/>
                <w:spacing w:val="-7"/>
                <w:sz w:val="16"/>
                <w:lang w:val="en-NZ"/>
              </w:rPr>
              <w:t xml:space="preserve"> </w:t>
            </w:r>
            <w:r w:rsidRPr="0095513A">
              <w:rPr>
                <w:rFonts w:cs="Arial"/>
                <w:iCs/>
                <w:color w:val="52565C"/>
                <w:spacing w:val="-4"/>
                <w:sz w:val="16"/>
                <w:lang w:val="en-NZ"/>
              </w:rPr>
              <w:t>right</w:t>
            </w:r>
            <w:r w:rsidRPr="0095513A">
              <w:rPr>
                <w:rFonts w:cs="Arial"/>
                <w:iCs/>
                <w:color w:val="52565C"/>
                <w:spacing w:val="-7"/>
                <w:sz w:val="16"/>
                <w:lang w:val="en-NZ"/>
              </w:rPr>
              <w:t xml:space="preserve"> </w:t>
            </w:r>
            <w:r w:rsidRPr="0095513A">
              <w:rPr>
                <w:rFonts w:cs="Arial"/>
                <w:iCs/>
                <w:color w:val="52565C"/>
                <w:spacing w:val="-4"/>
                <w:sz w:val="16"/>
                <w:lang w:val="en-NZ"/>
              </w:rPr>
              <w:t>amount</w:t>
            </w:r>
            <w:r w:rsidRPr="0095513A">
              <w:rPr>
                <w:rFonts w:cs="Arial"/>
                <w:iCs/>
                <w:color w:val="52565C"/>
                <w:spacing w:val="-7"/>
                <w:sz w:val="16"/>
                <w:lang w:val="en-NZ"/>
              </w:rPr>
              <w:t xml:space="preserve"> </w:t>
            </w:r>
            <w:r w:rsidRPr="0095513A">
              <w:rPr>
                <w:rFonts w:cs="Arial"/>
                <w:iCs/>
                <w:color w:val="52565C"/>
                <w:spacing w:val="-4"/>
                <w:sz w:val="16"/>
                <w:lang w:val="en-NZ"/>
              </w:rPr>
              <w:t>of</w:t>
            </w:r>
            <w:r w:rsidRPr="0095513A">
              <w:rPr>
                <w:rFonts w:cs="Arial"/>
                <w:iCs/>
                <w:color w:val="52565C"/>
                <w:spacing w:val="-11"/>
                <w:sz w:val="16"/>
                <w:lang w:val="en-NZ"/>
              </w:rPr>
              <w:t xml:space="preserve"> </w:t>
            </w:r>
            <w:r w:rsidRPr="0095513A">
              <w:rPr>
                <w:rFonts w:cs="Arial"/>
                <w:iCs/>
                <w:color w:val="52565C"/>
                <w:spacing w:val="-3"/>
                <w:sz w:val="16"/>
                <w:lang w:val="en-NZ"/>
              </w:rPr>
              <w:t>whānau</w:t>
            </w:r>
            <w:r w:rsidRPr="0095513A">
              <w:rPr>
                <w:rFonts w:cs="Arial"/>
                <w:iCs/>
                <w:color w:val="52565C"/>
                <w:spacing w:val="-7"/>
                <w:sz w:val="16"/>
                <w:lang w:val="en-NZ"/>
              </w:rPr>
              <w:t xml:space="preserve"> </w:t>
            </w:r>
            <w:r w:rsidRPr="0095513A">
              <w:rPr>
                <w:rFonts w:cs="Arial"/>
                <w:iCs/>
                <w:color w:val="52565C"/>
                <w:spacing w:val="-3"/>
                <w:sz w:val="16"/>
                <w:lang w:val="en-NZ"/>
              </w:rPr>
              <w:t>support</w:t>
            </w:r>
            <w:r w:rsidRPr="0095513A">
              <w:rPr>
                <w:rFonts w:cs="Arial"/>
                <w:iCs/>
                <w:color w:val="52565C"/>
                <w:spacing w:val="-33"/>
                <w:sz w:val="16"/>
                <w:lang w:val="en-NZ"/>
              </w:rPr>
              <w:t xml:space="preserve"> </w:t>
            </w:r>
            <w:r w:rsidRPr="0095513A">
              <w:rPr>
                <w:rFonts w:cs="Arial"/>
                <w:iCs/>
                <w:color w:val="52565C"/>
                <w:spacing w:val="-4"/>
                <w:sz w:val="16"/>
                <w:lang w:val="en-NZ"/>
              </w:rPr>
              <w:t>in</w:t>
            </w:r>
            <w:r w:rsidRPr="0095513A">
              <w:rPr>
                <w:rFonts w:cs="Arial"/>
                <w:iCs/>
                <w:color w:val="52565C"/>
                <w:spacing w:val="-9"/>
                <w:sz w:val="16"/>
                <w:lang w:val="en-NZ"/>
              </w:rPr>
              <w:t xml:space="preserve"> </w:t>
            </w:r>
            <w:r w:rsidRPr="0095513A">
              <w:rPr>
                <w:rFonts w:cs="Arial"/>
                <w:iCs/>
                <w:color w:val="52565C"/>
                <w:spacing w:val="-4"/>
                <w:sz w:val="16"/>
                <w:lang w:val="en-NZ"/>
              </w:rPr>
              <w:t>times</w:t>
            </w:r>
            <w:r w:rsidRPr="0095513A">
              <w:rPr>
                <w:rFonts w:cs="Arial"/>
                <w:iCs/>
                <w:color w:val="52565C"/>
                <w:spacing w:val="-7"/>
                <w:sz w:val="16"/>
                <w:lang w:val="en-NZ"/>
              </w:rPr>
              <w:t xml:space="preserve"> </w:t>
            </w:r>
            <w:r w:rsidRPr="0095513A">
              <w:rPr>
                <w:rFonts w:cs="Arial"/>
                <w:iCs/>
                <w:color w:val="52565C"/>
                <w:spacing w:val="-3"/>
                <w:sz w:val="16"/>
                <w:lang w:val="en-NZ"/>
              </w:rPr>
              <w:t>of</w:t>
            </w:r>
            <w:r w:rsidRPr="0095513A">
              <w:rPr>
                <w:rFonts w:cs="Arial"/>
                <w:iCs/>
                <w:color w:val="52565C"/>
                <w:spacing w:val="-11"/>
                <w:sz w:val="16"/>
                <w:lang w:val="en-NZ"/>
              </w:rPr>
              <w:t xml:space="preserve"> </w:t>
            </w:r>
            <w:r w:rsidRPr="0095513A">
              <w:rPr>
                <w:rFonts w:cs="Arial"/>
                <w:iCs/>
                <w:color w:val="52565C"/>
                <w:spacing w:val="-3"/>
                <w:sz w:val="16"/>
                <w:lang w:val="en-NZ"/>
              </w:rPr>
              <w:t>need</w:t>
            </w:r>
          </w:p>
        </w:tc>
        <w:tc>
          <w:tcPr>
            <w:tcW w:w="1406" w:type="dxa"/>
          </w:tcPr>
          <w:p w14:paraId="6FFE8A37" w14:textId="77777777" w:rsidR="002A5127" w:rsidRPr="0095513A" w:rsidRDefault="002A5127">
            <w:pPr>
              <w:pStyle w:val="TableParagraph"/>
              <w:rPr>
                <w:rFonts w:cs="Arial"/>
                <w:iCs/>
                <w:sz w:val="18"/>
                <w:lang w:val="en-NZ"/>
              </w:rPr>
            </w:pPr>
          </w:p>
          <w:p w14:paraId="6FFE8A38" w14:textId="77777777" w:rsidR="002A5127" w:rsidRPr="0095513A" w:rsidRDefault="002A5127">
            <w:pPr>
              <w:pStyle w:val="TableParagraph"/>
              <w:rPr>
                <w:rFonts w:cs="Arial"/>
                <w:iCs/>
                <w:sz w:val="14"/>
                <w:lang w:val="en-NZ"/>
              </w:rPr>
            </w:pPr>
          </w:p>
          <w:p w14:paraId="6FFE8A39" w14:textId="77777777" w:rsidR="002A5127" w:rsidRPr="0095513A" w:rsidRDefault="00E329F4">
            <w:pPr>
              <w:pStyle w:val="TableParagraph"/>
              <w:ind w:left="112"/>
              <w:rPr>
                <w:rFonts w:cs="Arial"/>
                <w:iCs/>
                <w:sz w:val="16"/>
                <w:lang w:val="en-NZ"/>
              </w:rPr>
            </w:pPr>
            <w:r w:rsidRPr="0095513A">
              <w:rPr>
                <w:rFonts w:cs="Arial"/>
                <w:iCs/>
                <w:color w:val="52565C"/>
                <w:sz w:val="16"/>
                <w:lang w:val="en-NZ"/>
              </w:rPr>
              <w:t>65%</w:t>
            </w:r>
          </w:p>
        </w:tc>
        <w:tc>
          <w:tcPr>
            <w:tcW w:w="1288" w:type="dxa"/>
            <w:tcBorders>
              <w:right w:val="nil"/>
            </w:tcBorders>
          </w:tcPr>
          <w:p w14:paraId="6FFE8A3A" w14:textId="77777777" w:rsidR="002A5127" w:rsidRPr="0095513A" w:rsidRDefault="002A5127">
            <w:pPr>
              <w:pStyle w:val="TableParagraph"/>
              <w:spacing w:before="4"/>
              <w:rPr>
                <w:rFonts w:cs="Arial"/>
                <w:iCs/>
                <w:sz w:val="25"/>
                <w:lang w:val="en-NZ"/>
              </w:rPr>
            </w:pPr>
          </w:p>
          <w:p w14:paraId="6FFE8A3B" w14:textId="77777777" w:rsidR="002A5127" w:rsidRPr="0095513A" w:rsidRDefault="00E329F4">
            <w:pPr>
              <w:pStyle w:val="TableParagraph"/>
              <w:spacing w:line="225" w:lineRule="auto"/>
              <w:ind w:left="112" w:right="206"/>
              <w:rPr>
                <w:rFonts w:cs="Arial"/>
                <w:iCs/>
                <w:sz w:val="16"/>
                <w:lang w:val="en-NZ"/>
              </w:rPr>
            </w:pPr>
            <w:r w:rsidRPr="0095513A">
              <w:rPr>
                <w:rFonts w:cs="Arial"/>
                <w:iCs/>
                <w:color w:val="52565C"/>
                <w:spacing w:val="-7"/>
                <w:sz w:val="16"/>
                <w:lang w:val="en-NZ"/>
              </w:rPr>
              <w:t>Te</w:t>
            </w:r>
            <w:r w:rsidRPr="0095513A">
              <w:rPr>
                <w:rFonts w:cs="Arial"/>
                <w:iCs/>
                <w:color w:val="52565C"/>
                <w:spacing w:val="-5"/>
                <w:sz w:val="16"/>
                <w:lang w:val="en-NZ"/>
              </w:rPr>
              <w:t xml:space="preserve"> </w:t>
            </w:r>
            <w:r w:rsidRPr="0095513A">
              <w:rPr>
                <w:rFonts w:cs="Arial"/>
                <w:iCs/>
                <w:color w:val="52565C"/>
                <w:spacing w:val="-7"/>
                <w:sz w:val="16"/>
                <w:lang w:val="en-NZ"/>
              </w:rPr>
              <w:t>Kupenga</w:t>
            </w:r>
            <w:r w:rsidRPr="0095513A">
              <w:rPr>
                <w:rFonts w:cs="Arial"/>
                <w:iCs/>
                <w:color w:val="52565C"/>
                <w:spacing w:val="-33"/>
                <w:sz w:val="16"/>
                <w:lang w:val="en-NZ"/>
              </w:rPr>
              <w:t xml:space="preserve"> </w:t>
            </w:r>
            <w:r w:rsidRPr="0095513A">
              <w:rPr>
                <w:rFonts w:cs="Arial"/>
                <w:iCs/>
                <w:color w:val="52565C"/>
                <w:sz w:val="16"/>
                <w:lang w:val="en-NZ"/>
              </w:rPr>
              <w:t>2018</w:t>
            </w:r>
          </w:p>
        </w:tc>
      </w:tr>
      <w:tr w:rsidR="002A5127" w:rsidRPr="0095513A" w14:paraId="6FFE8A47" w14:textId="77777777" w:rsidTr="00931C30">
        <w:trPr>
          <w:trHeight w:val="1108"/>
        </w:trPr>
        <w:tc>
          <w:tcPr>
            <w:tcW w:w="905" w:type="dxa"/>
            <w:vMerge/>
            <w:tcBorders>
              <w:top w:val="nil"/>
              <w:left w:val="nil"/>
            </w:tcBorders>
            <w:textDirection w:val="btLr"/>
          </w:tcPr>
          <w:p w14:paraId="6FFE8A3D" w14:textId="77777777" w:rsidR="002A5127" w:rsidRPr="0095513A" w:rsidRDefault="002A5127">
            <w:pPr>
              <w:rPr>
                <w:rFonts w:cs="Arial"/>
                <w:iCs/>
                <w:sz w:val="2"/>
                <w:szCs w:val="2"/>
              </w:rPr>
            </w:pPr>
          </w:p>
        </w:tc>
        <w:tc>
          <w:tcPr>
            <w:tcW w:w="3081" w:type="dxa"/>
          </w:tcPr>
          <w:p w14:paraId="6FFE8A3E" w14:textId="77777777" w:rsidR="002A5127" w:rsidRPr="0095513A" w:rsidRDefault="002A5127">
            <w:pPr>
              <w:pStyle w:val="TableParagraph"/>
              <w:spacing w:before="2"/>
              <w:rPr>
                <w:rFonts w:cs="Arial"/>
                <w:iCs/>
                <w:sz w:val="16"/>
                <w:lang w:val="en-NZ"/>
              </w:rPr>
            </w:pPr>
          </w:p>
          <w:p w14:paraId="6FFE8A3F" w14:textId="77777777" w:rsidR="002A5127" w:rsidRPr="0095513A" w:rsidRDefault="00E329F4">
            <w:pPr>
              <w:pStyle w:val="TableParagraph"/>
              <w:spacing w:before="1" w:line="225" w:lineRule="auto"/>
              <w:ind w:left="112" w:right="274"/>
              <w:rPr>
                <w:rFonts w:cs="Arial"/>
                <w:iCs/>
                <w:sz w:val="16"/>
                <w:lang w:val="en-NZ"/>
              </w:rPr>
            </w:pPr>
            <w:r w:rsidRPr="0095513A">
              <w:rPr>
                <w:rFonts w:cs="Arial"/>
                <w:iCs/>
                <w:color w:val="52565C"/>
                <w:spacing w:val="-4"/>
                <w:sz w:val="16"/>
                <w:lang w:val="en-NZ"/>
              </w:rPr>
              <w:t xml:space="preserve">Māori flourish </w:t>
            </w:r>
            <w:r w:rsidRPr="0095513A">
              <w:rPr>
                <w:rFonts w:cs="Arial"/>
                <w:iCs/>
                <w:color w:val="52565C"/>
                <w:spacing w:val="-3"/>
                <w:sz w:val="16"/>
                <w:lang w:val="en-NZ"/>
              </w:rPr>
              <w:t>in environments of</w:t>
            </w:r>
            <w:r w:rsidRPr="0095513A">
              <w:rPr>
                <w:rFonts w:cs="Arial"/>
                <w:iCs/>
                <w:color w:val="52565C"/>
                <w:spacing w:val="-2"/>
                <w:sz w:val="16"/>
                <w:lang w:val="en-NZ"/>
              </w:rPr>
              <w:t xml:space="preserve"> </w:t>
            </w:r>
            <w:r w:rsidRPr="0095513A">
              <w:rPr>
                <w:rFonts w:cs="Arial"/>
                <w:iCs/>
                <w:color w:val="52565C"/>
                <w:spacing w:val="-5"/>
                <w:sz w:val="16"/>
                <w:lang w:val="en-NZ"/>
              </w:rPr>
              <w:t xml:space="preserve">arohatanga </w:t>
            </w:r>
            <w:r w:rsidRPr="0095513A">
              <w:rPr>
                <w:rFonts w:cs="Arial"/>
                <w:iCs/>
                <w:color w:val="52565C"/>
                <w:spacing w:val="-4"/>
                <w:sz w:val="16"/>
                <w:lang w:val="en-NZ"/>
              </w:rPr>
              <w:t>(care, love and compassion)</w:t>
            </w:r>
            <w:r w:rsidRPr="0095513A">
              <w:rPr>
                <w:rFonts w:cs="Arial"/>
                <w:iCs/>
                <w:color w:val="52565C"/>
                <w:spacing w:val="-34"/>
                <w:sz w:val="16"/>
                <w:lang w:val="en-NZ"/>
              </w:rPr>
              <w:t xml:space="preserve"> </w:t>
            </w:r>
            <w:r w:rsidRPr="0095513A">
              <w:rPr>
                <w:rFonts w:cs="Arial"/>
                <w:iCs/>
                <w:color w:val="52565C"/>
                <w:spacing w:val="-4"/>
                <w:sz w:val="16"/>
                <w:lang w:val="en-NZ"/>
              </w:rPr>
              <w:t>and manaaki (protection, respect,</w:t>
            </w:r>
            <w:r w:rsidRPr="0095513A">
              <w:rPr>
                <w:rFonts w:cs="Arial"/>
                <w:iCs/>
                <w:color w:val="52565C"/>
                <w:spacing w:val="-3"/>
                <w:sz w:val="16"/>
                <w:lang w:val="en-NZ"/>
              </w:rPr>
              <w:t xml:space="preserve"> </w:t>
            </w:r>
            <w:r w:rsidRPr="0095513A">
              <w:rPr>
                <w:rFonts w:cs="Arial"/>
                <w:iCs/>
                <w:color w:val="52565C"/>
                <w:sz w:val="16"/>
                <w:lang w:val="en-NZ"/>
              </w:rPr>
              <w:t>generosity).</w:t>
            </w:r>
          </w:p>
        </w:tc>
        <w:tc>
          <w:tcPr>
            <w:tcW w:w="2954" w:type="dxa"/>
          </w:tcPr>
          <w:p w14:paraId="6FFE8A40" w14:textId="77777777" w:rsidR="002A5127" w:rsidRPr="0095513A" w:rsidRDefault="002A5127">
            <w:pPr>
              <w:pStyle w:val="TableParagraph"/>
              <w:rPr>
                <w:rFonts w:cs="Arial"/>
                <w:iCs/>
                <w:sz w:val="18"/>
                <w:lang w:val="en-NZ"/>
              </w:rPr>
            </w:pPr>
          </w:p>
          <w:p w14:paraId="6FFE8A41" w14:textId="77777777" w:rsidR="002A5127" w:rsidRPr="0095513A" w:rsidRDefault="00E329F4">
            <w:pPr>
              <w:pStyle w:val="TableParagraph"/>
              <w:spacing w:before="159" w:line="225" w:lineRule="auto"/>
              <w:ind w:left="112"/>
              <w:rPr>
                <w:rFonts w:cs="Arial"/>
                <w:iCs/>
                <w:sz w:val="16"/>
                <w:lang w:val="en-NZ"/>
              </w:rPr>
            </w:pPr>
            <w:r w:rsidRPr="0095513A">
              <w:rPr>
                <w:rFonts w:cs="Arial"/>
                <w:iCs/>
                <w:color w:val="52565C"/>
                <w:spacing w:val="-4"/>
                <w:sz w:val="16"/>
                <w:lang w:val="en-NZ"/>
              </w:rPr>
              <w:t>The</w:t>
            </w:r>
            <w:r w:rsidRPr="0095513A">
              <w:rPr>
                <w:rFonts w:cs="Arial"/>
                <w:iCs/>
                <w:color w:val="52565C"/>
                <w:spacing w:val="-7"/>
                <w:sz w:val="16"/>
                <w:lang w:val="en-NZ"/>
              </w:rPr>
              <w:t xml:space="preserve"> </w:t>
            </w:r>
            <w:r w:rsidRPr="0095513A">
              <w:rPr>
                <w:rFonts w:cs="Arial"/>
                <w:iCs/>
                <w:color w:val="52565C"/>
                <w:spacing w:val="-4"/>
                <w:sz w:val="16"/>
                <w:lang w:val="en-NZ"/>
              </w:rPr>
              <w:t>proportion</w:t>
            </w:r>
            <w:r w:rsidRPr="0095513A">
              <w:rPr>
                <w:rFonts w:cs="Arial"/>
                <w:iCs/>
                <w:color w:val="52565C"/>
                <w:spacing w:val="-7"/>
                <w:sz w:val="16"/>
                <w:lang w:val="en-NZ"/>
              </w:rPr>
              <w:t xml:space="preserve"> </w:t>
            </w:r>
            <w:r w:rsidRPr="0095513A">
              <w:rPr>
                <w:rFonts w:cs="Arial"/>
                <w:iCs/>
                <w:color w:val="52565C"/>
                <w:spacing w:val="-3"/>
                <w:sz w:val="16"/>
                <w:lang w:val="en-NZ"/>
              </w:rPr>
              <w:t>of</w:t>
            </w:r>
            <w:r w:rsidRPr="0095513A">
              <w:rPr>
                <w:rFonts w:cs="Arial"/>
                <w:iCs/>
                <w:color w:val="52565C"/>
                <w:spacing w:val="-11"/>
                <w:sz w:val="16"/>
                <w:lang w:val="en-NZ"/>
              </w:rPr>
              <w:t xml:space="preserve"> </w:t>
            </w:r>
            <w:r w:rsidRPr="0095513A">
              <w:rPr>
                <w:rFonts w:cs="Arial"/>
                <w:iCs/>
                <w:color w:val="52565C"/>
                <w:spacing w:val="-3"/>
                <w:sz w:val="16"/>
                <w:lang w:val="en-NZ"/>
              </w:rPr>
              <w:t>Māori</w:t>
            </w:r>
            <w:r w:rsidRPr="0095513A">
              <w:rPr>
                <w:rFonts w:cs="Arial"/>
                <w:iCs/>
                <w:color w:val="52565C"/>
                <w:spacing w:val="-7"/>
                <w:sz w:val="16"/>
                <w:lang w:val="en-NZ"/>
              </w:rPr>
              <w:t xml:space="preserve"> </w:t>
            </w:r>
            <w:r w:rsidRPr="0095513A">
              <w:rPr>
                <w:rFonts w:cs="Arial"/>
                <w:iCs/>
                <w:color w:val="52565C"/>
                <w:spacing w:val="-3"/>
                <w:sz w:val="16"/>
                <w:lang w:val="en-NZ"/>
              </w:rPr>
              <w:t>who</w:t>
            </w:r>
            <w:r w:rsidRPr="0095513A">
              <w:rPr>
                <w:rFonts w:cs="Arial"/>
                <w:iCs/>
                <w:color w:val="52565C"/>
                <w:spacing w:val="-9"/>
                <w:sz w:val="16"/>
                <w:lang w:val="en-NZ"/>
              </w:rPr>
              <w:t xml:space="preserve"> </w:t>
            </w:r>
            <w:r w:rsidRPr="0095513A">
              <w:rPr>
                <w:rFonts w:cs="Arial"/>
                <w:iCs/>
                <w:color w:val="52565C"/>
                <w:spacing w:val="-3"/>
                <w:sz w:val="16"/>
                <w:lang w:val="en-NZ"/>
              </w:rPr>
              <w:t>think</w:t>
            </w:r>
            <w:r w:rsidRPr="0095513A">
              <w:rPr>
                <w:rFonts w:cs="Arial"/>
                <w:iCs/>
                <w:color w:val="52565C"/>
                <w:spacing w:val="-12"/>
                <w:sz w:val="16"/>
                <w:lang w:val="en-NZ"/>
              </w:rPr>
              <w:t xml:space="preserve"> </w:t>
            </w:r>
            <w:r w:rsidRPr="0095513A">
              <w:rPr>
                <w:rFonts w:cs="Arial"/>
                <w:iCs/>
                <w:color w:val="52565C"/>
                <w:spacing w:val="-3"/>
                <w:sz w:val="16"/>
                <w:lang w:val="en-NZ"/>
              </w:rPr>
              <w:t>their</w:t>
            </w:r>
            <w:r w:rsidRPr="0095513A">
              <w:rPr>
                <w:rFonts w:cs="Arial"/>
                <w:iCs/>
                <w:color w:val="52565C"/>
                <w:spacing w:val="-34"/>
                <w:sz w:val="16"/>
                <w:lang w:val="en-NZ"/>
              </w:rPr>
              <w:t xml:space="preserve"> </w:t>
            </w:r>
            <w:r w:rsidRPr="0095513A">
              <w:rPr>
                <w:rFonts w:cs="Arial"/>
                <w:iCs/>
                <w:color w:val="52565C"/>
                <w:sz w:val="16"/>
                <w:lang w:val="en-NZ"/>
              </w:rPr>
              <w:t>whānau</w:t>
            </w:r>
            <w:r w:rsidRPr="0095513A">
              <w:rPr>
                <w:rFonts w:cs="Arial"/>
                <w:iCs/>
                <w:color w:val="52565C"/>
                <w:spacing w:val="-9"/>
                <w:sz w:val="16"/>
                <w:lang w:val="en-NZ"/>
              </w:rPr>
              <w:t xml:space="preserve"> </w:t>
            </w:r>
            <w:r w:rsidRPr="0095513A">
              <w:rPr>
                <w:rFonts w:cs="Arial"/>
                <w:iCs/>
                <w:color w:val="52565C"/>
                <w:sz w:val="16"/>
                <w:lang w:val="en-NZ"/>
              </w:rPr>
              <w:t>are</w:t>
            </w:r>
            <w:r w:rsidRPr="0095513A">
              <w:rPr>
                <w:rFonts w:cs="Arial"/>
                <w:iCs/>
                <w:color w:val="52565C"/>
                <w:spacing w:val="-8"/>
                <w:sz w:val="16"/>
                <w:lang w:val="en-NZ"/>
              </w:rPr>
              <w:t xml:space="preserve"> </w:t>
            </w:r>
            <w:r w:rsidRPr="0095513A">
              <w:rPr>
                <w:rFonts w:cs="Arial"/>
                <w:iCs/>
                <w:color w:val="52565C"/>
                <w:sz w:val="16"/>
                <w:lang w:val="en-NZ"/>
              </w:rPr>
              <w:t>doing</w:t>
            </w:r>
            <w:r w:rsidRPr="0095513A">
              <w:rPr>
                <w:rFonts w:cs="Arial"/>
                <w:iCs/>
                <w:color w:val="52565C"/>
                <w:spacing w:val="-9"/>
                <w:sz w:val="16"/>
                <w:lang w:val="en-NZ"/>
              </w:rPr>
              <w:t xml:space="preserve"> </w:t>
            </w:r>
            <w:r w:rsidRPr="0095513A">
              <w:rPr>
                <w:rFonts w:cs="Arial"/>
                <w:iCs/>
                <w:color w:val="52565C"/>
                <w:sz w:val="16"/>
                <w:lang w:val="en-NZ"/>
              </w:rPr>
              <w:t>well</w:t>
            </w:r>
          </w:p>
        </w:tc>
        <w:tc>
          <w:tcPr>
            <w:tcW w:w="1406" w:type="dxa"/>
          </w:tcPr>
          <w:p w14:paraId="6FFE8A42" w14:textId="77777777" w:rsidR="002A5127" w:rsidRPr="0095513A" w:rsidRDefault="002A5127">
            <w:pPr>
              <w:pStyle w:val="TableParagraph"/>
              <w:rPr>
                <w:rFonts w:cs="Arial"/>
                <w:iCs/>
                <w:sz w:val="18"/>
                <w:lang w:val="en-NZ"/>
              </w:rPr>
            </w:pPr>
          </w:p>
          <w:p w14:paraId="6FFE8A43" w14:textId="77777777" w:rsidR="002A5127" w:rsidRPr="0095513A" w:rsidRDefault="002A5127">
            <w:pPr>
              <w:pStyle w:val="TableParagraph"/>
              <w:spacing w:before="11"/>
              <w:rPr>
                <w:rFonts w:cs="Arial"/>
                <w:iCs/>
                <w:sz w:val="19"/>
                <w:lang w:val="en-NZ"/>
              </w:rPr>
            </w:pPr>
          </w:p>
          <w:p w14:paraId="6FFE8A44" w14:textId="77777777" w:rsidR="002A5127" w:rsidRPr="0095513A" w:rsidRDefault="00E329F4">
            <w:pPr>
              <w:pStyle w:val="TableParagraph"/>
              <w:ind w:left="112"/>
              <w:rPr>
                <w:rFonts w:cs="Arial"/>
                <w:iCs/>
                <w:sz w:val="16"/>
                <w:lang w:val="en-NZ"/>
              </w:rPr>
            </w:pPr>
            <w:r w:rsidRPr="0095513A">
              <w:rPr>
                <w:rFonts w:cs="Arial"/>
                <w:iCs/>
                <w:color w:val="52565C"/>
                <w:sz w:val="16"/>
                <w:lang w:val="en-NZ"/>
              </w:rPr>
              <w:t>74%</w:t>
            </w:r>
          </w:p>
        </w:tc>
        <w:tc>
          <w:tcPr>
            <w:tcW w:w="1288" w:type="dxa"/>
            <w:tcBorders>
              <w:right w:val="nil"/>
            </w:tcBorders>
          </w:tcPr>
          <w:p w14:paraId="6FFE8A45" w14:textId="77777777" w:rsidR="002A5127" w:rsidRPr="0095513A" w:rsidRDefault="002A5127">
            <w:pPr>
              <w:pStyle w:val="TableParagraph"/>
              <w:rPr>
                <w:rFonts w:cs="Arial"/>
                <w:iCs/>
                <w:sz w:val="18"/>
                <w:lang w:val="en-NZ"/>
              </w:rPr>
            </w:pPr>
          </w:p>
          <w:p w14:paraId="6FFE8A46" w14:textId="77777777" w:rsidR="002A5127" w:rsidRPr="0095513A" w:rsidRDefault="00E329F4">
            <w:pPr>
              <w:pStyle w:val="TableParagraph"/>
              <w:spacing w:before="159" w:line="225" w:lineRule="auto"/>
              <w:ind w:left="112" w:right="206"/>
              <w:rPr>
                <w:rFonts w:cs="Arial"/>
                <w:iCs/>
                <w:sz w:val="16"/>
                <w:lang w:val="en-NZ"/>
              </w:rPr>
            </w:pPr>
            <w:r w:rsidRPr="0095513A">
              <w:rPr>
                <w:rFonts w:cs="Arial"/>
                <w:iCs/>
                <w:color w:val="52565C"/>
                <w:spacing w:val="-7"/>
                <w:sz w:val="16"/>
                <w:lang w:val="en-NZ"/>
              </w:rPr>
              <w:t>Te</w:t>
            </w:r>
            <w:r w:rsidRPr="0095513A">
              <w:rPr>
                <w:rFonts w:cs="Arial"/>
                <w:iCs/>
                <w:color w:val="52565C"/>
                <w:spacing w:val="-5"/>
                <w:sz w:val="16"/>
                <w:lang w:val="en-NZ"/>
              </w:rPr>
              <w:t xml:space="preserve"> </w:t>
            </w:r>
            <w:r w:rsidRPr="0095513A">
              <w:rPr>
                <w:rFonts w:cs="Arial"/>
                <w:iCs/>
                <w:color w:val="52565C"/>
                <w:spacing w:val="-7"/>
                <w:sz w:val="16"/>
                <w:lang w:val="en-NZ"/>
              </w:rPr>
              <w:t>Kupenga</w:t>
            </w:r>
            <w:r w:rsidRPr="0095513A">
              <w:rPr>
                <w:rFonts w:cs="Arial"/>
                <w:iCs/>
                <w:color w:val="52565C"/>
                <w:spacing w:val="-33"/>
                <w:sz w:val="16"/>
                <w:lang w:val="en-NZ"/>
              </w:rPr>
              <w:t xml:space="preserve"> </w:t>
            </w:r>
            <w:r w:rsidRPr="0095513A">
              <w:rPr>
                <w:rFonts w:cs="Arial"/>
                <w:iCs/>
                <w:color w:val="52565C"/>
                <w:sz w:val="16"/>
                <w:lang w:val="en-NZ"/>
              </w:rPr>
              <w:t>2018</w:t>
            </w:r>
          </w:p>
        </w:tc>
      </w:tr>
      <w:tr w:rsidR="002A5127" w:rsidRPr="0095513A" w14:paraId="6FFE8A52" w14:textId="77777777" w:rsidTr="00931C30">
        <w:trPr>
          <w:trHeight w:val="966"/>
        </w:trPr>
        <w:tc>
          <w:tcPr>
            <w:tcW w:w="905" w:type="dxa"/>
            <w:vMerge/>
            <w:tcBorders>
              <w:top w:val="nil"/>
              <w:left w:val="nil"/>
            </w:tcBorders>
            <w:textDirection w:val="btLr"/>
          </w:tcPr>
          <w:p w14:paraId="6FFE8A48" w14:textId="77777777" w:rsidR="002A5127" w:rsidRPr="0095513A" w:rsidRDefault="002A5127">
            <w:pPr>
              <w:rPr>
                <w:rFonts w:cs="Arial"/>
                <w:iCs/>
                <w:sz w:val="2"/>
                <w:szCs w:val="2"/>
              </w:rPr>
            </w:pPr>
          </w:p>
        </w:tc>
        <w:tc>
          <w:tcPr>
            <w:tcW w:w="3081" w:type="dxa"/>
          </w:tcPr>
          <w:p w14:paraId="6FFE8A49" w14:textId="77777777" w:rsidR="002A5127" w:rsidRPr="0095513A" w:rsidRDefault="002A5127">
            <w:pPr>
              <w:pStyle w:val="TableParagraph"/>
              <w:spacing w:before="4"/>
              <w:rPr>
                <w:rFonts w:cs="Arial"/>
                <w:iCs/>
                <w:sz w:val="25"/>
                <w:lang w:val="en-NZ"/>
              </w:rPr>
            </w:pPr>
          </w:p>
          <w:p w14:paraId="6FFE8A4A" w14:textId="77777777" w:rsidR="002A5127" w:rsidRPr="0095513A" w:rsidRDefault="00E329F4">
            <w:pPr>
              <w:pStyle w:val="TableParagraph"/>
              <w:spacing w:line="225" w:lineRule="auto"/>
              <w:ind w:left="112" w:right="125"/>
              <w:rPr>
                <w:rFonts w:cs="Arial"/>
                <w:iCs/>
                <w:sz w:val="16"/>
                <w:lang w:val="en-NZ"/>
              </w:rPr>
            </w:pPr>
            <w:r w:rsidRPr="0095513A">
              <w:rPr>
                <w:rFonts w:cs="Arial"/>
                <w:iCs/>
                <w:color w:val="52565C"/>
                <w:spacing w:val="-5"/>
                <w:sz w:val="16"/>
                <w:lang w:val="en-NZ"/>
              </w:rPr>
              <w:t xml:space="preserve">Māori </w:t>
            </w:r>
            <w:r w:rsidRPr="0095513A">
              <w:rPr>
                <w:rFonts w:cs="Arial"/>
                <w:iCs/>
                <w:color w:val="52565C"/>
                <w:spacing w:val="-4"/>
                <w:sz w:val="16"/>
                <w:lang w:val="en-NZ"/>
              </w:rPr>
              <w:t>realise kotahitanga (unity, collective</w:t>
            </w:r>
            <w:r w:rsidRPr="0095513A">
              <w:rPr>
                <w:rFonts w:cs="Arial"/>
                <w:iCs/>
                <w:color w:val="52565C"/>
                <w:spacing w:val="-34"/>
                <w:sz w:val="16"/>
                <w:lang w:val="en-NZ"/>
              </w:rPr>
              <w:t xml:space="preserve"> </w:t>
            </w:r>
            <w:r w:rsidRPr="0095513A">
              <w:rPr>
                <w:rFonts w:cs="Arial"/>
                <w:iCs/>
                <w:color w:val="52565C"/>
                <w:sz w:val="16"/>
                <w:lang w:val="en-NZ"/>
              </w:rPr>
              <w:t>action</w:t>
            </w:r>
            <w:r w:rsidRPr="0095513A">
              <w:rPr>
                <w:rFonts w:cs="Arial"/>
                <w:iCs/>
                <w:color w:val="52565C"/>
                <w:spacing w:val="-9"/>
                <w:sz w:val="16"/>
                <w:lang w:val="en-NZ"/>
              </w:rPr>
              <w:t xml:space="preserve"> </w:t>
            </w:r>
            <w:r w:rsidRPr="0095513A">
              <w:rPr>
                <w:rFonts w:cs="Arial"/>
                <w:iCs/>
                <w:color w:val="52565C"/>
                <w:sz w:val="16"/>
                <w:lang w:val="en-NZ"/>
              </w:rPr>
              <w:t>and</w:t>
            </w:r>
            <w:r w:rsidRPr="0095513A">
              <w:rPr>
                <w:rFonts w:cs="Arial"/>
                <w:iCs/>
                <w:color w:val="52565C"/>
                <w:spacing w:val="-9"/>
                <w:sz w:val="16"/>
                <w:lang w:val="en-NZ"/>
              </w:rPr>
              <w:t xml:space="preserve"> </w:t>
            </w:r>
            <w:r w:rsidRPr="0095513A">
              <w:rPr>
                <w:rFonts w:cs="Arial"/>
                <w:iCs/>
                <w:color w:val="52565C"/>
                <w:sz w:val="16"/>
                <w:lang w:val="en-NZ"/>
              </w:rPr>
              <w:t>solidarity).</w:t>
            </w:r>
          </w:p>
        </w:tc>
        <w:tc>
          <w:tcPr>
            <w:tcW w:w="2954" w:type="dxa"/>
          </w:tcPr>
          <w:p w14:paraId="6FFE8A4B" w14:textId="77777777" w:rsidR="002A5127" w:rsidRPr="0095513A" w:rsidRDefault="002A5127">
            <w:pPr>
              <w:pStyle w:val="TableParagraph"/>
              <w:spacing w:before="4"/>
              <w:rPr>
                <w:rFonts w:cs="Arial"/>
                <w:iCs/>
                <w:sz w:val="25"/>
                <w:lang w:val="en-NZ"/>
              </w:rPr>
            </w:pPr>
          </w:p>
          <w:p w14:paraId="6FFE8A4C" w14:textId="77777777" w:rsidR="002A5127" w:rsidRPr="0095513A" w:rsidRDefault="00E329F4">
            <w:pPr>
              <w:pStyle w:val="TableParagraph"/>
              <w:spacing w:line="225" w:lineRule="auto"/>
              <w:ind w:left="112"/>
              <w:rPr>
                <w:rFonts w:cs="Arial"/>
                <w:iCs/>
                <w:sz w:val="16"/>
                <w:lang w:val="en-NZ"/>
              </w:rPr>
            </w:pPr>
            <w:r w:rsidRPr="0095513A">
              <w:rPr>
                <w:rFonts w:cs="Arial"/>
                <w:iCs/>
                <w:color w:val="52565C"/>
                <w:spacing w:val="-4"/>
                <w:sz w:val="16"/>
                <w:lang w:val="en-NZ"/>
              </w:rPr>
              <w:t>The</w:t>
            </w:r>
            <w:r w:rsidRPr="0095513A">
              <w:rPr>
                <w:rFonts w:cs="Arial"/>
                <w:iCs/>
                <w:color w:val="52565C"/>
                <w:spacing w:val="-7"/>
                <w:sz w:val="16"/>
                <w:lang w:val="en-NZ"/>
              </w:rPr>
              <w:t xml:space="preserve"> </w:t>
            </w:r>
            <w:r w:rsidRPr="0095513A">
              <w:rPr>
                <w:rFonts w:cs="Arial"/>
                <w:iCs/>
                <w:color w:val="52565C"/>
                <w:spacing w:val="-4"/>
                <w:sz w:val="16"/>
                <w:lang w:val="en-NZ"/>
              </w:rPr>
              <w:t>proportion</w:t>
            </w:r>
            <w:r w:rsidRPr="0095513A">
              <w:rPr>
                <w:rFonts w:cs="Arial"/>
                <w:iCs/>
                <w:color w:val="52565C"/>
                <w:spacing w:val="-7"/>
                <w:sz w:val="16"/>
                <w:lang w:val="en-NZ"/>
              </w:rPr>
              <w:t xml:space="preserve"> </w:t>
            </w:r>
            <w:r w:rsidRPr="0095513A">
              <w:rPr>
                <w:rFonts w:cs="Arial"/>
                <w:iCs/>
                <w:color w:val="52565C"/>
                <w:spacing w:val="-3"/>
                <w:sz w:val="16"/>
                <w:lang w:val="en-NZ"/>
              </w:rPr>
              <w:t>of</w:t>
            </w:r>
            <w:r w:rsidRPr="0095513A">
              <w:rPr>
                <w:rFonts w:cs="Arial"/>
                <w:iCs/>
                <w:color w:val="52565C"/>
                <w:spacing w:val="-10"/>
                <w:sz w:val="16"/>
                <w:lang w:val="en-NZ"/>
              </w:rPr>
              <w:t xml:space="preserve"> </w:t>
            </w:r>
            <w:r w:rsidRPr="0095513A">
              <w:rPr>
                <w:rFonts w:cs="Arial"/>
                <w:iCs/>
                <w:color w:val="52565C"/>
                <w:spacing w:val="-3"/>
                <w:sz w:val="16"/>
                <w:lang w:val="en-NZ"/>
              </w:rPr>
              <w:t>Māori</w:t>
            </w:r>
            <w:r w:rsidRPr="0095513A">
              <w:rPr>
                <w:rFonts w:cs="Arial"/>
                <w:iCs/>
                <w:color w:val="52565C"/>
                <w:spacing w:val="-7"/>
                <w:sz w:val="16"/>
                <w:lang w:val="en-NZ"/>
              </w:rPr>
              <w:t xml:space="preserve"> </w:t>
            </w:r>
            <w:r w:rsidRPr="0095513A">
              <w:rPr>
                <w:rFonts w:cs="Arial"/>
                <w:iCs/>
                <w:color w:val="52565C"/>
                <w:spacing w:val="-3"/>
                <w:sz w:val="16"/>
                <w:lang w:val="en-NZ"/>
              </w:rPr>
              <w:t>adults</w:t>
            </w:r>
            <w:r w:rsidRPr="0095513A">
              <w:rPr>
                <w:rFonts w:cs="Arial"/>
                <w:iCs/>
                <w:color w:val="52565C"/>
                <w:spacing w:val="-6"/>
                <w:sz w:val="16"/>
                <w:lang w:val="en-NZ"/>
              </w:rPr>
              <w:t xml:space="preserve"> </w:t>
            </w:r>
            <w:r w:rsidRPr="0095513A">
              <w:rPr>
                <w:rFonts w:cs="Arial"/>
                <w:iCs/>
                <w:color w:val="52565C"/>
                <w:spacing w:val="-3"/>
                <w:sz w:val="16"/>
                <w:lang w:val="en-NZ"/>
              </w:rPr>
              <w:t>who</w:t>
            </w:r>
            <w:r w:rsidRPr="0095513A">
              <w:rPr>
                <w:rFonts w:cs="Arial"/>
                <w:iCs/>
                <w:color w:val="52565C"/>
                <w:spacing w:val="-7"/>
                <w:sz w:val="16"/>
                <w:lang w:val="en-NZ"/>
              </w:rPr>
              <w:t xml:space="preserve"> </w:t>
            </w:r>
            <w:r w:rsidRPr="0095513A">
              <w:rPr>
                <w:rFonts w:cs="Arial"/>
                <w:iCs/>
                <w:color w:val="52565C"/>
                <w:spacing w:val="-3"/>
                <w:sz w:val="16"/>
                <w:lang w:val="en-NZ"/>
              </w:rPr>
              <w:t>are</w:t>
            </w:r>
            <w:r w:rsidRPr="0095513A">
              <w:rPr>
                <w:rFonts w:cs="Arial"/>
                <w:iCs/>
                <w:color w:val="52565C"/>
                <w:spacing w:val="-33"/>
                <w:sz w:val="16"/>
                <w:lang w:val="en-NZ"/>
              </w:rPr>
              <w:t xml:space="preserve"> </w:t>
            </w:r>
            <w:r w:rsidRPr="0095513A">
              <w:rPr>
                <w:rFonts w:cs="Arial"/>
                <w:iCs/>
                <w:color w:val="52565C"/>
                <w:sz w:val="16"/>
                <w:lang w:val="en-NZ"/>
              </w:rPr>
              <w:t>registered</w:t>
            </w:r>
            <w:r w:rsidRPr="0095513A">
              <w:rPr>
                <w:rFonts w:cs="Arial"/>
                <w:iCs/>
                <w:color w:val="52565C"/>
                <w:spacing w:val="-9"/>
                <w:sz w:val="16"/>
                <w:lang w:val="en-NZ"/>
              </w:rPr>
              <w:t xml:space="preserve"> </w:t>
            </w:r>
            <w:r w:rsidRPr="0095513A">
              <w:rPr>
                <w:rFonts w:cs="Arial"/>
                <w:iCs/>
                <w:color w:val="52565C"/>
                <w:sz w:val="16"/>
                <w:lang w:val="en-NZ"/>
              </w:rPr>
              <w:t>with</w:t>
            </w:r>
            <w:r w:rsidRPr="0095513A">
              <w:rPr>
                <w:rFonts w:cs="Arial"/>
                <w:iCs/>
                <w:color w:val="52565C"/>
                <w:spacing w:val="-9"/>
                <w:sz w:val="16"/>
                <w:lang w:val="en-NZ"/>
              </w:rPr>
              <w:t xml:space="preserve"> </w:t>
            </w:r>
            <w:r w:rsidRPr="0095513A">
              <w:rPr>
                <w:rFonts w:cs="Arial"/>
                <w:iCs/>
                <w:color w:val="52565C"/>
                <w:sz w:val="16"/>
                <w:lang w:val="en-NZ"/>
              </w:rPr>
              <w:t>an</w:t>
            </w:r>
            <w:r w:rsidRPr="0095513A">
              <w:rPr>
                <w:rFonts w:cs="Arial"/>
                <w:iCs/>
                <w:color w:val="52565C"/>
                <w:spacing w:val="-8"/>
                <w:sz w:val="16"/>
                <w:lang w:val="en-NZ"/>
              </w:rPr>
              <w:t xml:space="preserve"> </w:t>
            </w:r>
            <w:r w:rsidRPr="0095513A">
              <w:rPr>
                <w:rFonts w:cs="Arial"/>
                <w:iCs/>
                <w:color w:val="52565C"/>
                <w:sz w:val="16"/>
                <w:lang w:val="en-NZ"/>
              </w:rPr>
              <w:t>iwi</w:t>
            </w:r>
          </w:p>
        </w:tc>
        <w:tc>
          <w:tcPr>
            <w:tcW w:w="1406" w:type="dxa"/>
          </w:tcPr>
          <w:p w14:paraId="6FFE8A4D" w14:textId="77777777" w:rsidR="002A5127" w:rsidRPr="0095513A" w:rsidRDefault="002A5127">
            <w:pPr>
              <w:pStyle w:val="TableParagraph"/>
              <w:rPr>
                <w:rFonts w:cs="Arial"/>
                <w:iCs/>
                <w:sz w:val="18"/>
                <w:lang w:val="en-NZ"/>
              </w:rPr>
            </w:pPr>
          </w:p>
          <w:p w14:paraId="6FFE8A4E" w14:textId="77777777" w:rsidR="002A5127" w:rsidRPr="0095513A" w:rsidRDefault="002A5127">
            <w:pPr>
              <w:pStyle w:val="TableParagraph"/>
              <w:rPr>
                <w:rFonts w:cs="Arial"/>
                <w:iCs/>
                <w:sz w:val="14"/>
                <w:lang w:val="en-NZ"/>
              </w:rPr>
            </w:pPr>
          </w:p>
          <w:p w14:paraId="6FFE8A4F" w14:textId="77777777" w:rsidR="002A5127" w:rsidRPr="0095513A" w:rsidRDefault="00E329F4">
            <w:pPr>
              <w:pStyle w:val="TableParagraph"/>
              <w:spacing w:before="1"/>
              <w:ind w:left="112"/>
              <w:rPr>
                <w:rFonts w:cs="Arial"/>
                <w:iCs/>
                <w:sz w:val="16"/>
                <w:lang w:val="en-NZ"/>
              </w:rPr>
            </w:pPr>
            <w:r w:rsidRPr="0095513A">
              <w:rPr>
                <w:rFonts w:cs="Arial"/>
                <w:iCs/>
                <w:color w:val="52565C"/>
                <w:sz w:val="16"/>
                <w:lang w:val="en-NZ"/>
              </w:rPr>
              <w:t>47%</w:t>
            </w:r>
          </w:p>
        </w:tc>
        <w:tc>
          <w:tcPr>
            <w:tcW w:w="1288" w:type="dxa"/>
            <w:tcBorders>
              <w:right w:val="nil"/>
            </w:tcBorders>
          </w:tcPr>
          <w:p w14:paraId="6FFE8A50" w14:textId="77777777" w:rsidR="002A5127" w:rsidRPr="0095513A" w:rsidRDefault="002A5127">
            <w:pPr>
              <w:pStyle w:val="TableParagraph"/>
              <w:spacing w:before="4"/>
              <w:rPr>
                <w:rFonts w:cs="Arial"/>
                <w:iCs/>
                <w:sz w:val="25"/>
                <w:lang w:val="en-NZ"/>
              </w:rPr>
            </w:pPr>
          </w:p>
          <w:p w14:paraId="6FFE8A51" w14:textId="77777777" w:rsidR="002A5127" w:rsidRPr="0095513A" w:rsidRDefault="00E329F4">
            <w:pPr>
              <w:pStyle w:val="TableParagraph"/>
              <w:spacing w:line="225" w:lineRule="auto"/>
              <w:ind w:left="112" w:right="206"/>
              <w:rPr>
                <w:rFonts w:cs="Arial"/>
                <w:iCs/>
                <w:sz w:val="16"/>
                <w:lang w:val="en-NZ"/>
              </w:rPr>
            </w:pPr>
            <w:r w:rsidRPr="0095513A">
              <w:rPr>
                <w:rFonts w:cs="Arial"/>
                <w:iCs/>
                <w:color w:val="52565C"/>
                <w:spacing w:val="-7"/>
                <w:sz w:val="16"/>
                <w:lang w:val="en-NZ"/>
              </w:rPr>
              <w:t>Te</w:t>
            </w:r>
            <w:r w:rsidRPr="0095513A">
              <w:rPr>
                <w:rFonts w:cs="Arial"/>
                <w:iCs/>
                <w:color w:val="52565C"/>
                <w:spacing w:val="-5"/>
                <w:sz w:val="16"/>
                <w:lang w:val="en-NZ"/>
              </w:rPr>
              <w:t xml:space="preserve"> </w:t>
            </w:r>
            <w:r w:rsidRPr="0095513A">
              <w:rPr>
                <w:rFonts w:cs="Arial"/>
                <w:iCs/>
                <w:color w:val="52565C"/>
                <w:spacing w:val="-7"/>
                <w:sz w:val="16"/>
                <w:lang w:val="en-NZ"/>
              </w:rPr>
              <w:t>Kupenga</w:t>
            </w:r>
            <w:r w:rsidRPr="0095513A">
              <w:rPr>
                <w:rFonts w:cs="Arial"/>
                <w:iCs/>
                <w:color w:val="52565C"/>
                <w:spacing w:val="-33"/>
                <w:sz w:val="16"/>
                <w:lang w:val="en-NZ"/>
              </w:rPr>
              <w:t xml:space="preserve"> </w:t>
            </w:r>
            <w:r w:rsidRPr="0095513A">
              <w:rPr>
                <w:rFonts w:cs="Arial"/>
                <w:iCs/>
                <w:color w:val="52565C"/>
                <w:sz w:val="16"/>
                <w:lang w:val="en-NZ"/>
              </w:rPr>
              <w:t>2018</w:t>
            </w:r>
          </w:p>
        </w:tc>
      </w:tr>
      <w:tr w:rsidR="002A5127" w:rsidRPr="0095513A" w14:paraId="6FFE8A60" w14:textId="77777777" w:rsidTr="00931C30">
        <w:trPr>
          <w:trHeight w:val="885"/>
        </w:trPr>
        <w:tc>
          <w:tcPr>
            <w:tcW w:w="905" w:type="dxa"/>
            <w:vMerge w:val="restart"/>
            <w:tcBorders>
              <w:left w:val="nil"/>
            </w:tcBorders>
            <w:textDirection w:val="btLr"/>
          </w:tcPr>
          <w:p w14:paraId="6FFE8A53" w14:textId="77777777" w:rsidR="002A5127" w:rsidRPr="0095513A" w:rsidRDefault="002A5127">
            <w:pPr>
              <w:pStyle w:val="TableParagraph"/>
              <w:spacing w:before="1"/>
              <w:rPr>
                <w:rFonts w:cs="Arial"/>
                <w:iCs/>
                <w:sz w:val="21"/>
                <w:lang w:val="en-NZ"/>
              </w:rPr>
            </w:pPr>
          </w:p>
          <w:p w14:paraId="6FFE8A54" w14:textId="77777777" w:rsidR="002A5127" w:rsidRPr="0095513A" w:rsidRDefault="00E329F4">
            <w:pPr>
              <w:pStyle w:val="TableParagraph"/>
              <w:ind w:left="827" w:hanging="307"/>
              <w:rPr>
                <w:rFonts w:cs="Arial"/>
                <w:iCs/>
                <w:sz w:val="20"/>
                <w:lang w:val="en-NZ"/>
              </w:rPr>
            </w:pPr>
            <w:r w:rsidRPr="0095513A">
              <w:rPr>
                <w:rFonts w:cs="Arial"/>
                <w:iCs/>
                <w:color w:val="52565C"/>
                <w:spacing w:val="-4"/>
                <w:sz w:val="18"/>
                <w:szCs w:val="20"/>
                <w:lang w:val="en-NZ"/>
              </w:rPr>
              <w:t>Wairuatanga</w:t>
            </w:r>
            <w:r w:rsidRPr="0095513A">
              <w:rPr>
                <w:rFonts w:cs="Arial"/>
                <w:iCs/>
                <w:color w:val="52565C"/>
                <w:spacing w:val="-2"/>
                <w:sz w:val="18"/>
                <w:szCs w:val="20"/>
                <w:lang w:val="en-NZ"/>
              </w:rPr>
              <w:t xml:space="preserve"> </w:t>
            </w:r>
            <w:r w:rsidRPr="0095513A">
              <w:rPr>
                <w:rFonts w:cs="Arial"/>
                <w:iCs/>
                <w:color w:val="52565C"/>
                <w:spacing w:val="-3"/>
                <w:sz w:val="18"/>
                <w:szCs w:val="20"/>
                <w:lang w:val="en-NZ"/>
              </w:rPr>
              <w:t>me</w:t>
            </w:r>
            <w:r w:rsidRPr="0095513A">
              <w:rPr>
                <w:rFonts w:cs="Arial"/>
                <w:iCs/>
                <w:color w:val="52565C"/>
                <w:spacing w:val="-4"/>
                <w:sz w:val="18"/>
                <w:szCs w:val="20"/>
                <w:lang w:val="en-NZ"/>
              </w:rPr>
              <w:t xml:space="preserve"> </w:t>
            </w:r>
            <w:r w:rsidRPr="0095513A">
              <w:rPr>
                <w:rFonts w:cs="Arial"/>
                <w:iCs/>
                <w:color w:val="52565C"/>
                <w:spacing w:val="-3"/>
                <w:sz w:val="18"/>
                <w:szCs w:val="20"/>
                <w:lang w:val="en-NZ"/>
              </w:rPr>
              <w:t>te</w:t>
            </w:r>
            <w:r w:rsidRPr="0095513A">
              <w:rPr>
                <w:rFonts w:cs="Arial"/>
                <w:iCs/>
                <w:color w:val="52565C"/>
                <w:spacing w:val="-36"/>
                <w:sz w:val="18"/>
                <w:szCs w:val="20"/>
                <w:lang w:val="en-NZ"/>
              </w:rPr>
              <w:t xml:space="preserve"> </w:t>
            </w:r>
            <w:r w:rsidRPr="0095513A">
              <w:rPr>
                <w:rFonts w:cs="Arial"/>
                <w:iCs/>
                <w:color w:val="52565C"/>
                <w:sz w:val="18"/>
                <w:szCs w:val="20"/>
                <w:lang w:val="en-NZ"/>
              </w:rPr>
              <w:t>manawaroa</w:t>
            </w:r>
          </w:p>
        </w:tc>
        <w:tc>
          <w:tcPr>
            <w:tcW w:w="3081" w:type="dxa"/>
            <w:vMerge w:val="restart"/>
          </w:tcPr>
          <w:p w14:paraId="6FFE8A55" w14:textId="77777777" w:rsidR="002A5127" w:rsidRPr="0095513A" w:rsidRDefault="002A5127">
            <w:pPr>
              <w:pStyle w:val="TableParagraph"/>
              <w:rPr>
                <w:rFonts w:cs="Arial"/>
                <w:iCs/>
                <w:sz w:val="18"/>
                <w:lang w:val="en-NZ"/>
              </w:rPr>
            </w:pPr>
          </w:p>
          <w:p w14:paraId="6FFE8A56" w14:textId="77777777" w:rsidR="002A5127" w:rsidRPr="0095513A" w:rsidRDefault="002A5127">
            <w:pPr>
              <w:pStyle w:val="TableParagraph"/>
              <w:rPr>
                <w:rFonts w:cs="Arial"/>
                <w:iCs/>
                <w:sz w:val="18"/>
                <w:lang w:val="en-NZ"/>
              </w:rPr>
            </w:pPr>
          </w:p>
          <w:p w14:paraId="6FFE8A57" w14:textId="77777777" w:rsidR="002A5127" w:rsidRPr="0095513A" w:rsidRDefault="002A5127">
            <w:pPr>
              <w:pStyle w:val="TableParagraph"/>
              <w:rPr>
                <w:rFonts w:cs="Arial"/>
                <w:iCs/>
                <w:sz w:val="18"/>
                <w:lang w:val="en-NZ"/>
              </w:rPr>
            </w:pPr>
          </w:p>
          <w:p w14:paraId="6FFE8A58" w14:textId="77777777" w:rsidR="002A5127" w:rsidRPr="0095513A" w:rsidRDefault="002A5127">
            <w:pPr>
              <w:pStyle w:val="TableParagraph"/>
              <w:spacing w:before="4"/>
              <w:rPr>
                <w:rFonts w:cs="Arial"/>
                <w:iCs/>
                <w:sz w:val="21"/>
                <w:lang w:val="en-NZ"/>
              </w:rPr>
            </w:pPr>
          </w:p>
          <w:p w14:paraId="6FFE8A59" w14:textId="77777777" w:rsidR="002A5127" w:rsidRPr="0095513A" w:rsidRDefault="00E329F4">
            <w:pPr>
              <w:pStyle w:val="TableParagraph"/>
              <w:spacing w:before="1" w:line="225" w:lineRule="auto"/>
              <w:ind w:left="112" w:right="116"/>
              <w:rPr>
                <w:rFonts w:cs="Arial"/>
                <w:iCs/>
                <w:sz w:val="16"/>
                <w:lang w:val="en-NZ"/>
              </w:rPr>
            </w:pPr>
            <w:r w:rsidRPr="0095513A">
              <w:rPr>
                <w:rFonts w:cs="Arial"/>
                <w:iCs/>
                <w:color w:val="52565C"/>
                <w:spacing w:val="-5"/>
                <w:sz w:val="16"/>
                <w:lang w:val="en-NZ"/>
              </w:rPr>
              <w:t xml:space="preserve">Taonga </w:t>
            </w:r>
            <w:r w:rsidRPr="0095513A">
              <w:rPr>
                <w:rFonts w:cs="Arial"/>
                <w:iCs/>
                <w:color w:val="52565C"/>
                <w:spacing w:val="-4"/>
                <w:sz w:val="16"/>
                <w:lang w:val="en-NZ"/>
              </w:rPr>
              <w:t>Māori are revitalised and nurtured,</w:t>
            </w:r>
            <w:r w:rsidRPr="0095513A">
              <w:rPr>
                <w:rFonts w:cs="Arial"/>
                <w:iCs/>
                <w:color w:val="52565C"/>
                <w:spacing w:val="-34"/>
                <w:sz w:val="16"/>
                <w:lang w:val="en-NZ"/>
              </w:rPr>
              <w:t xml:space="preserve"> </w:t>
            </w:r>
            <w:r w:rsidRPr="0095513A">
              <w:rPr>
                <w:rFonts w:cs="Arial"/>
                <w:iCs/>
                <w:color w:val="52565C"/>
                <w:spacing w:val="-4"/>
                <w:sz w:val="16"/>
                <w:lang w:val="en-NZ"/>
              </w:rPr>
              <w:t xml:space="preserve">and the unique relationship </w:t>
            </w:r>
            <w:r w:rsidRPr="0095513A">
              <w:rPr>
                <w:rFonts w:cs="Arial"/>
                <w:iCs/>
                <w:color w:val="52565C"/>
                <w:spacing w:val="-3"/>
                <w:sz w:val="16"/>
                <w:lang w:val="en-NZ"/>
              </w:rPr>
              <w:t>and spiritual</w:t>
            </w:r>
            <w:r w:rsidRPr="0095513A">
              <w:rPr>
                <w:rFonts w:cs="Arial"/>
                <w:iCs/>
                <w:color w:val="52565C"/>
                <w:spacing w:val="-2"/>
                <w:sz w:val="16"/>
                <w:lang w:val="en-NZ"/>
              </w:rPr>
              <w:t xml:space="preserve"> </w:t>
            </w:r>
            <w:r w:rsidRPr="0095513A">
              <w:rPr>
                <w:rFonts w:cs="Arial"/>
                <w:iCs/>
                <w:color w:val="52565C"/>
                <w:spacing w:val="-4"/>
                <w:sz w:val="16"/>
                <w:lang w:val="en-NZ"/>
              </w:rPr>
              <w:t xml:space="preserve">connection Māori have </w:t>
            </w:r>
            <w:r w:rsidRPr="0095513A">
              <w:rPr>
                <w:rFonts w:cs="Arial"/>
                <w:iCs/>
                <w:color w:val="52565C"/>
                <w:spacing w:val="-3"/>
                <w:sz w:val="16"/>
                <w:lang w:val="en-NZ"/>
              </w:rPr>
              <w:t>to te taiao,</w:t>
            </w:r>
            <w:r w:rsidRPr="0095513A">
              <w:rPr>
                <w:rFonts w:cs="Arial"/>
                <w:iCs/>
                <w:color w:val="52565C"/>
                <w:spacing w:val="-2"/>
                <w:sz w:val="16"/>
                <w:lang w:val="en-NZ"/>
              </w:rPr>
              <w:t xml:space="preserve"> </w:t>
            </w:r>
            <w:r w:rsidRPr="0095513A">
              <w:rPr>
                <w:rFonts w:cs="Arial"/>
                <w:iCs/>
                <w:color w:val="52565C"/>
                <w:spacing w:val="-4"/>
                <w:sz w:val="16"/>
                <w:lang w:val="en-NZ"/>
              </w:rPr>
              <w:t xml:space="preserve">whenua, whakapapa </w:t>
            </w:r>
            <w:r w:rsidRPr="0095513A">
              <w:rPr>
                <w:rFonts w:cs="Arial"/>
                <w:iCs/>
                <w:color w:val="52565C"/>
                <w:spacing w:val="-3"/>
                <w:sz w:val="16"/>
                <w:lang w:val="en-NZ"/>
              </w:rPr>
              <w:t>and whānau is</w:t>
            </w:r>
            <w:r w:rsidRPr="0095513A">
              <w:rPr>
                <w:rFonts w:cs="Arial"/>
                <w:iCs/>
                <w:color w:val="52565C"/>
                <w:spacing w:val="-2"/>
                <w:sz w:val="16"/>
                <w:lang w:val="en-NZ"/>
              </w:rPr>
              <w:t xml:space="preserve"> </w:t>
            </w:r>
            <w:r w:rsidRPr="0095513A">
              <w:rPr>
                <w:rFonts w:cs="Arial"/>
                <w:iCs/>
                <w:color w:val="52565C"/>
                <w:spacing w:val="-4"/>
                <w:sz w:val="16"/>
                <w:lang w:val="en-NZ"/>
              </w:rPr>
              <w:t>actively</w:t>
            </w:r>
            <w:r w:rsidRPr="0095513A">
              <w:rPr>
                <w:rFonts w:cs="Arial"/>
                <w:iCs/>
                <w:color w:val="52565C"/>
                <w:spacing w:val="-10"/>
                <w:sz w:val="16"/>
                <w:lang w:val="en-NZ"/>
              </w:rPr>
              <w:t xml:space="preserve"> </w:t>
            </w:r>
            <w:r w:rsidRPr="0095513A">
              <w:rPr>
                <w:rFonts w:cs="Arial"/>
                <w:iCs/>
                <w:color w:val="52565C"/>
                <w:spacing w:val="-4"/>
                <w:sz w:val="16"/>
                <w:lang w:val="en-NZ"/>
              </w:rPr>
              <w:t>protected</w:t>
            </w:r>
            <w:r w:rsidRPr="0095513A">
              <w:rPr>
                <w:rFonts w:cs="Arial"/>
                <w:iCs/>
                <w:color w:val="52565C"/>
                <w:spacing w:val="-7"/>
                <w:sz w:val="16"/>
                <w:lang w:val="en-NZ"/>
              </w:rPr>
              <w:t xml:space="preserve"> </w:t>
            </w:r>
            <w:r w:rsidRPr="0095513A">
              <w:rPr>
                <w:rFonts w:cs="Arial"/>
                <w:iCs/>
                <w:color w:val="52565C"/>
                <w:spacing w:val="-4"/>
                <w:sz w:val="16"/>
                <w:lang w:val="en-NZ"/>
              </w:rPr>
              <w:t>and</w:t>
            </w:r>
            <w:r w:rsidRPr="0095513A">
              <w:rPr>
                <w:rFonts w:cs="Arial"/>
                <w:iCs/>
                <w:color w:val="52565C"/>
                <w:spacing w:val="-7"/>
                <w:sz w:val="16"/>
                <w:lang w:val="en-NZ"/>
              </w:rPr>
              <w:t xml:space="preserve"> </w:t>
            </w:r>
            <w:r w:rsidRPr="0095513A">
              <w:rPr>
                <w:rFonts w:cs="Arial"/>
                <w:iCs/>
                <w:color w:val="52565C"/>
                <w:spacing w:val="-4"/>
                <w:sz w:val="16"/>
                <w:lang w:val="en-NZ"/>
              </w:rPr>
              <w:t>enhanced.</w:t>
            </w:r>
          </w:p>
        </w:tc>
        <w:tc>
          <w:tcPr>
            <w:tcW w:w="2954" w:type="dxa"/>
          </w:tcPr>
          <w:p w14:paraId="6FFE8A5A" w14:textId="77777777" w:rsidR="002A5127" w:rsidRPr="0095513A" w:rsidRDefault="002A5127">
            <w:pPr>
              <w:pStyle w:val="TableParagraph"/>
              <w:spacing w:before="10"/>
              <w:rPr>
                <w:rFonts w:cs="Arial"/>
                <w:iCs/>
                <w:sz w:val="21"/>
                <w:lang w:val="en-NZ"/>
              </w:rPr>
            </w:pPr>
          </w:p>
          <w:p w14:paraId="6FFE8A5B" w14:textId="77777777" w:rsidR="002A5127" w:rsidRPr="0095513A" w:rsidRDefault="00E329F4">
            <w:pPr>
              <w:pStyle w:val="TableParagraph"/>
              <w:spacing w:before="1" w:line="225" w:lineRule="auto"/>
              <w:ind w:left="112" w:right="551"/>
              <w:rPr>
                <w:rFonts w:cs="Arial"/>
                <w:iCs/>
                <w:sz w:val="16"/>
                <w:lang w:val="en-NZ"/>
              </w:rPr>
            </w:pPr>
            <w:r w:rsidRPr="0095513A">
              <w:rPr>
                <w:rFonts w:cs="Arial"/>
                <w:iCs/>
                <w:color w:val="52565C"/>
                <w:spacing w:val="-4"/>
                <w:sz w:val="16"/>
                <w:lang w:val="en-NZ"/>
              </w:rPr>
              <w:t xml:space="preserve">The proportion of Māori </w:t>
            </w:r>
            <w:r w:rsidRPr="0095513A">
              <w:rPr>
                <w:rFonts w:cs="Arial"/>
                <w:iCs/>
                <w:color w:val="52565C"/>
                <w:spacing w:val="-3"/>
                <w:sz w:val="16"/>
                <w:lang w:val="en-NZ"/>
              </w:rPr>
              <w:t>who report</w:t>
            </w:r>
            <w:r w:rsidRPr="0095513A">
              <w:rPr>
                <w:rFonts w:cs="Arial"/>
                <w:iCs/>
                <w:color w:val="52565C"/>
                <w:spacing w:val="-34"/>
                <w:sz w:val="16"/>
                <w:lang w:val="en-NZ"/>
              </w:rPr>
              <w:t xml:space="preserve"> </w:t>
            </w:r>
            <w:r w:rsidRPr="0095513A">
              <w:rPr>
                <w:rFonts w:cs="Arial"/>
                <w:iCs/>
                <w:color w:val="52565C"/>
                <w:spacing w:val="-4"/>
                <w:sz w:val="16"/>
                <w:lang w:val="en-NZ"/>
              </w:rPr>
              <w:t>knowledge</w:t>
            </w:r>
            <w:r w:rsidRPr="0095513A">
              <w:rPr>
                <w:rFonts w:cs="Arial"/>
                <w:iCs/>
                <w:color w:val="52565C"/>
                <w:spacing w:val="-7"/>
                <w:sz w:val="16"/>
                <w:lang w:val="en-NZ"/>
              </w:rPr>
              <w:t xml:space="preserve"> </w:t>
            </w:r>
            <w:r w:rsidRPr="0095513A">
              <w:rPr>
                <w:rFonts w:cs="Arial"/>
                <w:iCs/>
                <w:color w:val="52565C"/>
                <w:spacing w:val="-4"/>
                <w:sz w:val="16"/>
                <w:lang w:val="en-NZ"/>
              </w:rPr>
              <w:t>of</w:t>
            </w:r>
            <w:r w:rsidRPr="0095513A">
              <w:rPr>
                <w:rFonts w:cs="Arial"/>
                <w:iCs/>
                <w:color w:val="52565C"/>
                <w:spacing w:val="-11"/>
                <w:sz w:val="16"/>
                <w:lang w:val="en-NZ"/>
              </w:rPr>
              <w:t xml:space="preserve"> </w:t>
            </w:r>
            <w:r w:rsidRPr="0095513A">
              <w:rPr>
                <w:rFonts w:cs="Arial"/>
                <w:iCs/>
                <w:color w:val="52565C"/>
                <w:spacing w:val="-3"/>
                <w:sz w:val="16"/>
                <w:lang w:val="en-NZ"/>
              </w:rPr>
              <w:t>own</w:t>
            </w:r>
            <w:r w:rsidRPr="0095513A">
              <w:rPr>
                <w:rFonts w:cs="Arial"/>
                <w:iCs/>
                <w:color w:val="52565C"/>
                <w:spacing w:val="-7"/>
                <w:sz w:val="16"/>
                <w:lang w:val="en-NZ"/>
              </w:rPr>
              <w:t xml:space="preserve"> </w:t>
            </w:r>
            <w:r w:rsidRPr="0095513A">
              <w:rPr>
                <w:rFonts w:cs="Arial"/>
                <w:iCs/>
                <w:color w:val="52565C"/>
                <w:spacing w:val="-3"/>
                <w:sz w:val="16"/>
                <w:lang w:val="en-NZ"/>
              </w:rPr>
              <w:t>iwi</w:t>
            </w:r>
          </w:p>
        </w:tc>
        <w:tc>
          <w:tcPr>
            <w:tcW w:w="1406" w:type="dxa"/>
          </w:tcPr>
          <w:p w14:paraId="6FFE8A5C" w14:textId="77777777" w:rsidR="002A5127" w:rsidRPr="0095513A" w:rsidRDefault="002A5127">
            <w:pPr>
              <w:pStyle w:val="TableParagraph"/>
              <w:rPr>
                <w:rFonts w:cs="Arial"/>
                <w:iCs/>
                <w:sz w:val="18"/>
                <w:lang w:val="en-NZ"/>
              </w:rPr>
            </w:pPr>
          </w:p>
          <w:p w14:paraId="6FFE8A5D" w14:textId="77777777" w:rsidR="002A5127" w:rsidRPr="0095513A" w:rsidRDefault="00E329F4">
            <w:pPr>
              <w:pStyle w:val="TableParagraph"/>
              <w:spacing w:before="127"/>
              <w:ind w:left="112"/>
              <w:rPr>
                <w:rFonts w:cs="Arial"/>
                <w:iCs/>
                <w:sz w:val="16"/>
                <w:lang w:val="en-NZ"/>
              </w:rPr>
            </w:pPr>
            <w:r w:rsidRPr="0095513A">
              <w:rPr>
                <w:rFonts w:cs="Arial"/>
                <w:iCs/>
                <w:color w:val="52565C"/>
                <w:sz w:val="16"/>
                <w:lang w:val="en-NZ"/>
              </w:rPr>
              <w:t>86%</w:t>
            </w:r>
          </w:p>
        </w:tc>
        <w:tc>
          <w:tcPr>
            <w:tcW w:w="1288" w:type="dxa"/>
            <w:tcBorders>
              <w:right w:val="nil"/>
            </w:tcBorders>
          </w:tcPr>
          <w:p w14:paraId="6FFE8A5E" w14:textId="77777777" w:rsidR="002A5127" w:rsidRPr="0095513A" w:rsidRDefault="002A5127">
            <w:pPr>
              <w:pStyle w:val="TableParagraph"/>
              <w:spacing w:before="11"/>
              <w:rPr>
                <w:rFonts w:cs="Arial"/>
                <w:iCs/>
                <w:sz w:val="21"/>
                <w:lang w:val="en-NZ"/>
              </w:rPr>
            </w:pPr>
          </w:p>
          <w:p w14:paraId="6FFE8A5F" w14:textId="77777777" w:rsidR="002A5127" w:rsidRPr="0095513A" w:rsidRDefault="00E329F4">
            <w:pPr>
              <w:pStyle w:val="TableParagraph"/>
              <w:spacing w:line="225" w:lineRule="auto"/>
              <w:ind w:left="112" w:right="206"/>
              <w:rPr>
                <w:rFonts w:cs="Arial"/>
                <w:iCs/>
                <w:sz w:val="16"/>
                <w:lang w:val="en-NZ"/>
              </w:rPr>
            </w:pPr>
            <w:r w:rsidRPr="0095513A">
              <w:rPr>
                <w:rFonts w:cs="Arial"/>
                <w:iCs/>
                <w:color w:val="52565C"/>
                <w:spacing w:val="-7"/>
                <w:sz w:val="16"/>
                <w:lang w:val="en-NZ"/>
              </w:rPr>
              <w:t>Te</w:t>
            </w:r>
            <w:r w:rsidRPr="0095513A">
              <w:rPr>
                <w:rFonts w:cs="Arial"/>
                <w:iCs/>
                <w:color w:val="52565C"/>
                <w:spacing w:val="-5"/>
                <w:sz w:val="16"/>
                <w:lang w:val="en-NZ"/>
              </w:rPr>
              <w:t xml:space="preserve"> </w:t>
            </w:r>
            <w:r w:rsidRPr="0095513A">
              <w:rPr>
                <w:rFonts w:cs="Arial"/>
                <w:iCs/>
                <w:color w:val="52565C"/>
                <w:spacing w:val="-7"/>
                <w:sz w:val="16"/>
                <w:lang w:val="en-NZ"/>
              </w:rPr>
              <w:t>Kupenga</w:t>
            </w:r>
            <w:r w:rsidRPr="0095513A">
              <w:rPr>
                <w:rFonts w:cs="Arial"/>
                <w:iCs/>
                <w:color w:val="52565C"/>
                <w:spacing w:val="-33"/>
                <w:sz w:val="16"/>
                <w:lang w:val="en-NZ"/>
              </w:rPr>
              <w:t xml:space="preserve"> </w:t>
            </w:r>
            <w:r w:rsidRPr="0095513A">
              <w:rPr>
                <w:rFonts w:cs="Arial"/>
                <w:iCs/>
                <w:color w:val="52565C"/>
                <w:sz w:val="16"/>
                <w:lang w:val="en-NZ"/>
              </w:rPr>
              <w:t>2018</w:t>
            </w:r>
          </w:p>
        </w:tc>
      </w:tr>
      <w:tr w:rsidR="002A5127" w:rsidRPr="0095513A" w14:paraId="6FFE8A69" w14:textId="77777777" w:rsidTr="00931C30">
        <w:trPr>
          <w:trHeight w:val="885"/>
        </w:trPr>
        <w:tc>
          <w:tcPr>
            <w:tcW w:w="905" w:type="dxa"/>
            <w:vMerge/>
            <w:tcBorders>
              <w:top w:val="nil"/>
              <w:left w:val="nil"/>
            </w:tcBorders>
            <w:textDirection w:val="btLr"/>
          </w:tcPr>
          <w:p w14:paraId="6FFE8A61" w14:textId="77777777" w:rsidR="002A5127" w:rsidRPr="0095513A" w:rsidRDefault="002A5127">
            <w:pPr>
              <w:rPr>
                <w:rFonts w:cs="Arial"/>
                <w:iCs/>
                <w:sz w:val="2"/>
                <w:szCs w:val="2"/>
              </w:rPr>
            </w:pPr>
          </w:p>
        </w:tc>
        <w:tc>
          <w:tcPr>
            <w:tcW w:w="3081" w:type="dxa"/>
            <w:vMerge/>
            <w:tcBorders>
              <w:top w:val="nil"/>
            </w:tcBorders>
          </w:tcPr>
          <w:p w14:paraId="6FFE8A62" w14:textId="77777777" w:rsidR="002A5127" w:rsidRPr="0095513A" w:rsidRDefault="002A5127">
            <w:pPr>
              <w:rPr>
                <w:rFonts w:cs="Arial"/>
                <w:iCs/>
                <w:sz w:val="2"/>
                <w:szCs w:val="2"/>
              </w:rPr>
            </w:pPr>
          </w:p>
        </w:tc>
        <w:tc>
          <w:tcPr>
            <w:tcW w:w="2954" w:type="dxa"/>
          </w:tcPr>
          <w:p w14:paraId="6FFE8A63" w14:textId="77777777" w:rsidR="002A5127" w:rsidRPr="0095513A" w:rsidRDefault="002A5127">
            <w:pPr>
              <w:pStyle w:val="TableParagraph"/>
              <w:spacing w:before="10"/>
              <w:rPr>
                <w:rFonts w:cs="Arial"/>
                <w:iCs/>
                <w:sz w:val="21"/>
                <w:lang w:val="en-NZ"/>
              </w:rPr>
            </w:pPr>
          </w:p>
          <w:p w14:paraId="6FFE8A64" w14:textId="77777777" w:rsidR="002A5127" w:rsidRPr="0095513A" w:rsidRDefault="00E329F4">
            <w:pPr>
              <w:pStyle w:val="TableParagraph"/>
              <w:spacing w:before="1" w:line="225" w:lineRule="auto"/>
              <w:ind w:left="112" w:right="551"/>
              <w:rPr>
                <w:rFonts w:cs="Arial"/>
                <w:iCs/>
                <w:sz w:val="16"/>
                <w:lang w:val="en-NZ"/>
              </w:rPr>
            </w:pPr>
            <w:r w:rsidRPr="0095513A">
              <w:rPr>
                <w:rFonts w:cs="Arial"/>
                <w:iCs/>
                <w:color w:val="52565C"/>
                <w:spacing w:val="-4"/>
                <w:sz w:val="16"/>
                <w:lang w:val="en-NZ"/>
              </w:rPr>
              <w:t xml:space="preserve">The proportion of Māori </w:t>
            </w:r>
            <w:r w:rsidRPr="0095513A">
              <w:rPr>
                <w:rFonts w:cs="Arial"/>
                <w:iCs/>
                <w:color w:val="52565C"/>
                <w:spacing w:val="-3"/>
                <w:sz w:val="16"/>
                <w:lang w:val="en-NZ"/>
              </w:rPr>
              <w:t>who report</w:t>
            </w:r>
            <w:r w:rsidRPr="0095513A">
              <w:rPr>
                <w:rFonts w:cs="Arial"/>
                <w:iCs/>
                <w:color w:val="52565C"/>
                <w:spacing w:val="-34"/>
                <w:sz w:val="16"/>
                <w:lang w:val="en-NZ"/>
              </w:rPr>
              <w:t xml:space="preserve"> </w:t>
            </w:r>
            <w:r w:rsidRPr="0095513A">
              <w:rPr>
                <w:rFonts w:cs="Arial"/>
                <w:iCs/>
                <w:color w:val="52565C"/>
                <w:spacing w:val="-4"/>
                <w:sz w:val="16"/>
                <w:lang w:val="en-NZ"/>
              </w:rPr>
              <w:t>knowledge</w:t>
            </w:r>
            <w:r w:rsidRPr="0095513A">
              <w:rPr>
                <w:rFonts w:cs="Arial"/>
                <w:iCs/>
                <w:color w:val="52565C"/>
                <w:spacing w:val="-7"/>
                <w:sz w:val="16"/>
                <w:lang w:val="en-NZ"/>
              </w:rPr>
              <w:t xml:space="preserve"> </w:t>
            </w:r>
            <w:r w:rsidRPr="0095513A">
              <w:rPr>
                <w:rFonts w:cs="Arial"/>
                <w:iCs/>
                <w:color w:val="52565C"/>
                <w:spacing w:val="-4"/>
                <w:sz w:val="16"/>
                <w:lang w:val="en-NZ"/>
              </w:rPr>
              <w:t>of</w:t>
            </w:r>
            <w:r w:rsidRPr="0095513A">
              <w:rPr>
                <w:rFonts w:cs="Arial"/>
                <w:iCs/>
                <w:color w:val="52565C"/>
                <w:spacing w:val="-11"/>
                <w:sz w:val="16"/>
                <w:lang w:val="en-NZ"/>
              </w:rPr>
              <w:t xml:space="preserve"> </w:t>
            </w:r>
            <w:r w:rsidRPr="0095513A">
              <w:rPr>
                <w:rFonts w:cs="Arial"/>
                <w:iCs/>
                <w:color w:val="52565C"/>
                <w:spacing w:val="-4"/>
                <w:sz w:val="16"/>
                <w:lang w:val="en-NZ"/>
              </w:rPr>
              <w:t>own</w:t>
            </w:r>
            <w:r w:rsidRPr="0095513A">
              <w:rPr>
                <w:rFonts w:cs="Arial"/>
                <w:iCs/>
                <w:color w:val="52565C"/>
                <w:spacing w:val="-7"/>
                <w:sz w:val="16"/>
                <w:lang w:val="en-NZ"/>
              </w:rPr>
              <w:t xml:space="preserve"> </w:t>
            </w:r>
            <w:r w:rsidRPr="0095513A">
              <w:rPr>
                <w:rFonts w:cs="Arial"/>
                <w:iCs/>
                <w:color w:val="52565C"/>
                <w:spacing w:val="-3"/>
                <w:sz w:val="16"/>
                <w:lang w:val="en-NZ"/>
              </w:rPr>
              <w:t>hapū</w:t>
            </w:r>
          </w:p>
        </w:tc>
        <w:tc>
          <w:tcPr>
            <w:tcW w:w="1406" w:type="dxa"/>
          </w:tcPr>
          <w:p w14:paraId="6FFE8A65" w14:textId="77777777" w:rsidR="002A5127" w:rsidRPr="0095513A" w:rsidRDefault="002A5127">
            <w:pPr>
              <w:pStyle w:val="TableParagraph"/>
              <w:rPr>
                <w:rFonts w:cs="Arial"/>
                <w:iCs/>
                <w:sz w:val="18"/>
                <w:lang w:val="en-NZ"/>
              </w:rPr>
            </w:pPr>
          </w:p>
          <w:p w14:paraId="6FFE8A66" w14:textId="77777777" w:rsidR="002A5127" w:rsidRPr="0095513A" w:rsidRDefault="00E329F4">
            <w:pPr>
              <w:pStyle w:val="TableParagraph"/>
              <w:spacing w:before="127"/>
              <w:ind w:left="112"/>
              <w:rPr>
                <w:rFonts w:cs="Arial"/>
                <w:iCs/>
                <w:sz w:val="16"/>
                <w:lang w:val="en-NZ"/>
              </w:rPr>
            </w:pPr>
            <w:r w:rsidRPr="0095513A">
              <w:rPr>
                <w:rFonts w:cs="Arial"/>
                <w:iCs/>
                <w:color w:val="52565C"/>
                <w:sz w:val="16"/>
                <w:lang w:val="en-NZ"/>
              </w:rPr>
              <w:t>55%</w:t>
            </w:r>
          </w:p>
        </w:tc>
        <w:tc>
          <w:tcPr>
            <w:tcW w:w="1288" w:type="dxa"/>
            <w:tcBorders>
              <w:right w:val="nil"/>
            </w:tcBorders>
          </w:tcPr>
          <w:p w14:paraId="6FFE8A67" w14:textId="77777777" w:rsidR="002A5127" w:rsidRPr="0095513A" w:rsidRDefault="002A5127">
            <w:pPr>
              <w:pStyle w:val="TableParagraph"/>
              <w:spacing w:before="11"/>
              <w:rPr>
                <w:rFonts w:cs="Arial"/>
                <w:iCs/>
                <w:sz w:val="21"/>
                <w:lang w:val="en-NZ"/>
              </w:rPr>
            </w:pPr>
          </w:p>
          <w:p w14:paraId="6FFE8A68" w14:textId="77777777" w:rsidR="002A5127" w:rsidRPr="0095513A" w:rsidRDefault="00E329F4">
            <w:pPr>
              <w:pStyle w:val="TableParagraph"/>
              <w:spacing w:line="225" w:lineRule="auto"/>
              <w:ind w:left="112" w:right="206"/>
              <w:rPr>
                <w:rFonts w:cs="Arial"/>
                <w:iCs/>
                <w:sz w:val="16"/>
                <w:lang w:val="en-NZ"/>
              </w:rPr>
            </w:pPr>
            <w:r w:rsidRPr="0095513A">
              <w:rPr>
                <w:rFonts w:cs="Arial"/>
                <w:iCs/>
                <w:color w:val="52565C"/>
                <w:spacing w:val="-7"/>
                <w:sz w:val="16"/>
                <w:lang w:val="en-NZ"/>
              </w:rPr>
              <w:t>Te</w:t>
            </w:r>
            <w:r w:rsidRPr="0095513A">
              <w:rPr>
                <w:rFonts w:cs="Arial"/>
                <w:iCs/>
                <w:color w:val="52565C"/>
                <w:spacing w:val="-5"/>
                <w:sz w:val="16"/>
                <w:lang w:val="en-NZ"/>
              </w:rPr>
              <w:t xml:space="preserve"> </w:t>
            </w:r>
            <w:r w:rsidRPr="0095513A">
              <w:rPr>
                <w:rFonts w:cs="Arial"/>
                <w:iCs/>
                <w:color w:val="52565C"/>
                <w:spacing w:val="-7"/>
                <w:sz w:val="16"/>
                <w:lang w:val="en-NZ"/>
              </w:rPr>
              <w:t>Kupenga</w:t>
            </w:r>
            <w:r w:rsidRPr="0095513A">
              <w:rPr>
                <w:rFonts w:cs="Arial"/>
                <w:iCs/>
                <w:color w:val="52565C"/>
                <w:spacing w:val="-33"/>
                <w:sz w:val="16"/>
                <w:lang w:val="en-NZ"/>
              </w:rPr>
              <w:t xml:space="preserve"> </w:t>
            </w:r>
            <w:r w:rsidRPr="0095513A">
              <w:rPr>
                <w:rFonts w:cs="Arial"/>
                <w:iCs/>
                <w:color w:val="52565C"/>
                <w:sz w:val="16"/>
                <w:lang w:val="en-NZ"/>
              </w:rPr>
              <w:t>2018</w:t>
            </w:r>
          </w:p>
        </w:tc>
      </w:tr>
      <w:tr w:rsidR="002A5127" w:rsidRPr="0095513A" w14:paraId="6FFE8A72" w14:textId="77777777" w:rsidTr="00931C30">
        <w:trPr>
          <w:trHeight w:val="928"/>
        </w:trPr>
        <w:tc>
          <w:tcPr>
            <w:tcW w:w="905" w:type="dxa"/>
            <w:vMerge/>
            <w:tcBorders>
              <w:top w:val="nil"/>
              <w:left w:val="nil"/>
            </w:tcBorders>
            <w:textDirection w:val="btLr"/>
          </w:tcPr>
          <w:p w14:paraId="6FFE8A6A" w14:textId="77777777" w:rsidR="002A5127" w:rsidRPr="0095513A" w:rsidRDefault="002A5127">
            <w:pPr>
              <w:rPr>
                <w:rFonts w:cs="Arial"/>
                <w:iCs/>
                <w:sz w:val="2"/>
                <w:szCs w:val="2"/>
              </w:rPr>
            </w:pPr>
          </w:p>
        </w:tc>
        <w:tc>
          <w:tcPr>
            <w:tcW w:w="3081" w:type="dxa"/>
            <w:vMerge/>
            <w:tcBorders>
              <w:top w:val="nil"/>
            </w:tcBorders>
          </w:tcPr>
          <w:p w14:paraId="6FFE8A6B" w14:textId="77777777" w:rsidR="002A5127" w:rsidRPr="0095513A" w:rsidRDefault="002A5127">
            <w:pPr>
              <w:rPr>
                <w:rFonts w:cs="Arial"/>
                <w:iCs/>
                <w:sz w:val="2"/>
                <w:szCs w:val="2"/>
              </w:rPr>
            </w:pPr>
          </w:p>
        </w:tc>
        <w:tc>
          <w:tcPr>
            <w:tcW w:w="2954" w:type="dxa"/>
          </w:tcPr>
          <w:p w14:paraId="6FFE8A6C" w14:textId="77777777" w:rsidR="002A5127" w:rsidRPr="0095513A" w:rsidRDefault="002A5127">
            <w:pPr>
              <w:pStyle w:val="TableParagraph"/>
              <w:spacing w:before="2"/>
              <w:rPr>
                <w:rFonts w:cs="Arial"/>
                <w:iCs/>
                <w:sz w:val="16"/>
                <w:lang w:val="en-NZ"/>
              </w:rPr>
            </w:pPr>
          </w:p>
          <w:p w14:paraId="6FFE8A6D" w14:textId="77777777" w:rsidR="002A5127" w:rsidRPr="0095513A" w:rsidRDefault="00E329F4">
            <w:pPr>
              <w:pStyle w:val="TableParagraph"/>
              <w:spacing w:line="225" w:lineRule="auto"/>
              <w:ind w:left="112" w:right="173"/>
              <w:rPr>
                <w:rFonts w:cs="Arial"/>
                <w:iCs/>
                <w:sz w:val="16"/>
                <w:lang w:val="en-NZ"/>
              </w:rPr>
            </w:pPr>
            <w:r w:rsidRPr="0095513A">
              <w:rPr>
                <w:rFonts w:cs="Arial"/>
                <w:iCs/>
                <w:color w:val="52565C"/>
                <w:spacing w:val="-4"/>
                <w:sz w:val="16"/>
                <w:lang w:val="en-NZ"/>
              </w:rPr>
              <w:t xml:space="preserve">The proportion of Māori who </w:t>
            </w:r>
            <w:r w:rsidRPr="0095513A">
              <w:rPr>
                <w:rFonts w:cs="Arial"/>
                <w:iCs/>
                <w:color w:val="52565C"/>
                <w:spacing w:val="-3"/>
                <w:sz w:val="16"/>
                <w:lang w:val="en-NZ"/>
              </w:rPr>
              <w:t>are involved</w:t>
            </w:r>
            <w:r w:rsidRPr="0095513A">
              <w:rPr>
                <w:rFonts w:cs="Arial"/>
                <w:iCs/>
                <w:color w:val="52565C"/>
                <w:spacing w:val="-34"/>
                <w:sz w:val="16"/>
                <w:lang w:val="en-NZ"/>
              </w:rPr>
              <w:t xml:space="preserve"> </w:t>
            </w:r>
            <w:r w:rsidRPr="0095513A">
              <w:rPr>
                <w:rFonts w:cs="Arial"/>
                <w:iCs/>
                <w:color w:val="52565C"/>
                <w:spacing w:val="-4"/>
                <w:sz w:val="16"/>
                <w:lang w:val="en-NZ"/>
              </w:rPr>
              <w:t xml:space="preserve">in iwi/hapū environmental planning </w:t>
            </w:r>
            <w:r w:rsidRPr="0095513A">
              <w:rPr>
                <w:rFonts w:cs="Arial"/>
                <w:iCs/>
                <w:color w:val="52565C"/>
                <w:spacing w:val="-3"/>
                <w:sz w:val="16"/>
                <w:lang w:val="en-NZ"/>
              </w:rPr>
              <w:t>or</w:t>
            </w:r>
            <w:r w:rsidRPr="0095513A">
              <w:rPr>
                <w:rFonts w:cs="Arial"/>
                <w:iCs/>
                <w:color w:val="52565C"/>
                <w:spacing w:val="-2"/>
                <w:sz w:val="16"/>
                <w:lang w:val="en-NZ"/>
              </w:rPr>
              <w:t xml:space="preserve"> </w:t>
            </w:r>
            <w:r w:rsidRPr="0095513A">
              <w:rPr>
                <w:rFonts w:cs="Arial"/>
                <w:iCs/>
                <w:color w:val="52565C"/>
                <w:sz w:val="16"/>
                <w:lang w:val="en-NZ"/>
              </w:rPr>
              <w:t>decision-making</w:t>
            </w:r>
          </w:p>
        </w:tc>
        <w:tc>
          <w:tcPr>
            <w:tcW w:w="1406" w:type="dxa"/>
          </w:tcPr>
          <w:p w14:paraId="6FFE8A6E" w14:textId="77777777" w:rsidR="002A5127" w:rsidRPr="0095513A" w:rsidRDefault="002A5127">
            <w:pPr>
              <w:pStyle w:val="TableParagraph"/>
              <w:rPr>
                <w:rFonts w:cs="Arial"/>
                <w:iCs/>
                <w:sz w:val="18"/>
                <w:lang w:val="en-NZ"/>
              </w:rPr>
            </w:pPr>
          </w:p>
          <w:p w14:paraId="6FFE8A6F" w14:textId="77777777" w:rsidR="002A5127" w:rsidRPr="0095513A" w:rsidRDefault="00E329F4">
            <w:pPr>
              <w:pStyle w:val="TableParagraph"/>
              <w:spacing w:before="149"/>
              <w:ind w:left="112"/>
              <w:rPr>
                <w:rFonts w:cs="Arial"/>
                <w:iCs/>
                <w:sz w:val="16"/>
                <w:lang w:val="en-NZ"/>
              </w:rPr>
            </w:pPr>
            <w:r w:rsidRPr="0095513A">
              <w:rPr>
                <w:rFonts w:cs="Arial"/>
                <w:iCs/>
                <w:color w:val="52565C"/>
                <w:sz w:val="16"/>
                <w:lang w:val="en-NZ"/>
              </w:rPr>
              <w:t>7%</w:t>
            </w:r>
          </w:p>
        </w:tc>
        <w:tc>
          <w:tcPr>
            <w:tcW w:w="1288" w:type="dxa"/>
            <w:tcBorders>
              <w:right w:val="nil"/>
            </w:tcBorders>
          </w:tcPr>
          <w:p w14:paraId="6FFE8A70" w14:textId="77777777" w:rsidR="002A5127" w:rsidRPr="0095513A" w:rsidRDefault="002A5127">
            <w:pPr>
              <w:pStyle w:val="TableParagraph"/>
              <w:spacing w:before="8"/>
              <w:rPr>
                <w:rFonts w:cs="Arial"/>
                <w:iCs/>
                <w:sz w:val="23"/>
                <w:lang w:val="en-NZ"/>
              </w:rPr>
            </w:pPr>
          </w:p>
          <w:p w14:paraId="6FFE8A71" w14:textId="77777777" w:rsidR="002A5127" w:rsidRPr="0095513A" w:rsidRDefault="00E329F4">
            <w:pPr>
              <w:pStyle w:val="TableParagraph"/>
              <w:spacing w:line="225" w:lineRule="auto"/>
              <w:ind w:left="112" w:right="206"/>
              <w:rPr>
                <w:rFonts w:cs="Arial"/>
                <w:iCs/>
                <w:sz w:val="16"/>
                <w:lang w:val="en-NZ"/>
              </w:rPr>
            </w:pPr>
            <w:r w:rsidRPr="0095513A">
              <w:rPr>
                <w:rFonts w:cs="Arial"/>
                <w:iCs/>
                <w:color w:val="52565C"/>
                <w:spacing w:val="-7"/>
                <w:sz w:val="16"/>
                <w:lang w:val="en-NZ"/>
              </w:rPr>
              <w:t>Te</w:t>
            </w:r>
            <w:r w:rsidRPr="0095513A">
              <w:rPr>
                <w:rFonts w:cs="Arial"/>
                <w:iCs/>
                <w:color w:val="52565C"/>
                <w:spacing w:val="-5"/>
                <w:sz w:val="16"/>
                <w:lang w:val="en-NZ"/>
              </w:rPr>
              <w:t xml:space="preserve"> </w:t>
            </w:r>
            <w:r w:rsidRPr="0095513A">
              <w:rPr>
                <w:rFonts w:cs="Arial"/>
                <w:iCs/>
                <w:color w:val="52565C"/>
                <w:spacing w:val="-7"/>
                <w:sz w:val="16"/>
                <w:lang w:val="en-NZ"/>
              </w:rPr>
              <w:t>Kupenga</w:t>
            </w:r>
            <w:r w:rsidRPr="0095513A">
              <w:rPr>
                <w:rFonts w:cs="Arial"/>
                <w:iCs/>
                <w:color w:val="52565C"/>
                <w:spacing w:val="-33"/>
                <w:sz w:val="16"/>
                <w:lang w:val="en-NZ"/>
              </w:rPr>
              <w:t xml:space="preserve"> </w:t>
            </w:r>
            <w:r w:rsidRPr="0095513A">
              <w:rPr>
                <w:rFonts w:cs="Arial"/>
                <w:iCs/>
                <w:color w:val="52565C"/>
                <w:sz w:val="16"/>
                <w:lang w:val="en-NZ"/>
              </w:rPr>
              <w:t>2018</w:t>
            </w:r>
          </w:p>
        </w:tc>
      </w:tr>
      <w:tr w:rsidR="002A5127" w:rsidRPr="0095513A" w14:paraId="6FFE8A87" w14:textId="77777777" w:rsidTr="00931C30">
        <w:trPr>
          <w:trHeight w:val="1843"/>
        </w:trPr>
        <w:tc>
          <w:tcPr>
            <w:tcW w:w="905" w:type="dxa"/>
            <w:tcBorders>
              <w:left w:val="nil"/>
              <w:bottom w:val="nil"/>
            </w:tcBorders>
            <w:textDirection w:val="btLr"/>
          </w:tcPr>
          <w:p w14:paraId="6FFE8A73" w14:textId="77777777" w:rsidR="002A5127" w:rsidRPr="0095513A" w:rsidRDefault="002A5127">
            <w:pPr>
              <w:pStyle w:val="TableParagraph"/>
              <w:spacing w:before="1"/>
              <w:rPr>
                <w:rFonts w:cs="Arial"/>
                <w:iCs/>
                <w:sz w:val="21"/>
                <w:lang w:val="en-NZ"/>
              </w:rPr>
            </w:pPr>
          </w:p>
          <w:p w14:paraId="6FFE8A74" w14:textId="77777777" w:rsidR="002A5127" w:rsidRPr="0095513A" w:rsidRDefault="00E329F4">
            <w:pPr>
              <w:pStyle w:val="TableParagraph"/>
              <w:ind w:left="349" w:right="173" w:hanging="39"/>
              <w:rPr>
                <w:rFonts w:cs="Arial"/>
                <w:iCs/>
                <w:sz w:val="20"/>
                <w:lang w:val="en-NZ"/>
              </w:rPr>
            </w:pPr>
            <w:r w:rsidRPr="0095513A">
              <w:rPr>
                <w:rFonts w:cs="Arial"/>
                <w:iCs/>
                <w:color w:val="52565C"/>
                <w:spacing w:val="-6"/>
                <w:sz w:val="18"/>
                <w:szCs w:val="20"/>
                <w:lang w:val="en-NZ"/>
              </w:rPr>
              <w:t>Tūmanako</w:t>
            </w:r>
            <w:r w:rsidRPr="0095513A">
              <w:rPr>
                <w:rFonts w:cs="Arial"/>
                <w:iCs/>
                <w:color w:val="52565C"/>
                <w:spacing w:val="-1"/>
                <w:sz w:val="18"/>
                <w:szCs w:val="20"/>
                <w:lang w:val="en-NZ"/>
              </w:rPr>
              <w:t xml:space="preserve"> </w:t>
            </w:r>
            <w:r w:rsidRPr="0095513A">
              <w:rPr>
                <w:rFonts w:cs="Arial"/>
                <w:iCs/>
                <w:color w:val="52565C"/>
                <w:spacing w:val="-5"/>
                <w:sz w:val="18"/>
                <w:szCs w:val="20"/>
                <w:lang w:val="en-NZ"/>
              </w:rPr>
              <w:t>me</w:t>
            </w:r>
            <w:r w:rsidRPr="0095513A">
              <w:rPr>
                <w:rFonts w:cs="Arial"/>
                <w:iCs/>
                <w:color w:val="52565C"/>
                <w:spacing w:val="-35"/>
                <w:sz w:val="18"/>
                <w:szCs w:val="20"/>
                <w:lang w:val="en-NZ"/>
              </w:rPr>
              <w:t xml:space="preserve"> </w:t>
            </w:r>
            <w:r w:rsidRPr="0095513A">
              <w:rPr>
                <w:rFonts w:cs="Arial"/>
                <w:iCs/>
                <w:color w:val="52565C"/>
                <w:spacing w:val="-2"/>
                <w:sz w:val="18"/>
                <w:szCs w:val="20"/>
                <w:lang w:val="en-NZ"/>
              </w:rPr>
              <w:t>te</w:t>
            </w:r>
            <w:r w:rsidRPr="0095513A">
              <w:rPr>
                <w:rFonts w:cs="Arial"/>
                <w:iCs/>
                <w:color w:val="52565C"/>
                <w:spacing w:val="-6"/>
                <w:sz w:val="18"/>
                <w:szCs w:val="20"/>
                <w:lang w:val="en-NZ"/>
              </w:rPr>
              <w:t xml:space="preserve"> </w:t>
            </w:r>
            <w:r w:rsidRPr="0095513A">
              <w:rPr>
                <w:rFonts w:cs="Arial"/>
                <w:iCs/>
                <w:color w:val="52565C"/>
                <w:spacing w:val="-2"/>
                <w:sz w:val="18"/>
                <w:szCs w:val="20"/>
                <w:lang w:val="en-NZ"/>
              </w:rPr>
              <w:t>ngākaupai</w:t>
            </w:r>
          </w:p>
        </w:tc>
        <w:tc>
          <w:tcPr>
            <w:tcW w:w="3081" w:type="dxa"/>
            <w:tcBorders>
              <w:bottom w:val="nil"/>
            </w:tcBorders>
          </w:tcPr>
          <w:p w14:paraId="6FFE8A75" w14:textId="77777777" w:rsidR="002A5127" w:rsidRPr="0095513A" w:rsidRDefault="002A5127">
            <w:pPr>
              <w:pStyle w:val="TableParagraph"/>
              <w:rPr>
                <w:rFonts w:cs="Arial"/>
                <w:iCs/>
                <w:sz w:val="18"/>
                <w:lang w:val="en-NZ"/>
              </w:rPr>
            </w:pPr>
          </w:p>
          <w:p w14:paraId="6FFE8A76" w14:textId="77777777" w:rsidR="002A5127" w:rsidRPr="0095513A" w:rsidRDefault="002A5127">
            <w:pPr>
              <w:pStyle w:val="TableParagraph"/>
              <w:rPr>
                <w:rFonts w:cs="Arial"/>
                <w:iCs/>
                <w:sz w:val="18"/>
                <w:lang w:val="en-NZ"/>
              </w:rPr>
            </w:pPr>
          </w:p>
          <w:p w14:paraId="6FFE8A77" w14:textId="77777777" w:rsidR="002A5127" w:rsidRPr="0095513A" w:rsidRDefault="002A5127">
            <w:pPr>
              <w:pStyle w:val="TableParagraph"/>
              <w:rPr>
                <w:rFonts w:cs="Arial"/>
                <w:iCs/>
                <w:sz w:val="18"/>
                <w:lang w:val="en-NZ"/>
              </w:rPr>
            </w:pPr>
          </w:p>
          <w:p w14:paraId="6FFE8A78" w14:textId="77777777" w:rsidR="002A5127" w:rsidRPr="0095513A" w:rsidRDefault="002A5127">
            <w:pPr>
              <w:pStyle w:val="TableParagraph"/>
              <w:spacing w:before="4"/>
              <w:rPr>
                <w:rFonts w:cs="Arial"/>
                <w:iCs/>
                <w:sz w:val="14"/>
                <w:lang w:val="en-NZ"/>
              </w:rPr>
            </w:pPr>
          </w:p>
          <w:p w14:paraId="6FFE8A79" w14:textId="77777777" w:rsidR="002A5127" w:rsidRPr="0095513A" w:rsidRDefault="00E329F4">
            <w:pPr>
              <w:pStyle w:val="TableParagraph"/>
              <w:spacing w:before="1"/>
              <w:ind w:left="112"/>
              <w:rPr>
                <w:rFonts w:cs="Arial"/>
                <w:iCs/>
                <w:sz w:val="16"/>
                <w:lang w:val="en-NZ"/>
              </w:rPr>
            </w:pPr>
            <w:r w:rsidRPr="0095513A">
              <w:rPr>
                <w:rFonts w:cs="Arial"/>
                <w:iCs/>
                <w:color w:val="52565C"/>
                <w:spacing w:val="-4"/>
                <w:sz w:val="16"/>
                <w:lang w:val="en-NZ"/>
              </w:rPr>
              <w:t>Whānau</w:t>
            </w:r>
            <w:r w:rsidRPr="0095513A">
              <w:rPr>
                <w:rFonts w:cs="Arial"/>
                <w:iCs/>
                <w:color w:val="52565C"/>
                <w:spacing w:val="-6"/>
                <w:sz w:val="16"/>
                <w:lang w:val="en-NZ"/>
              </w:rPr>
              <w:t xml:space="preserve"> </w:t>
            </w:r>
            <w:r w:rsidRPr="0095513A">
              <w:rPr>
                <w:rFonts w:cs="Arial"/>
                <w:iCs/>
                <w:color w:val="52565C"/>
                <w:spacing w:val="-4"/>
                <w:sz w:val="16"/>
                <w:lang w:val="en-NZ"/>
              </w:rPr>
              <w:t>are</w:t>
            </w:r>
            <w:r w:rsidRPr="0095513A">
              <w:rPr>
                <w:rFonts w:cs="Arial"/>
                <w:iCs/>
                <w:color w:val="52565C"/>
                <w:spacing w:val="-6"/>
                <w:sz w:val="16"/>
                <w:lang w:val="en-NZ"/>
              </w:rPr>
              <w:t xml:space="preserve"> </w:t>
            </w:r>
            <w:r w:rsidRPr="0095513A">
              <w:rPr>
                <w:rFonts w:cs="Arial"/>
                <w:iCs/>
                <w:color w:val="52565C"/>
                <w:spacing w:val="-4"/>
                <w:sz w:val="16"/>
                <w:lang w:val="en-NZ"/>
              </w:rPr>
              <w:t>hopeful.</w:t>
            </w:r>
          </w:p>
        </w:tc>
        <w:tc>
          <w:tcPr>
            <w:tcW w:w="2954" w:type="dxa"/>
            <w:tcBorders>
              <w:bottom w:val="nil"/>
            </w:tcBorders>
          </w:tcPr>
          <w:p w14:paraId="6FFE8A7A" w14:textId="77777777" w:rsidR="002A5127" w:rsidRPr="0095513A" w:rsidRDefault="002A5127">
            <w:pPr>
              <w:pStyle w:val="TableParagraph"/>
              <w:rPr>
                <w:rFonts w:cs="Arial"/>
                <w:iCs/>
                <w:sz w:val="18"/>
                <w:lang w:val="en-NZ"/>
              </w:rPr>
            </w:pPr>
          </w:p>
          <w:p w14:paraId="6FFE8A7B" w14:textId="77777777" w:rsidR="002A5127" w:rsidRPr="0095513A" w:rsidRDefault="002A5127">
            <w:pPr>
              <w:pStyle w:val="TableParagraph"/>
              <w:rPr>
                <w:rFonts w:cs="Arial"/>
                <w:iCs/>
                <w:sz w:val="18"/>
                <w:lang w:val="en-NZ"/>
              </w:rPr>
            </w:pPr>
          </w:p>
          <w:p w14:paraId="6FFE8A7C" w14:textId="77777777" w:rsidR="002A5127" w:rsidRPr="0095513A" w:rsidRDefault="002A5127">
            <w:pPr>
              <w:pStyle w:val="TableParagraph"/>
              <w:spacing w:before="8"/>
              <w:rPr>
                <w:rFonts w:cs="Arial"/>
                <w:iCs/>
                <w:sz w:val="25"/>
                <w:lang w:val="en-NZ"/>
              </w:rPr>
            </w:pPr>
          </w:p>
          <w:p w14:paraId="6FFE8A7D" w14:textId="77777777" w:rsidR="002A5127" w:rsidRPr="0095513A" w:rsidRDefault="00E329F4">
            <w:pPr>
              <w:pStyle w:val="TableParagraph"/>
              <w:spacing w:line="225" w:lineRule="auto"/>
              <w:ind w:left="112" w:right="148"/>
              <w:rPr>
                <w:rFonts w:cs="Arial"/>
                <w:iCs/>
                <w:sz w:val="16"/>
                <w:lang w:val="en-NZ"/>
              </w:rPr>
            </w:pPr>
            <w:r w:rsidRPr="0095513A">
              <w:rPr>
                <w:rFonts w:cs="Arial"/>
                <w:iCs/>
                <w:color w:val="52565C"/>
                <w:spacing w:val="-4"/>
                <w:sz w:val="16"/>
                <w:lang w:val="en-NZ"/>
              </w:rPr>
              <w:t>The</w:t>
            </w:r>
            <w:r w:rsidRPr="0095513A">
              <w:rPr>
                <w:rFonts w:cs="Arial"/>
                <w:iCs/>
                <w:color w:val="52565C"/>
                <w:spacing w:val="-7"/>
                <w:sz w:val="16"/>
                <w:lang w:val="en-NZ"/>
              </w:rPr>
              <w:t xml:space="preserve"> </w:t>
            </w:r>
            <w:r w:rsidRPr="0095513A">
              <w:rPr>
                <w:rFonts w:cs="Arial"/>
                <w:iCs/>
                <w:color w:val="52565C"/>
                <w:spacing w:val="-4"/>
                <w:sz w:val="16"/>
                <w:lang w:val="en-NZ"/>
              </w:rPr>
              <w:t>proportion</w:t>
            </w:r>
            <w:r w:rsidRPr="0095513A">
              <w:rPr>
                <w:rFonts w:cs="Arial"/>
                <w:iCs/>
                <w:color w:val="52565C"/>
                <w:spacing w:val="-7"/>
                <w:sz w:val="16"/>
                <w:lang w:val="en-NZ"/>
              </w:rPr>
              <w:t xml:space="preserve"> </w:t>
            </w:r>
            <w:r w:rsidRPr="0095513A">
              <w:rPr>
                <w:rFonts w:cs="Arial"/>
                <w:iCs/>
                <w:color w:val="52565C"/>
                <w:spacing w:val="-4"/>
                <w:sz w:val="16"/>
                <w:lang w:val="en-NZ"/>
              </w:rPr>
              <w:t>of</w:t>
            </w:r>
            <w:r w:rsidRPr="0095513A">
              <w:rPr>
                <w:rFonts w:cs="Arial"/>
                <w:iCs/>
                <w:color w:val="52565C"/>
                <w:spacing w:val="-11"/>
                <w:sz w:val="16"/>
                <w:lang w:val="en-NZ"/>
              </w:rPr>
              <w:t xml:space="preserve"> </w:t>
            </w:r>
            <w:r w:rsidRPr="0095513A">
              <w:rPr>
                <w:rFonts w:cs="Arial"/>
                <w:iCs/>
                <w:color w:val="52565C"/>
                <w:spacing w:val="-3"/>
                <w:sz w:val="16"/>
                <w:lang w:val="en-NZ"/>
              </w:rPr>
              <w:t>Māori</w:t>
            </w:r>
            <w:r w:rsidRPr="0095513A">
              <w:rPr>
                <w:rFonts w:cs="Arial"/>
                <w:iCs/>
                <w:color w:val="52565C"/>
                <w:spacing w:val="-7"/>
                <w:sz w:val="16"/>
                <w:lang w:val="en-NZ"/>
              </w:rPr>
              <w:t xml:space="preserve"> </w:t>
            </w:r>
            <w:r w:rsidRPr="0095513A">
              <w:rPr>
                <w:rFonts w:cs="Arial"/>
                <w:iCs/>
                <w:color w:val="52565C"/>
                <w:spacing w:val="-3"/>
                <w:sz w:val="16"/>
                <w:lang w:val="en-NZ"/>
              </w:rPr>
              <w:t>who</w:t>
            </w:r>
            <w:r w:rsidRPr="0095513A">
              <w:rPr>
                <w:rFonts w:cs="Arial"/>
                <w:iCs/>
                <w:color w:val="52565C"/>
                <w:spacing w:val="-9"/>
                <w:sz w:val="16"/>
                <w:lang w:val="en-NZ"/>
              </w:rPr>
              <w:t xml:space="preserve"> </w:t>
            </w:r>
            <w:r w:rsidRPr="0095513A">
              <w:rPr>
                <w:rFonts w:cs="Arial"/>
                <w:iCs/>
                <w:color w:val="52565C"/>
                <w:spacing w:val="-3"/>
                <w:sz w:val="16"/>
                <w:lang w:val="en-NZ"/>
              </w:rPr>
              <w:t>think</w:t>
            </w:r>
            <w:r w:rsidRPr="0095513A">
              <w:rPr>
                <w:rFonts w:cs="Arial"/>
                <w:iCs/>
                <w:color w:val="52565C"/>
                <w:spacing w:val="-12"/>
                <w:sz w:val="16"/>
                <w:lang w:val="en-NZ"/>
              </w:rPr>
              <w:t xml:space="preserve"> </w:t>
            </w:r>
            <w:r w:rsidRPr="0095513A">
              <w:rPr>
                <w:rFonts w:cs="Arial"/>
                <w:iCs/>
                <w:color w:val="52565C"/>
                <w:spacing w:val="-3"/>
                <w:sz w:val="16"/>
                <w:lang w:val="en-NZ"/>
              </w:rPr>
              <w:t>things</w:t>
            </w:r>
            <w:r w:rsidRPr="0095513A">
              <w:rPr>
                <w:rFonts w:cs="Arial"/>
                <w:iCs/>
                <w:color w:val="52565C"/>
                <w:spacing w:val="-33"/>
                <w:sz w:val="16"/>
                <w:lang w:val="en-NZ"/>
              </w:rPr>
              <w:t xml:space="preserve"> </w:t>
            </w:r>
            <w:r w:rsidRPr="0095513A">
              <w:rPr>
                <w:rFonts w:cs="Arial"/>
                <w:iCs/>
                <w:color w:val="52565C"/>
                <w:spacing w:val="-4"/>
                <w:sz w:val="16"/>
                <w:lang w:val="en-NZ"/>
              </w:rPr>
              <w:t>are</w:t>
            </w:r>
            <w:r w:rsidRPr="0095513A">
              <w:rPr>
                <w:rFonts w:cs="Arial"/>
                <w:iCs/>
                <w:color w:val="52565C"/>
                <w:spacing w:val="-7"/>
                <w:sz w:val="16"/>
                <w:lang w:val="en-NZ"/>
              </w:rPr>
              <w:t xml:space="preserve"> </w:t>
            </w:r>
            <w:r w:rsidRPr="0095513A">
              <w:rPr>
                <w:rFonts w:cs="Arial"/>
                <w:iCs/>
                <w:color w:val="52565C"/>
                <w:spacing w:val="-4"/>
                <w:sz w:val="16"/>
                <w:lang w:val="en-NZ"/>
              </w:rPr>
              <w:t>getting</w:t>
            </w:r>
            <w:r w:rsidRPr="0095513A">
              <w:rPr>
                <w:rFonts w:cs="Arial"/>
                <w:iCs/>
                <w:color w:val="52565C"/>
                <w:spacing w:val="-7"/>
                <w:sz w:val="16"/>
                <w:lang w:val="en-NZ"/>
              </w:rPr>
              <w:t xml:space="preserve"> </w:t>
            </w:r>
            <w:r w:rsidRPr="0095513A">
              <w:rPr>
                <w:rFonts w:cs="Arial"/>
                <w:iCs/>
                <w:color w:val="52565C"/>
                <w:spacing w:val="-4"/>
                <w:sz w:val="16"/>
                <w:lang w:val="en-NZ"/>
              </w:rPr>
              <w:t>better</w:t>
            </w:r>
            <w:r w:rsidRPr="0095513A">
              <w:rPr>
                <w:rFonts w:cs="Arial"/>
                <w:iCs/>
                <w:color w:val="52565C"/>
                <w:spacing w:val="-11"/>
                <w:sz w:val="16"/>
                <w:lang w:val="en-NZ"/>
              </w:rPr>
              <w:t xml:space="preserve"> </w:t>
            </w:r>
            <w:r w:rsidRPr="0095513A">
              <w:rPr>
                <w:rFonts w:cs="Arial"/>
                <w:iCs/>
                <w:color w:val="52565C"/>
                <w:spacing w:val="-4"/>
                <w:sz w:val="16"/>
                <w:lang w:val="en-NZ"/>
              </w:rPr>
              <w:t>for</w:t>
            </w:r>
            <w:r w:rsidRPr="0095513A">
              <w:rPr>
                <w:rFonts w:cs="Arial"/>
                <w:iCs/>
                <w:color w:val="52565C"/>
                <w:spacing w:val="-13"/>
                <w:sz w:val="16"/>
                <w:lang w:val="en-NZ"/>
              </w:rPr>
              <w:t xml:space="preserve"> </w:t>
            </w:r>
            <w:r w:rsidRPr="0095513A">
              <w:rPr>
                <w:rFonts w:cs="Arial"/>
                <w:iCs/>
                <w:color w:val="52565C"/>
                <w:spacing w:val="-3"/>
                <w:sz w:val="16"/>
                <w:lang w:val="en-NZ"/>
              </w:rPr>
              <w:t>their</w:t>
            </w:r>
            <w:r w:rsidRPr="0095513A">
              <w:rPr>
                <w:rFonts w:cs="Arial"/>
                <w:iCs/>
                <w:color w:val="52565C"/>
                <w:spacing w:val="-11"/>
                <w:sz w:val="16"/>
                <w:lang w:val="en-NZ"/>
              </w:rPr>
              <w:t xml:space="preserve"> </w:t>
            </w:r>
            <w:r w:rsidRPr="0095513A">
              <w:rPr>
                <w:rFonts w:cs="Arial"/>
                <w:iCs/>
                <w:color w:val="52565C"/>
                <w:spacing w:val="-3"/>
                <w:sz w:val="16"/>
                <w:lang w:val="en-NZ"/>
              </w:rPr>
              <w:t>whānau</w:t>
            </w:r>
          </w:p>
        </w:tc>
        <w:tc>
          <w:tcPr>
            <w:tcW w:w="1406" w:type="dxa"/>
            <w:tcBorders>
              <w:bottom w:val="nil"/>
            </w:tcBorders>
          </w:tcPr>
          <w:p w14:paraId="6FFE8A7E" w14:textId="77777777" w:rsidR="002A5127" w:rsidRPr="0095513A" w:rsidRDefault="002A5127">
            <w:pPr>
              <w:pStyle w:val="TableParagraph"/>
              <w:rPr>
                <w:rFonts w:cs="Arial"/>
                <w:iCs/>
                <w:sz w:val="18"/>
                <w:lang w:val="en-NZ"/>
              </w:rPr>
            </w:pPr>
          </w:p>
          <w:p w14:paraId="6FFE8A7F" w14:textId="77777777" w:rsidR="002A5127" w:rsidRPr="0095513A" w:rsidRDefault="002A5127">
            <w:pPr>
              <w:pStyle w:val="TableParagraph"/>
              <w:rPr>
                <w:rFonts w:cs="Arial"/>
                <w:iCs/>
                <w:sz w:val="18"/>
                <w:lang w:val="en-NZ"/>
              </w:rPr>
            </w:pPr>
          </w:p>
          <w:p w14:paraId="6FFE8A80" w14:textId="77777777" w:rsidR="002A5127" w:rsidRPr="0095513A" w:rsidRDefault="002A5127">
            <w:pPr>
              <w:pStyle w:val="TableParagraph"/>
              <w:rPr>
                <w:rFonts w:cs="Arial"/>
                <w:iCs/>
                <w:sz w:val="18"/>
                <w:lang w:val="en-NZ"/>
              </w:rPr>
            </w:pPr>
          </w:p>
          <w:p w14:paraId="6FFE8A81" w14:textId="77777777" w:rsidR="002A5127" w:rsidRPr="0095513A" w:rsidRDefault="002A5127">
            <w:pPr>
              <w:pStyle w:val="TableParagraph"/>
              <w:spacing w:before="5"/>
              <w:rPr>
                <w:rFonts w:cs="Arial"/>
                <w:iCs/>
                <w:sz w:val="14"/>
                <w:lang w:val="en-NZ"/>
              </w:rPr>
            </w:pPr>
          </w:p>
          <w:p w14:paraId="6FFE8A82" w14:textId="77777777" w:rsidR="002A5127" w:rsidRPr="0095513A" w:rsidRDefault="00E329F4">
            <w:pPr>
              <w:pStyle w:val="TableParagraph"/>
              <w:ind w:left="112"/>
              <w:rPr>
                <w:rFonts w:cs="Arial"/>
                <w:iCs/>
                <w:sz w:val="16"/>
                <w:lang w:val="en-NZ"/>
              </w:rPr>
            </w:pPr>
            <w:r w:rsidRPr="0095513A">
              <w:rPr>
                <w:rFonts w:cs="Arial"/>
                <w:iCs/>
                <w:color w:val="52565C"/>
                <w:sz w:val="16"/>
                <w:lang w:val="en-NZ"/>
              </w:rPr>
              <w:t>34%</w:t>
            </w:r>
          </w:p>
        </w:tc>
        <w:tc>
          <w:tcPr>
            <w:tcW w:w="1288" w:type="dxa"/>
            <w:tcBorders>
              <w:bottom w:val="nil"/>
              <w:right w:val="nil"/>
            </w:tcBorders>
          </w:tcPr>
          <w:p w14:paraId="6FFE8A83" w14:textId="77777777" w:rsidR="002A5127" w:rsidRPr="0095513A" w:rsidRDefault="002A5127">
            <w:pPr>
              <w:pStyle w:val="TableParagraph"/>
              <w:rPr>
                <w:rFonts w:cs="Arial"/>
                <w:iCs/>
                <w:sz w:val="18"/>
                <w:lang w:val="en-NZ"/>
              </w:rPr>
            </w:pPr>
          </w:p>
          <w:p w14:paraId="6FFE8A84" w14:textId="77777777" w:rsidR="002A5127" w:rsidRPr="0095513A" w:rsidRDefault="002A5127">
            <w:pPr>
              <w:pStyle w:val="TableParagraph"/>
              <w:rPr>
                <w:rFonts w:cs="Arial"/>
                <w:iCs/>
                <w:sz w:val="18"/>
                <w:lang w:val="en-NZ"/>
              </w:rPr>
            </w:pPr>
          </w:p>
          <w:p w14:paraId="6FFE8A85" w14:textId="77777777" w:rsidR="002A5127" w:rsidRPr="0095513A" w:rsidRDefault="002A5127">
            <w:pPr>
              <w:pStyle w:val="TableParagraph"/>
              <w:spacing w:before="8"/>
              <w:rPr>
                <w:rFonts w:cs="Arial"/>
                <w:iCs/>
                <w:sz w:val="25"/>
                <w:lang w:val="en-NZ"/>
              </w:rPr>
            </w:pPr>
          </w:p>
          <w:p w14:paraId="6FFE8A86" w14:textId="77777777" w:rsidR="002A5127" w:rsidRPr="0095513A" w:rsidRDefault="00E329F4">
            <w:pPr>
              <w:pStyle w:val="TableParagraph"/>
              <w:spacing w:line="225" w:lineRule="auto"/>
              <w:ind w:left="112" w:right="206"/>
              <w:rPr>
                <w:rFonts w:cs="Arial"/>
                <w:iCs/>
                <w:sz w:val="16"/>
                <w:lang w:val="en-NZ"/>
              </w:rPr>
            </w:pPr>
            <w:r w:rsidRPr="0095513A">
              <w:rPr>
                <w:rFonts w:cs="Arial"/>
                <w:iCs/>
                <w:color w:val="52565C"/>
                <w:spacing w:val="-7"/>
                <w:sz w:val="16"/>
                <w:lang w:val="en-NZ"/>
              </w:rPr>
              <w:t>Te</w:t>
            </w:r>
            <w:r w:rsidRPr="0095513A">
              <w:rPr>
                <w:rFonts w:cs="Arial"/>
                <w:iCs/>
                <w:color w:val="52565C"/>
                <w:spacing w:val="-5"/>
                <w:sz w:val="16"/>
                <w:lang w:val="en-NZ"/>
              </w:rPr>
              <w:t xml:space="preserve"> </w:t>
            </w:r>
            <w:r w:rsidRPr="0095513A">
              <w:rPr>
                <w:rFonts w:cs="Arial"/>
                <w:iCs/>
                <w:color w:val="52565C"/>
                <w:spacing w:val="-7"/>
                <w:sz w:val="16"/>
                <w:lang w:val="en-NZ"/>
              </w:rPr>
              <w:t>Kupenga</w:t>
            </w:r>
            <w:r w:rsidRPr="0095513A">
              <w:rPr>
                <w:rFonts w:cs="Arial"/>
                <w:iCs/>
                <w:color w:val="52565C"/>
                <w:spacing w:val="-33"/>
                <w:sz w:val="16"/>
                <w:lang w:val="en-NZ"/>
              </w:rPr>
              <w:t xml:space="preserve"> </w:t>
            </w:r>
            <w:r w:rsidRPr="0095513A">
              <w:rPr>
                <w:rFonts w:cs="Arial"/>
                <w:iCs/>
                <w:color w:val="52565C"/>
                <w:sz w:val="16"/>
                <w:lang w:val="en-NZ"/>
              </w:rPr>
              <w:t>2018</w:t>
            </w:r>
          </w:p>
        </w:tc>
      </w:tr>
    </w:tbl>
    <w:p w14:paraId="6FFE8A88" w14:textId="77777777" w:rsidR="002A5127" w:rsidRPr="0095513A" w:rsidRDefault="002A5127">
      <w:pPr>
        <w:spacing w:line="225" w:lineRule="auto"/>
        <w:rPr>
          <w:sz w:val="16"/>
        </w:rPr>
        <w:sectPr w:rsidR="002A5127" w:rsidRPr="0095513A">
          <w:pgSz w:w="11910" w:h="16840"/>
          <w:pgMar w:top="700" w:right="260" w:bottom="880" w:left="0" w:header="409" w:footer="696" w:gutter="0"/>
          <w:cols w:space="720"/>
        </w:sectPr>
      </w:pPr>
    </w:p>
    <w:p w14:paraId="6FFE8A89" w14:textId="77777777" w:rsidR="002A5127" w:rsidRPr="0095513A" w:rsidRDefault="002A5127">
      <w:pPr>
        <w:pStyle w:val="BodyText"/>
        <w:spacing w:before="4"/>
        <w:rPr>
          <w:sz w:val="18"/>
          <w:lang w:val="en-NZ"/>
        </w:rPr>
      </w:pPr>
    </w:p>
    <w:p w14:paraId="6FFE8A8A" w14:textId="77777777" w:rsidR="002A5127" w:rsidRPr="0095513A" w:rsidRDefault="00E329F4">
      <w:pPr>
        <w:pStyle w:val="Heading2"/>
        <w:rPr>
          <w:b w:val="0"/>
          <w:lang w:val="en-NZ"/>
        </w:rPr>
      </w:pPr>
      <w:bookmarkStart w:id="11" w:name="_bookmark9"/>
      <w:bookmarkEnd w:id="11"/>
      <w:r w:rsidRPr="0095513A">
        <w:rPr>
          <w:color w:val="2E3091"/>
          <w:lang w:val="en-NZ"/>
        </w:rPr>
        <w:t>References</w:t>
      </w:r>
    </w:p>
    <w:p w14:paraId="6FFE8A8B" w14:textId="77777777" w:rsidR="002A5127" w:rsidRPr="0095513A" w:rsidRDefault="002A5127">
      <w:pPr>
        <w:pStyle w:val="BodyText"/>
        <w:spacing w:before="11"/>
        <w:rPr>
          <w:rFonts w:ascii="Basic Sans SemiBold"/>
          <w:b/>
          <w:sz w:val="28"/>
          <w:lang w:val="en-NZ"/>
        </w:rPr>
      </w:pPr>
    </w:p>
    <w:p w14:paraId="6FFE8A8C" w14:textId="77777777" w:rsidR="002A5127" w:rsidRPr="0095513A" w:rsidRDefault="00E329F4">
      <w:pPr>
        <w:pStyle w:val="ListParagraph"/>
        <w:numPr>
          <w:ilvl w:val="0"/>
          <w:numId w:val="1"/>
        </w:numPr>
        <w:tabs>
          <w:tab w:val="left" w:pos="1493"/>
          <w:tab w:val="left" w:pos="1494"/>
        </w:tabs>
        <w:spacing w:before="86" w:line="266" w:lineRule="auto"/>
        <w:ind w:right="1631"/>
        <w:rPr>
          <w:rFonts w:cs="Arial"/>
          <w:lang w:val="en-NZ"/>
        </w:rPr>
      </w:pPr>
      <w:r w:rsidRPr="0095513A">
        <w:rPr>
          <w:rFonts w:cs="Arial"/>
          <w:color w:val="52565C"/>
          <w:spacing w:val="-4"/>
          <w:lang w:val="en-NZ"/>
        </w:rPr>
        <w:t xml:space="preserve">Stats NZ. 2018. </w:t>
      </w:r>
      <w:r w:rsidRPr="0095513A">
        <w:rPr>
          <w:rFonts w:cs="Arial"/>
          <w:b/>
          <w:color w:val="52565C"/>
          <w:spacing w:val="-4"/>
          <w:lang w:val="en-NZ"/>
        </w:rPr>
        <w:t>Wellbeing Statistics: 2018</w:t>
      </w:r>
      <w:r w:rsidRPr="0095513A">
        <w:rPr>
          <w:rFonts w:cs="Arial"/>
          <w:color w:val="52565C"/>
          <w:spacing w:val="-4"/>
          <w:lang w:val="en-NZ"/>
        </w:rPr>
        <w:t xml:space="preserve">. </w:t>
      </w:r>
      <w:hyperlink r:id="rId92">
        <w:r w:rsidRPr="0095513A">
          <w:rPr>
            <w:rFonts w:cs="Arial"/>
            <w:color w:val="91268F"/>
            <w:spacing w:val="-4"/>
            <w:lang w:val="en-NZ"/>
          </w:rPr>
          <w:t>https://www.stats.govt.nz/information-</w:t>
        </w:r>
      </w:hyperlink>
      <w:r w:rsidRPr="0095513A">
        <w:rPr>
          <w:rFonts w:cs="Arial"/>
          <w:color w:val="91268F"/>
          <w:spacing w:val="-52"/>
          <w:lang w:val="en-NZ"/>
        </w:rPr>
        <w:t xml:space="preserve"> </w:t>
      </w:r>
      <w:hyperlink r:id="rId93">
        <w:r w:rsidRPr="0095513A">
          <w:rPr>
            <w:rFonts w:cs="Arial"/>
            <w:color w:val="91268F"/>
            <w:spacing w:val="-4"/>
            <w:lang w:val="en-NZ"/>
          </w:rPr>
          <w:t>releases/wellbeing-statistics-2018</w:t>
        </w:r>
        <w:r w:rsidRPr="0095513A">
          <w:rPr>
            <w:rFonts w:cs="Arial"/>
            <w:color w:val="91268F"/>
            <w:spacing w:val="-5"/>
            <w:lang w:val="en-NZ"/>
          </w:rPr>
          <w:t xml:space="preserve"> </w:t>
        </w:r>
      </w:hyperlink>
      <w:r w:rsidRPr="0095513A">
        <w:rPr>
          <w:rFonts w:cs="Arial"/>
          <w:color w:val="52565C"/>
          <w:spacing w:val="-3"/>
          <w:lang w:val="en-NZ"/>
        </w:rPr>
        <w:t>(accessed</w:t>
      </w:r>
      <w:r w:rsidRPr="0095513A">
        <w:rPr>
          <w:rFonts w:cs="Arial"/>
          <w:color w:val="52565C"/>
          <w:spacing w:val="-5"/>
          <w:lang w:val="en-NZ"/>
        </w:rPr>
        <w:t xml:space="preserve"> </w:t>
      </w:r>
      <w:r w:rsidRPr="0095513A">
        <w:rPr>
          <w:rFonts w:cs="Arial"/>
          <w:color w:val="52565C"/>
          <w:spacing w:val="-3"/>
          <w:lang w:val="en-NZ"/>
        </w:rPr>
        <w:t>November</w:t>
      </w:r>
      <w:r w:rsidRPr="0095513A">
        <w:rPr>
          <w:rFonts w:cs="Arial"/>
          <w:color w:val="52565C"/>
          <w:spacing w:val="-11"/>
          <w:lang w:val="en-NZ"/>
        </w:rPr>
        <w:t xml:space="preserve"> </w:t>
      </w:r>
      <w:r w:rsidRPr="0095513A">
        <w:rPr>
          <w:rFonts w:cs="Arial"/>
          <w:color w:val="52565C"/>
          <w:spacing w:val="-3"/>
          <w:lang w:val="en-NZ"/>
        </w:rPr>
        <w:t>16,</w:t>
      </w:r>
      <w:r w:rsidRPr="0095513A">
        <w:rPr>
          <w:rFonts w:cs="Arial"/>
          <w:color w:val="52565C"/>
          <w:spacing w:val="-17"/>
          <w:lang w:val="en-NZ"/>
        </w:rPr>
        <w:t xml:space="preserve"> </w:t>
      </w:r>
      <w:r w:rsidRPr="0095513A">
        <w:rPr>
          <w:rFonts w:cs="Arial"/>
          <w:color w:val="52565C"/>
          <w:spacing w:val="-3"/>
          <w:lang w:val="en-NZ"/>
        </w:rPr>
        <w:t>2021).</w:t>
      </w:r>
    </w:p>
    <w:p w14:paraId="6FFE8A8D" w14:textId="77777777" w:rsidR="002A5127" w:rsidRPr="0095513A" w:rsidRDefault="00E329F4">
      <w:pPr>
        <w:pStyle w:val="ListParagraph"/>
        <w:numPr>
          <w:ilvl w:val="0"/>
          <w:numId w:val="1"/>
        </w:numPr>
        <w:tabs>
          <w:tab w:val="left" w:pos="1494"/>
        </w:tabs>
        <w:spacing w:line="266" w:lineRule="auto"/>
        <w:ind w:right="903"/>
        <w:rPr>
          <w:rFonts w:cs="Arial"/>
          <w:lang w:val="en-NZ"/>
        </w:rPr>
      </w:pPr>
      <w:r w:rsidRPr="0095513A">
        <w:rPr>
          <w:rFonts w:cs="Arial"/>
          <w:color w:val="52565C"/>
          <w:spacing w:val="-5"/>
          <w:lang w:val="en-NZ"/>
        </w:rPr>
        <w:t xml:space="preserve">Stats NZ. </w:t>
      </w:r>
      <w:r w:rsidRPr="0095513A">
        <w:rPr>
          <w:rFonts w:cs="Arial"/>
          <w:color w:val="52565C"/>
          <w:spacing w:val="-4"/>
          <w:lang w:val="en-NZ"/>
        </w:rPr>
        <w:t xml:space="preserve">2018. </w:t>
      </w:r>
      <w:r w:rsidRPr="0095513A">
        <w:rPr>
          <w:rFonts w:cs="Arial"/>
          <w:b/>
          <w:color w:val="52565C"/>
          <w:spacing w:val="-4"/>
          <w:lang w:val="en-NZ"/>
        </w:rPr>
        <w:t xml:space="preserve">Te Kupenga: 2018 (final) – English. </w:t>
      </w:r>
      <w:hyperlink r:id="rId94">
        <w:r w:rsidRPr="0095513A">
          <w:rPr>
            <w:rFonts w:cs="Arial"/>
            <w:color w:val="91268F"/>
            <w:spacing w:val="-4"/>
            <w:lang w:val="en-NZ"/>
          </w:rPr>
          <w:t>https://www.stats.govt.nz/information-</w:t>
        </w:r>
      </w:hyperlink>
      <w:r w:rsidRPr="0095513A">
        <w:rPr>
          <w:rFonts w:cs="Arial"/>
          <w:color w:val="91268F"/>
          <w:spacing w:val="-52"/>
          <w:lang w:val="en-NZ"/>
        </w:rPr>
        <w:t xml:space="preserve"> </w:t>
      </w:r>
      <w:hyperlink r:id="rId95">
        <w:r w:rsidRPr="0095513A">
          <w:rPr>
            <w:rFonts w:cs="Arial"/>
            <w:color w:val="91268F"/>
            <w:spacing w:val="-4"/>
            <w:lang w:val="en-NZ"/>
          </w:rPr>
          <w:t>releases/te-kupenga-2018-final-english</w:t>
        </w:r>
        <w:r w:rsidRPr="0095513A">
          <w:rPr>
            <w:rFonts w:cs="Arial"/>
            <w:color w:val="91268F"/>
            <w:spacing w:val="-5"/>
            <w:lang w:val="en-NZ"/>
          </w:rPr>
          <w:t xml:space="preserve"> </w:t>
        </w:r>
      </w:hyperlink>
      <w:r w:rsidRPr="0095513A">
        <w:rPr>
          <w:rFonts w:cs="Arial"/>
          <w:color w:val="52565C"/>
          <w:spacing w:val="-3"/>
          <w:lang w:val="en-NZ"/>
        </w:rPr>
        <w:t>(accessed</w:t>
      </w:r>
      <w:r w:rsidRPr="0095513A">
        <w:rPr>
          <w:rFonts w:cs="Arial"/>
          <w:color w:val="52565C"/>
          <w:spacing w:val="-5"/>
          <w:lang w:val="en-NZ"/>
        </w:rPr>
        <w:t xml:space="preserve"> </w:t>
      </w:r>
      <w:r w:rsidRPr="0095513A">
        <w:rPr>
          <w:rFonts w:cs="Arial"/>
          <w:color w:val="52565C"/>
          <w:spacing w:val="-3"/>
          <w:lang w:val="en-NZ"/>
        </w:rPr>
        <w:t>November</w:t>
      </w:r>
      <w:r w:rsidRPr="0095513A">
        <w:rPr>
          <w:rFonts w:cs="Arial"/>
          <w:color w:val="52565C"/>
          <w:spacing w:val="-11"/>
          <w:lang w:val="en-NZ"/>
        </w:rPr>
        <w:t xml:space="preserve"> </w:t>
      </w:r>
      <w:r w:rsidRPr="0095513A">
        <w:rPr>
          <w:rFonts w:cs="Arial"/>
          <w:color w:val="52565C"/>
          <w:spacing w:val="-3"/>
          <w:lang w:val="en-NZ"/>
        </w:rPr>
        <w:t>16,</w:t>
      </w:r>
      <w:r w:rsidRPr="0095513A">
        <w:rPr>
          <w:rFonts w:cs="Arial"/>
          <w:color w:val="52565C"/>
          <w:spacing w:val="-17"/>
          <w:lang w:val="en-NZ"/>
        </w:rPr>
        <w:t xml:space="preserve"> </w:t>
      </w:r>
      <w:r w:rsidRPr="0095513A">
        <w:rPr>
          <w:rFonts w:cs="Arial"/>
          <w:color w:val="52565C"/>
          <w:spacing w:val="-3"/>
          <w:lang w:val="en-NZ"/>
        </w:rPr>
        <w:t>2021).</w:t>
      </w:r>
    </w:p>
    <w:p w14:paraId="6FFE8A8E" w14:textId="77777777" w:rsidR="002A5127" w:rsidRPr="0095513A" w:rsidRDefault="00E329F4" w:rsidP="004A7BA0">
      <w:pPr>
        <w:pStyle w:val="ListParagraph"/>
        <w:numPr>
          <w:ilvl w:val="0"/>
          <w:numId w:val="1"/>
        </w:numPr>
        <w:tabs>
          <w:tab w:val="left" w:pos="1494"/>
        </w:tabs>
        <w:spacing w:line="266" w:lineRule="auto"/>
        <w:ind w:right="874"/>
        <w:rPr>
          <w:rFonts w:cs="Arial"/>
          <w:lang w:val="en-NZ"/>
        </w:rPr>
      </w:pPr>
      <w:r w:rsidRPr="0095513A">
        <w:rPr>
          <w:rFonts w:cs="Arial"/>
          <w:color w:val="52565C"/>
          <w:spacing w:val="-3"/>
          <w:lang w:val="en-NZ"/>
        </w:rPr>
        <w:t>Government</w:t>
      </w:r>
      <w:r w:rsidRPr="0095513A">
        <w:rPr>
          <w:rFonts w:cs="Arial"/>
          <w:color w:val="52565C"/>
          <w:spacing w:val="-5"/>
          <w:lang w:val="en-NZ"/>
        </w:rPr>
        <w:t xml:space="preserve"> </w:t>
      </w:r>
      <w:r w:rsidRPr="0095513A">
        <w:rPr>
          <w:rFonts w:cs="Arial"/>
          <w:color w:val="52565C"/>
          <w:spacing w:val="-3"/>
          <w:lang w:val="en-NZ"/>
        </w:rPr>
        <w:t>Inquiry</w:t>
      </w:r>
      <w:r w:rsidRPr="0095513A">
        <w:rPr>
          <w:rFonts w:cs="Arial"/>
          <w:color w:val="52565C"/>
          <w:spacing w:val="-10"/>
          <w:lang w:val="en-NZ"/>
        </w:rPr>
        <w:t xml:space="preserve"> </w:t>
      </w:r>
      <w:r w:rsidRPr="0095513A">
        <w:rPr>
          <w:rFonts w:cs="Arial"/>
          <w:color w:val="52565C"/>
          <w:spacing w:val="-3"/>
          <w:lang w:val="en-NZ"/>
        </w:rPr>
        <w:t>into</w:t>
      </w:r>
      <w:r w:rsidRPr="0095513A">
        <w:rPr>
          <w:rFonts w:cs="Arial"/>
          <w:color w:val="52565C"/>
          <w:spacing w:val="-5"/>
          <w:lang w:val="en-NZ"/>
        </w:rPr>
        <w:t xml:space="preserve"> </w:t>
      </w:r>
      <w:r w:rsidRPr="0095513A">
        <w:rPr>
          <w:rFonts w:cs="Arial"/>
          <w:color w:val="52565C"/>
          <w:spacing w:val="-3"/>
          <w:lang w:val="en-NZ"/>
        </w:rPr>
        <w:t>Mental</w:t>
      </w:r>
      <w:r w:rsidRPr="0095513A">
        <w:rPr>
          <w:rFonts w:cs="Arial"/>
          <w:color w:val="52565C"/>
          <w:spacing w:val="-5"/>
          <w:lang w:val="en-NZ"/>
        </w:rPr>
        <w:t xml:space="preserve"> </w:t>
      </w:r>
      <w:r w:rsidRPr="0095513A">
        <w:rPr>
          <w:rFonts w:cs="Arial"/>
          <w:color w:val="52565C"/>
          <w:spacing w:val="-3"/>
          <w:lang w:val="en-NZ"/>
        </w:rPr>
        <w:t>Health</w:t>
      </w:r>
      <w:r w:rsidRPr="0095513A">
        <w:rPr>
          <w:rFonts w:cs="Arial"/>
          <w:color w:val="52565C"/>
          <w:spacing w:val="-4"/>
          <w:lang w:val="en-NZ"/>
        </w:rPr>
        <w:t xml:space="preserve"> </w:t>
      </w:r>
      <w:r w:rsidRPr="0095513A">
        <w:rPr>
          <w:rFonts w:cs="Arial"/>
          <w:color w:val="52565C"/>
          <w:spacing w:val="-3"/>
          <w:lang w:val="en-NZ"/>
        </w:rPr>
        <w:t>and</w:t>
      </w:r>
      <w:r w:rsidRPr="0095513A">
        <w:rPr>
          <w:rFonts w:cs="Arial"/>
          <w:color w:val="52565C"/>
          <w:spacing w:val="-11"/>
          <w:lang w:val="en-NZ"/>
        </w:rPr>
        <w:t xml:space="preserve"> </w:t>
      </w:r>
      <w:r w:rsidRPr="0095513A">
        <w:rPr>
          <w:rFonts w:cs="Arial"/>
          <w:color w:val="52565C"/>
          <w:spacing w:val="-3"/>
          <w:lang w:val="en-NZ"/>
        </w:rPr>
        <w:t>Addiction.</w:t>
      </w:r>
      <w:r w:rsidRPr="0095513A">
        <w:rPr>
          <w:rFonts w:cs="Arial"/>
          <w:color w:val="52565C"/>
          <w:spacing w:val="-17"/>
          <w:lang w:val="en-NZ"/>
        </w:rPr>
        <w:t xml:space="preserve"> </w:t>
      </w:r>
      <w:r w:rsidRPr="0095513A">
        <w:rPr>
          <w:rFonts w:cs="Arial"/>
          <w:color w:val="52565C"/>
          <w:spacing w:val="-3"/>
          <w:lang w:val="en-NZ"/>
        </w:rPr>
        <w:t>2018.</w:t>
      </w:r>
      <w:r w:rsidRPr="0095513A">
        <w:rPr>
          <w:rFonts w:cs="Arial"/>
          <w:color w:val="52565C"/>
          <w:spacing w:val="-17"/>
          <w:lang w:val="en-NZ"/>
        </w:rPr>
        <w:t xml:space="preserve"> </w:t>
      </w:r>
      <w:r w:rsidRPr="0095513A">
        <w:rPr>
          <w:rFonts w:cs="Arial"/>
          <w:b/>
          <w:color w:val="52565C"/>
          <w:spacing w:val="-3"/>
          <w:lang w:val="en-NZ"/>
        </w:rPr>
        <w:t>He</w:t>
      </w:r>
      <w:r w:rsidRPr="0095513A">
        <w:rPr>
          <w:rFonts w:cs="Arial"/>
          <w:b/>
          <w:color w:val="52565C"/>
          <w:spacing w:val="-11"/>
          <w:lang w:val="en-NZ"/>
        </w:rPr>
        <w:t xml:space="preserve"> </w:t>
      </w:r>
      <w:r w:rsidRPr="0095513A">
        <w:rPr>
          <w:rFonts w:cs="Arial"/>
          <w:b/>
          <w:color w:val="52565C"/>
          <w:spacing w:val="-3"/>
          <w:lang w:val="en-NZ"/>
        </w:rPr>
        <w:t>Ara</w:t>
      </w:r>
      <w:r w:rsidRPr="0095513A">
        <w:rPr>
          <w:rFonts w:cs="Arial"/>
          <w:b/>
          <w:color w:val="52565C"/>
          <w:spacing w:val="-4"/>
          <w:lang w:val="en-NZ"/>
        </w:rPr>
        <w:t xml:space="preserve"> </w:t>
      </w:r>
      <w:r w:rsidRPr="0095513A">
        <w:rPr>
          <w:rFonts w:cs="Arial"/>
          <w:b/>
          <w:color w:val="52565C"/>
          <w:spacing w:val="-3"/>
          <w:lang w:val="en-NZ"/>
        </w:rPr>
        <w:t>Oranga:</w:t>
      </w:r>
      <w:r w:rsidRPr="0095513A">
        <w:rPr>
          <w:rFonts w:cs="Arial"/>
          <w:b/>
          <w:color w:val="52565C"/>
          <w:spacing w:val="-5"/>
          <w:lang w:val="en-NZ"/>
        </w:rPr>
        <w:t xml:space="preserve"> </w:t>
      </w:r>
      <w:r w:rsidRPr="0095513A">
        <w:rPr>
          <w:rFonts w:cs="Arial"/>
          <w:b/>
          <w:color w:val="52565C"/>
          <w:spacing w:val="-3"/>
          <w:lang w:val="en-NZ"/>
        </w:rPr>
        <w:t>Report</w:t>
      </w:r>
      <w:r w:rsidRPr="0095513A">
        <w:rPr>
          <w:rFonts w:cs="Arial"/>
          <w:b/>
          <w:color w:val="52565C"/>
          <w:spacing w:val="-5"/>
          <w:lang w:val="en-NZ"/>
        </w:rPr>
        <w:t xml:space="preserve"> </w:t>
      </w:r>
      <w:r w:rsidRPr="0095513A">
        <w:rPr>
          <w:rFonts w:cs="Arial"/>
          <w:b/>
          <w:color w:val="52565C"/>
          <w:spacing w:val="-2"/>
          <w:lang w:val="en-NZ"/>
        </w:rPr>
        <w:t>of</w:t>
      </w:r>
      <w:r w:rsidRPr="0095513A">
        <w:rPr>
          <w:rFonts w:cs="Arial"/>
          <w:b/>
          <w:color w:val="52565C"/>
          <w:spacing w:val="-12"/>
          <w:lang w:val="en-NZ"/>
        </w:rPr>
        <w:t xml:space="preserve"> </w:t>
      </w:r>
      <w:r w:rsidRPr="0095513A">
        <w:rPr>
          <w:rFonts w:cs="Arial"/>
          <w:b/>
          <w:color w:val="52565C"/>
          <w:spacing w:val="-2"/>
          <w:lang w:val="en-NZ"/>
        </w:rPr>
        <w:t>the</w:t>
      </w:r>
      <w:r w:rsidRPr="0095513A">
        <w:rPr>
          <w:rFonts w:cs="Arial"/>
          <w:b/>
          <w:color w:val="52565C"/>
          <w:spacing w:val="-1"/>
          <w:lang w:val="en-NZ"/>
        </w:rPr>
        <w:t xml:space="preserve"> </w:t>
      </w:r>
      <w:r w:rsidRPr="0095513A">
        <w:rPr>
          <w:rFonts w:cs="Arial"/>
          <w:b/>
          <w:color w:val="52565C"/>
          <w:spacing w:val="-4"/>
          <w:lang w:val="en-NZ"/>
        </w:rPr>
        <w:t xml:space="preserve">Government </w:t>
      </w:r>
      <w:r w:rsidRPr="0095513A">
        <w:rPr>
          <w:rFonts w:cs="Arial"/>
          <w:b/>
          <w:color w:val="52565C"/>
          <w:spacing w:val="-3"/>
          <w:lang w:val="en-NZ"/>
        </w:rPr>
        <w:t>Inquiry into Mental Health and Addiction</w:t>
      </w:r>
      <w:r w:rsidRPr="0095513A">
        <w:rPr>
          <w:rFonts w:cs="Arial"/>
          <w:color w:val="52565C"/>
          <w:spacing w:val="-3"/>
          <w:lang w:val="en-NZ"/>
        </w:rPr>
        <w:t>. New Zealand: Government Inquiry</w:t>
      </w:r>
      <w:r w:rsidRPr="0095513A">
        <w:rPr>
          <w:rFonts w:cs="Arial"/>
          <w:color w:val="52565C"/>
          <w:spacing w:val="-2"/>
          <w:lang w:val="en-NZ"/>
        </w:rPr>
        <w:t xml:space="preserve"> </w:t>
      </w:r>
      <w:r w:rsidRPr="0095513A">
        <w:rPr>
          <w:rFonts w:cs="Arial"/>
          <w:color w:val="52565C"/>
          <w:spacing w:val="-4"/>
          <w:lang w:val="en-NZ"/>
        </w:rPr>
        <w:t xml:space="preserve">into Mental Health and Addiction. </w:t>
      </w:r>
      <w:hyperlink r:id="rId96">
        <w:r w:rsidRPr="0095513A">
          <w:rPr>
            <w:rFonts w:cs="Arial"/>
            <w:color w:val="91268F"/>
            <w:spacing w:val="-4"/>
            <w:lang w:val="en-NZ"/>
          </w:rPr>
          <w:t>https://mentalhealth.inquiry.govt.nz/inquiry-report/he-</w:t>
        </w:r>
      </w:hyperlink>
      <w:r w:rsidRPr="0095513A">
        <w:rPr>
          <w:rFonts w:cs="Arial"/>
          <w:color w:val="91268F"/>
          <w:spacing w:val="-3"/>
          <w:lang w:val="en-NZ"/>
        </w:rPr>
        <w:t xml:space="preserve"> </w:t>
      </w:r>
      <w:hyperlink r:id="rId97">
        <w:r w:rsidRPr="0095513A">
          <w:rPr>
            <w:rFonts w:cs="Arial"/>
            <w:color w:val="91268F"/>
            <w:lang w:val="en-NZ"/>
          </w:rPr>
          <w:t>ara</w:t>
        </w:r>
        <w:r w:rsidRPr="0095513A">
          <w:rPr>
            <w:rFonts w:cs="Arial"/>
            <w:color w:val="91268F"/>
            <w:spacing w:val="-7"/>
            <w:lang w:val="en-NZ"/>
          </w:rPr>
          <w:t xml:space="preserve"> </w:t>
        </w:r>
        <w:r w:rsidRPr="0095513A">
          <w:rPr>
            <w:rFonts w:cs="Arial"/>
            <w:color w:val="91268F"/>
            <w:lang w:val="en-NZ"/>
          </w:rPr>
          <w:t>oranga/</w:t>
        </w:r>
        <w:r w:rsidRPr="0095513A">
          <w:rPr>
            <w:rFonts w:cs="Arial"/>
            <w:color w:val="91268F"/>
            <w:spacing w:val="-6"/>
            <w:lang w:val="en-NZ"/>
          </w:rPr>
          <w:t xml:space="preserve"> </w:t>
        </w:r>
      </w:hyperlink>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8"/>
          <w:lang w:val="en-NZ"/>
        </w:rPr>
        <w:t xml:space="preserve"> </w:t>
      </w:r>
      <w:r w:rsidRPr="0095513A">
        <w:rPr>
          <w:rFonts w:cs="Arial"/>
          <w:color w:val="52565C"/>
          <w:lang w:val="en-NZ"/>
        </w:rPr>
        <w:t>2021).</w:t>
      </w:r>
    </w:p>
    <w:p w14:paraId="6FFE8A8F" w14:textId="77777777" w:rsidR="002A5127" w:rsidRPr="0095513A" w:rsidRDefault="00E329F4">
      <w:pPr>
        <w:pStyle w:val="ListParagraph"/>
        <w:numPr>
          <w:ilvl w:val="0"/>
          <w:numId w:val="1"/>
        </w:numPr>
        <w:tabs>
          <w:tab w:val="left" w:pos="1494"/>
        </w:tabs>
        <w:spacing w:before="115" w:line="266" w:lineRule="auto"/>
        <w:ind w:right="1030"/>
        <w:rPr>
          <w:rFonts w:cs="Arial"/>
          <w:lang w:val="en-NZ"/>
        </w:rPr>
      </w:pPr>
      <w:r w:rsidRPr="0095513A">
        <w:rPr>
          <w:rFonts w:cs="Arial"/>
          <w:color w:val="52565C"/>
          <w:spacing w:val="-3"/>
          <w:lang w:val="en-NZ"/>
        </w:rPr>
        <w:t xml:space="preserve">Initial Mental Health and Wellbeing Commission. 2021. </w:t>
      </w:r>
      <w:r w:rsidRPr="0095513A">
        <w:rPr>
          <w:rFonts w:cs="Arial"/>
          <w:b/>
          <w:color w:val="52565C"/>
          <w:spacing w:val="-3"/>
          <w:lang w:val="en-NZ"/>
        </w:rPr>
        <w:t xml:space="preserve">Developing a Mental </w:t>
      </w:r>
      <w:r w:rsidRPr="0095513A">
        <w:rPr>
          <w:rFonts w:cs="Arial"/>
          <w:b/>
          <w:color w:val="52565C"/>
          <w:spacing w:val="-2"/>
          <w:lang w:val="en-NZ"/>
        </w:rPr>
        <w:t>Health and</w:t>
      </w:r>
      <w:r w:rsidRPr="0095513A">
        <w:rPr>
          <w:rFonts w:cs="Arial"/>
          <w:b/>
          <w:color w:val="52565C"/>
          <w:spacing w:val="-1"/>
          <w:lang w:val="en-NZ"/>
        </w:rPr>
        <w:t xml:space="preserve"> </w:t>
      </w:r>
      <w:r w:rsidRPr="0095513A">
        <w:rPr>
          <w:rFonts w:cs="Arial"/>
          <w:b/>
          <w:color w:val="52565C"/>
          <w:spacing w:val="-4"/>
          <w:lang w:val="en-NZ"/>
        </w:rPr>
        <w:t>Wellbeing Outcomes Framework Summary of the data phase</w:t>
      </w:r>
      <w:r w:rsidRPr="0095513A">
        <w:rPr>
          <w:rFonts w:cs="Arial"/>
          <w:color w:val="52565C"/>
          <w:spacing w:val="-4"/>
          <w:lang w:val="en-NZ"/>
        </w:rPr>
        <w:t xml:space="preserve">. </w:t>
      </w:r>
      <w:hyperlink r:id="rId98">
        <w:r w:rsidRPr="0095513A">
          <w:rPr>
            <w:rFonts w:cs="Arial"/>
            <w:color w:val="91268F"/>
            <w:spacing w:val="-4"/>
            <w:lang w:val="en-NZ"/>
          </w:rPr>
          <w:t>https://www.mhwc.govt.</w:t>
        </w:r>
      </w:hyperlink>
      <w:r w:rsidRPr="0095513A">
        <w:rPr>
          <w:rFonts w:cs="Arial"/>
          <w:color w:val="91268F"/>
          <w:spacing w:val="-3"/>
          <w:lang w:val="en-NZ"/>
        </w:rPr>
        <w:t xml:space="preserve"> </w:t>
      </w:r>
      <w:hyperlink r:id="rId99">
        <w:r w:rsidRPr="0095513A">
          <w:rPr>
            <w:rFonts w:cs="Arial"/>
            <w:color w:val="91268F"/>
            <w:spacing w:val="-4"/>
            <w:lang w:val="en-NZ"/>
          </w:rPr>
          <w:t>nz/the-initial-commission/he-ara-oranga-wellbeing-outcomes-framework/data-phase/</w:t>
        </w:r>
      </w:hyperlink>
      <w:r w:rsidRPr="0095513A">
        <w:rPr>
          <w:rFonts w:cs="Arial"/>
          <w:color w:val="91268F"/>
          <w:spacing w:val="-3"/>
          <w:lang w:val="en-NZ"/>
        </w:rPr>
        <w:t xml:space="preserve"> </w:t>
      </w:r>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7"/>
          <w:lang w:val="en-NZ"/>
        </w:rPr>
        <w:t xml:space="preserve"> </w:t>
      </w:r>
      <w:r w:rsidRPr="0095513A">
        <w:rPr>
          <w:rFonts w:cs="Arial"/>
          <w:color w:val="52565C"/>
          <w:lang w:val="en-NZ"/>
        </w:rPr>
        <w:t>2021).</w:t>
      </w:r>
    </w:p>
    <w:p w14:paraId="6FFE8A90" w14:textId="77777777" w:rsidR="002A5127" w:rsidRPr="0095513A" w:rsidRDefault="00E329F4">
      <w:pPr>
        <w:pStyle w:val="ListParagraph"/>
        <w:numPr>
          <w:ilvl w:val="0"/>
          <w:numId w:val="1"/>
        </w:numPr>
        <w:tabs>
          <w:tab w:val="left" w:pos="1494"/>
        </w:tabs>
        <w:spacing w:line="266" w:lineRule="auto"/>
        <w:ind w:right="1120"/>
        <w:rPr>
          <w:rFonts w:cs="Arial"/>
          <w:lang w:val="en-NZ"/>
        </w:rPr>
      </w:pPr>
      <w:r w:rsidRPr="0095513A">
        <w:rPr>
          <w:rFonts w:cs="Arial"/>
          <w:color w:val="52565C"/>
          <w:spacing w:val="-4"/>
          <w:lang w:val="en-NZ"/>
        </w:rPr>
        <w:t>Kōtātā</w:t>
      </w:r>
      <w:r w:rsidRPr="0095513A">
        <w:rPr>
          <w:rFonts w:cs="Arial"/>
          <w:color w:val="52565C"/>
          <w:spacing w:val="-5"/>
          <w:lang w:val="en-NZ"/>
        </w:rPr>
        <w:t xml:space="preserve"> </w:t>
      </w:r>
      <w:r w:rsidRPr="0095513A">
        <w:rPr>
          <w:rFonts w:cs="Arial"/>
          <w:color w:val="52565C"/>
          <w:spacing w:val="-4"/>
          <w:lang w:val="en-NZ"/>
        </w:rPr>
        <w:t>Insight.</w:t>
      </w:r>
      <w:r w:rsidRPr="0095513A">
        <w:rPr>
          <w:rFonts w:cs="Arial"/>
          <w:color w:val="52565C"/>
          <w:spacing w:val="-17"/>
          <w:lang w:val="en-NZ"/>
        </w:rPr>
        <w:t xml:space="preserve"> </w:t>
      </w:r>
      <w:r w:rsidRPr="0095513A">
        <w:rPr>
          <w:rFonts w:cs="Arial"/>
          <w:color w:val="52565C"/>
          <w:spacing w:val="-4"/>
          <w:lang w:val="en-NZ"/>
        </w:rPr>
        <w:t>2021.</w:t>
      </w:r>
      <w:r w:rsidRPr="0095513A">
        <w:rPr>
          <w:rFonts w:cs="Arial"/>
          <w:color w:val="52565C"/>
          <w:spacing w:val="-17"/>
          <w:lang w:val="en-NZ"/>
        </w:rPr>
        <w:t xml:space="preserve"> </w:t>
      </w:r>
      <w:r w:rsidRPr="0095513A">
        <w:rPr>
          <w:rFonts w:cs="Arial"/>
          <w:b/>
          <w:color w:val="52565C"/>
          <w:spacing w:val="-3"/>
          <w:lang w:val="en-NZ"/>
        </w:rPr>
        <w:t>What</w:t>
      </w:r>
      <w:r w:rsidRPr="0095513A">
        <w:rPr>
          <w:rFonts w:cs="Arial"/>
          <w:b/>
          <w:color w:val="52565C"/>
          <w:spacing w:val="-5"/>
          <w:lang w:val="en-NZ"/>
        </w:rPr>
        <w:t xml:space="preserve"> </w:t>
      </w:r>
      <w:r w:rsidRPr="0095513A">
        <w:rPr>
          <w:rFonts w:cs="Arial"/>
          <w:b/>
          <w:color w:val="52565C"/>
          <w:spacing w:val="-3"/>
          <w:lang w:val="en-NZ"/>
        </w:rPr>
        <w:t>matters</w:t>
      </w:r>
      <w:r w:rsidRPr="0095513A">
        <w:rPr>
          <w:rFonts w:cs="Arial"/>
          <w:b/>
          <w:color w:val="52565C"/>
          <w:spacing w:val="-4"/>
          <w:lang w:val="en-NZ"/>
        </w:rPr>
        <w:t xml:space="preserve"> </w:t>
      </w:r>
      <w:r w:rsidRPr="0095513A">
        <w:rPr>
          <w:rFonts w:cs="Arial"/>
          <w:b/>
          <w:color w:val="52565C"/>
          <w:spacing w:val="-3"/>
          <w:lang w:val="en-NZ"/>
        </w:rPr>
        <w:t>for</w:t>
      </w:r>
      <w:r w:rsidRPr="0095513A">
        <w:rPr>
          <w:rFonts w:cs="Arial"/>
          <w:b/>
          <w:color w:val="52565C"/>
          <w:spacing w:val="-11"/>
          <w:lang w:val="en-NZ"/>
        </w:rPr>
        <w:t xml:space="preserve"> </w:t>
      </w:r>
      <w:r w:rsidRPr="0095513A">
        <w:rPr>
          <w:rFonts w:cs="Arial"/>
          <w:b/>
          <w:color w:val="52565C"/>
          <w:spacing w:val="-3"/>
          <w:lang w:val="en-NZ"/>
        </w:rPr>
        <w:t>wellbeing?</w:t>
      </w:r>
      <w:r w:rsidRPr="0095513A">
        <w:rPr>
          <w:rFonts w:cs="Arial"/>
          <w:b/>
          <w:color w:val="52565C"/>
          <w:spacing w:val="-7"/>
          <w:lang w:val="en-NZ"/>
        </w:rPr>
        <w:t xml:space="preserve"> </w:t>
      </w:r>
      <w:r w:rsidRPr="0095513A">
        <w:rPr>
          <w:rFonts w:cs="Arial"/>
          <w:color w:val="52565C"/>
          <w:spacing w:val="-3"/>
          <w:lang w:val="en-NZ"/>
        </w:rPr>
        <w:t>To</w:t>
      </w:r>
      <w:r w:rsidRPr="0095513A">
        <w:rPr>
          <w:rFonts w:cs="Arial"/>
          <w:color w:val="52565C"/>
          <w:spacing w:val="-5"/>
          <w:lang w:val="en-NZ"/>
        </w:rPr>
        <w:t xml:space="preserve"> </w:t>
      </w:r>
      <w:r w:rsidRPr="0095513A">
        <w:rPr>
          <w:rFonts w:cs="Arial"/>
          <w:color w:val="52565C"/>
          <w:spacing w:val="-3"/>
          <w:lang w:val="en-NZ"/>
        </w:rPr>
        <w:t>be</w:t>
      </w:r>
      <w:r w:rsidRPr="0095513A">
        <w:rPr>
          <w:rFonts w:cs="Arial"/>
          <w:color w:val="52565C"/>
          <w:spacing w:val="-5"/>
          <w:lang w:val="en-NZ"/>
        </w:rPr>
        <w:t xml:space="preserve"> </w:t>
      </w:r>
      <w:r w:rsidRPr="0095513A">
        <w:rPr>
          <w:rFonts w:cs="Arial"/>
          <w:color w:val="52565C"/>
          <w:spacing w:val="-3"/>
          <w:lang w:val="en-NZ"/>
        </w:rPr>
        <w:t>published</w:t>
      </w:r>
      <w:r w:rsidRPr="0095513A">
        <w:rPr>
          <w:rFonts w:cs="Arial"/>
          <w:color w:val="52565C"/>
          <w:spacing w:val="-4"/>
          <w:lang w:val="en-NZ"/>
        </w:rPr>
        <w:t xml:space="preserve"> </w:t>
      </w:r>
      <w:r w:rsidRPr="0095513A">
        <w:rPr>
          <w:rFonts w:cs="Arial"/>
          <w:color w:val="52565C"/>
          <w:spacing w:val="-3"/>
          <w:lang w:val="en-NZ"/>
        </w:rPr>
        <w:t>by</w:t>
      </w:r>
      <w:r w:rsidRPr="0095513A">
        <w:rPr>
          <w:rFonts w:cs="Arial"/>
          <w:color w:val="52565C"/>
          <w:spacing w:val="-13"/>
          <w:lang w:val="en-NZ"/>
        </w:rPr>
        <w:t xml:space="preserve"> </w:t>
      </w:r>
      <w:r w:rsidRPr="0095513A">
        <w:rPr>
          <w:rFonts w:cs="Arial"/>
          <w:color w:val="52565C"/>
          <w:spacing w:val="-3"/>
          <w:lang w:val="en-NZ"/>
        </w:rPr>
        <w:t>the</w:t>
      </w:r>
      <w:r w:rsidRPr="0095513A">
        <w:rPr>
          <w:rFonts w:cs="Arial"/>
          <w:color w:val="52565C"/>
          <w:spacing w:val="-5"/>
          <w:lang w:val="en-NZ"/>
        </w:rPr>
        <w:t xml:space="preserve"> </w:t>
      </w:r>
      <w:r w:rsidRPr="0095513A">
        <w:rPr>
          <w:rFonts w:cs="Arial"/>
          <w:color w:val="52565C"/>
          <w:spacing w:val="-3"/>
          <w:lang w:val="en-NZ"/>
        </w:rPr>
        <w:t>Mental</w:t>
      </w:r>
      <w:r w:rsidRPr="0095513A">
        <w:rPr>
          <w:rFonts w:cs="Arial"/>
          <w:color w:val="52565C"/>
          <w:spacing w:val="-5"/>
          <w:lang w:val="en-NZ"/>
        </w:rPr>
        <w:t xml:space="preserve"> </w:t>
      </w:r>
      <w:r w:rsidRPr="0095513A">
        <w:rPr>
          <w:rFonts w:cs="Arial"/>
          <w:color w:val="52565C"/>
          <w:spacing w:val="-3"/>
          <w:lang w:val="en-NZ"/>
        </w:rPr>
        <w:t>Health</w:t>
      </w:r>
      <w:r w:rsidRPr="0095513A">
        <w:rPr>
          <w:rFonts w:cs="Arial"/>
          <w:color w:val="52565C"/>
          <w:spacing w:val="-51"/>
          <w:lang w:val="en-NZ"/>
        </w:rPr>
        <w:t xml:space="preserve"> </w:t>
      </w:r>
      <w:r w:rsidRPr="0095513A">
        <w:rPr>
          <w:rFonts w:cs="Arial"/>
          <w:color w:val="52565C"/>
          <w:spacing w:val="-5"/>
          <w:lang w:val="en-NZ"/>
        </w:rPr>
        <w:t>and</w:t>
      </w:r>
      <w:r w:rsidRPr="0095513A">
        <w:rPr>
          <w:rFonts w:cs="Arial"/>
          <w:color w:val="52565C"/>
          <w:spacing w:val="-10"/>
          <w:lang w:val="en-NZ"/>
        </w:rPr>
        <w:t xml:space="preserve"> </w:t>
      </w:r>
      <w:r w:rsidRPr="0095513A">
        <w:rPr>
          <w:rFonts w:cs="Arial"/>
          <w:color w:val="52565C"/>
          <w:spacing w:val="-5"/>
          <w:lang w:val="en-NZ"/>
        </w:rPr>
        <w:t>Wellbeing Commission.</w:t>
      </w:r>
      <w:r w:rsidRPr="0095513A">
        <w:rPr>
          <w:rFonts w:cs="Arial"/>
          <w:color w:val="52565C"/>
          <w:spacing w:val="-16"/>
          <w:lang w:val="en-NZ"/>
        </w:rPr>
        <w:t xml:space="preserve"> </w:t>
      </w:r>
      <w:hyperlink r:id="rId100">
        <w:r w:rsidRPr="0095513A">
          <w:rPr>
            <w:rFonts w:cs="Arial"/>
            <w:color w:val="91268F"/>
            <w:spacing w:val="-4"/>
            <w:lang w:val="en-NZ"/>
          </w:rPr>
          <w:t>https://www.mhwc.govt.nz/our-work/our-reports/</w:t>
        </w:r>
      </w:hyperlink>
    </w:p>
    <w:p w14:paraId="6FFE8A91" w14:textId="77777777" w:rsidR="002A5127" w:rsidRPr="0095513A" w:rsidRDefault="00E329F4">
      <w:pPr>
        <w:pStyle w:val="ListParagraph"/>
        <w:numPr>
          <w:ilvl w:val="0"/>
          <w:numId w:val="1"/>
        </w:numPr>
        <w:tabs>
          <w:tab w:val="left" w:pos="1494"/>
        </w:tabs>
        <w:spacing w:line="266" w:lineRule="auto"/>
        <w:ind w:right="873"/>
        <w:rPr>
          <w:rFonts w:cs="Arial"/>
          <w:lang w:val="en-NZ"/>
        </w:rPr>
      </w:pPr>
      <w:r w:rsidRPr="0095513A">
        <w:rPr>
          <w:rFonts w:cs="Arial"/>
          <w:color w:val="52565C"/>
          <w:spacing w:val="-5"/>
          <w:lang w:val="en-NZ"/>
        </w:rPr>
        <w:t xml:space="preserve">OECD. 2020. </w:t>
      </w:r>
      <w:r w:rsidRPr="0095513A">
        <w:rPr>
          <w:rFonts w:cs="Arial"/>
          <w:b/>
          <w:color w:val="52565C"/>
          <w:spacing w:val="-5"/>
          <w:lang w:val="en-NZ"/>
        </w:rPr>
        <w:t xml:space="preserve">Better </w:t>
      </w:r>
      <w:r w:rsidRPr="0095513A">
        <w:rPr>
          <w:rFonts w:cs="Arial"/>
          <w:b/>
          <w:color w:val="52565C"/>
          <w:spacing w:val="-4"/>
          <w:lang w:val="en-NZ"/>
        </w:rPr>
        <w:t>Life Index</w:t>
      </w:r>
      <w:r w:rsidRPr="0095513A">
        <w:rPr>
          <w:rFonts w:cs="Arial"/>
          <w:color w:val="52565C"/>
          <w:spacing w:val="-4"/>
          <w:lang w:val="en-NZ"/>
        </w:rPr>
        <w:t xml:space="preserve">. </w:t>
      </w:r>
      <w:hyperlink r:id="rId101">
        <w:r w:rsidRPr="0095513A">
          <w:rPr>
            <w:rFonts w:cs="Arial"/>
            <w:color w:val="91268F"/>
            <w:spacing w:val="-4"/>
            <w:lang w:val="en-NZ"/>
          </w:rPr>
          <w:t xml:space="preserve">https://www.oecdbetterlifeindex.org/ </w:t>
        </w:r>
      </w:hyperlink>
      <w:r w:rsidRPr="0095513A">
        <w:rPr>
          <w:rFonts w:cs="Arial"/>
          <w:color w:val="52565C"/>
          <w:spacing w:val="-4"/>
          <w:lang w:val="en-NZ"/>
        </w:rPr>
        <w:t>(accessed November</w:t>
      </w:r>
      <w:r w:rsidRPr="0095513A">
        <w:rPr>
          <w:rFonts w:cs="Arial"/>
          <w:color w:val="52565C"/>
          <w:spacing w:val="-52"/>
          <w:lang w:val="en-NZ"/>
        </w:rPr>
        <w:t xml:space="preserve"> </w:t>
      </w:r>
      <w:r w:rsidRPr="0095513A">
        <w:rPr>
          <w:rFonts w:cs="Arial"/>
          <w:color w:val="52565C"/>
          <w:lang w:val="en-NZ"/>
        </w:rPr>
        <w:t>16,</w:t>
      </w:r>
      <w:r w:rsidRPr="0095513A">
        <w:rPr>
          <w:rFonts w:cs="Arial"/>
          <w:color w:val="52565C"/>
          <w:spacing w:val="-18"/>
          <w:lang w:val="en-NZ"/>
        </w:rPr>
        <w:t xml:space="preserve"> </w:t>
      </w:r>
      <w:r w:rsidRPr="0095513A">
        <w:rPr>
          <w:rFonts w:cs="Arial"/>
          <w:color w:val="52565C"/>
          <w:lang w:val="en-NZ"/>
        </w:rPr>
        <w:t>2021).</w:t>
      </w:r>
    </w:p>
    <w:p w14:paraId="6FFE8A92" w14:textId="77777777" w:rsidR="002A5127" w:rsidRPr="0095513A" w:rsidRDefault="00E329F4">
      <w:pPr>
        <w:pStyle w:val="ListParagraph"/>
        <w:numPr>
          <w:ilvl w:val="0"/>
          <w:numId w:val="1"/>
        </w:numPr>
        <w:tabs>
          <w:tab w:val="left" w:pos="1493"/>
          <w:tab w:val="left" w:pos="1494"/>
        </w:tabs>
        <w:ind w:hanging="361"/>
        <w:rPr>
          <w:rFonts w:cs="Arial"/>
          <w:lang w:val="en-NZ"/>
        </w:rPr>
      </w:pPr>
      <w:r w:rsidRPr="0095513A">
        <w:rPr>
          <w:rFonts w:cs="Arial"/>
          <w:color w:val="52565C"/>
          <w:spacing w:val="-5"/>
          <w:lang w:val="en-NZ"/>
        </w:rPr>
        <w:t>BERL.</w:t>
      </w:r>
      <w:r w:rsidRPr="0095513A">
        <w:rPr>
          <w:rFonts w:cs="Arial"/>
          <w:color w:val="52565C"/>
          <w:spacing w:val="-12"/>
          <w:lang w:val="en-NZ"/>
        </w:rPr>
        <w:t xml:space="preserve"> </w:t>
      </w:r>
      <w:r w:rsidRPr="0095513A">
        <w:rPr>
          <w:rFonts w:cs="Arial"/>
          <w:color w:val="52565C"/>
          <w:spacing w:val="-5"/>
          <w:lang w:val="en-NZ"/>
        </w:rPr>
        <w:t>2018.</w:t>
      </w:r>
      <w:r w:rsidRPr="0095513A">
        <w:rPr>
          <w:rFonts w:cs="Arial"/>
          <w:color w:val="52565C"/>
          <w:spacing w:val="-11"/>
          <w:lang w:val="en-NZ"/>
        </w:rPr>
        <w:t xml:space="preserve"> </w:t>
      </w:r>
      <w:r w:rsidRPr="0095513A">
        <w:rPr>
          <w:rFonts w:cs="Arial"/>
          <w:b/>
          <w:color w:val="52565C"/>
          <w:spacing w:val="-5"/>
          <w:lang w:val="en-NZ"/>
        </w:rPr>
        <w:t>Te</w:t>
      </w:r>
      <w:r w:rsidRPr="0095513A">
        <w:rPr>
          <w:rFonts w:cs="Arial"/>
          <w:b/>
          <w:color w:val="52565C"/>
          <w:spacing w:val="1"/>
          <w:lang w:val="en-NZ"/>
        </w:rPr>
        <w:t xml:space="preserve"> </w:t>
      </w:r>
      <w:r w:rsidRPr="0095513A">
        <w:rPr>
          <w:rFonts w:cs="Arial"/>
          <w:b/>
          <w:color w:val="52565C"/>
          <w:spacing w:val="-5"/>
          <w:lang w:val="en-NZ"/>
        </w:rPr>
        <w:t>Ōhanga</w:t>
      </w:r>
      <w:r w:rsidRPr="0095513A">
        <w:rPr>
          <w:rFonts w:cs="Arial"/>
          <w:b/>
          <w:color w:val="52565C"/>
          <w:spacing w:val="1"/>
          <w:lang w:val="en-NZ"/>
        </w:rPr>
        <w:t xml:space="preserve"> </w:t>
      </w:r>
      <w:r w:rsidRPr="0095513A">
        <w:rPr>
          <w:rFonts w:cs="Arial"/>
          <w:b/>
          <w:color w:val="52565C"/>
          <w:spacing w:val="-5"/>
          <w:lang w:val="en-NZ"/>
        </w:rPr>
        <w:t>Māori</w:t>
      </w:r>
      <w:r w:rsidRPr="0095513A">
        <w:rPr>
          <w:rFonts w:cs="Arial"/>
          <w:b/>
          <w:color w:val="52565C"/>
          <w:spacing w:val="2"/>
          <w:lang w:val="en-NZ"/>
        </w:rPr>
        <w:t xml:space="preserve"> </w:t>
      </w:r>
      <w:r w:rsidRPr="0095513A">
        <w:rPr>
          <w:rFonts w:cs="Arial"/>
          <w:b/>
          <w:color w:val="52565C"/>
          <w:spacing w:val="-5"/>
          <w:lang w:val="en-NZ"/>
        </w:rPr>
        <w:t>2018</w:t>
      </w:r>
      <w:r w:rsidRPr="0095513A">
        <w:rPr>
          <w:rFonts w:cs="Arial"/>
          <w:color w:val="52565C"/>
          <w:spacing w:val="-5"/>
          <w:lang w:val="en-NZ"/>
        </w:rPr>
        <w:t>.</w:t>
      </w:r>
      <w:r w:rsidRPr="0095513A">
        <w:rPr>
          <w:rFonts w:cs="Arial"/>
          <w:color w:val="52565C"/>
          <w:spacing w:val="-12"/>
          <w:lang w:val="en-NZ"/>
        </w:rPr>
        <w:t xml:space="preserve"> </w:t>
      </w:r>
      <w:hyperlink r:id="rId102">
        <w:r w:rsidRPr="0095513A">
          <w:rPr>
            <w:rFonts w:cs="Arial"/>
            <w:color w:val="91268F"/>
            <w:spacing w:val="-5"/>
            <w:lang w:val="en-NZ"/>
          </w:rPr>
          <w:t>https://berl.co.nz/sites/default/files/2021-01/Te%20</w:t>
        </w:r>
      </w:hyperlink>
    </w:p>
    <w:p w14:paraId="6FFE8A93" w14:textId="77777777" w:rsidR="002A5127" w:rsidRPr="0095513A" w:rsidRDefault="00C657A2">
      <w:pPr>
        <w:pStyle w:val="BodyText"/>
        <w:spacing w:before="32"/>
        <w:ind w:left="1493"/>
        <w:rPr>
          <w:rFonts w:cs="Arial"/>
          <w:lang w:val="en-NZ"/>
        </w:rPr>
      </w:pPr>
      <w:hyperlink r:id="rId103">
        <w:r w:rsidR="00E329F4" w:rsidRPr="0095513A">
          <w:rPr>
            <w:rFonts w:cs="Arial"/>
            <w:color w:val="91268F"/>
            <w:spacing w:val="-4"/>
            <w:lang w:val="en-NZ"/>
          </w:rPr>
          <w:t>%C5%8Changa%20M%C4%81ori%202018.pdf</w:t>
        </w:r>
        <w:r w:rsidR="00E329F4" w:rsidRPr="0095513A">
          <w:rPr>
            <w:rFonts w:cs="Arial"/>
            <w:color w:val="91268F"/>
            <w:spacing w:val="-7"/>
            <w:lang w:val="en-NZ"/>
          </w:rPr>
          <w:t xml:space="preserve"> </w:t>
        </w:r>
      </w:hyperlink>
      <w:r w:rsidR="00E329F4" w:rsidRPr="0095513A">
        <w:rPr>
          <w:rFonts w:cs="Arial"/>
          <w:color w:val="52565C"/>
          <w:spacing w:val="-3"/>
          <w:lang w:val="en-NZ"/>
        </w:rPr>
        <w:t>(accessed</w:t>
      </w:r>
      <w:r w:rsidR="00E329F4" w:rsidRPr="0095513A">
        <w:rPr>
          <w:rFonts w:cs="Arial"/>
          <w:color w:val="52565C"/>
          <w:spacing w:val="1"/>
          <w:lang w:val="en-NZ"/>
        </w:rPr>
        <w:t xml:space="preserve"> </w:t>
      </w:r>
      <w:r w:rsidR="00E329F4" w:rsidRPr="0095513A">
        <w:rPr>
          <w:rFonts w:cs="Arial"/>
          <w:color w:val="52565C"/>
          <w:spacing w:val="-3"/>
          <w:lang w:val="en-NZ"/>
        </w:rPr>
        <w:t>November</w:t>
      </w:r>
      <w:r w:rsidR="00E329F4" w:rsidRPr="0095513A">
        <w:rPr>
          <w:rFonts w:cs="Arial"/>
          <w:color w:val="52565C"/>
          <w:spacing w:val="-6"/>
          <w:lang w:val="en-NZ"/>
        </w:rPr>
        <w:t xml:space="preserve"> </w:t>
      </w:r>
      <w:r w:rsidR="00E329F4" w:rsidRPr="0095513A">
        <w:rPr>
          <w:rFonts w:cs="Arial"/>
          <w:color w:val="52565C"/>
          <w:spacing w:val="-3"/>
          <w:lang w:val="en-NZ"/>
        </w:rPr>
        <w:t>16,</w:t>
      </w:r>
      <w:r w:rsidR="00E329F4" w:rsidRPr="0095513A">
        <w:rPr>
          <w:rFonts w:cs="Arial"/>
          <w:color w:val="52565C"/>
          <w:spacing w:val="-13"/>
          <w:lang w:val="en-NZ"/>
        </w:rPr>
        <w:t xml:space="preserve"> </w:t>
      </w:r>
      <w:r w:rsidR="00E329F4" w:rsidRPr="0095513A">
        <w:rPr>
          <w:rFonts w:cs="Arial"/>
          <w:color w:val="52565C"/>
          <w:spacing w:val="-3"/>
          <w:lang w:val="en-NZ"/>
        </w:rPr>
        <w:t>2021).</w:t>
      </w:r>
    </w:p>
    <w:p w14:paraId="6FFE8A94" w14:textId="77777777" w:rsidR="002A5127" w:rsidRPr="0095513A" w:rsidRDefault="00E329F4">
      <w:pPr>
        <w:pStyle w:val="ListParagraph"/>
        <w:numPr>
          <w:ilvl w:val="0"/>
          <w:numId w:val="1"/>
        </w:numPr>
        <w:tabs>
          <w:tab w:val="left" w:pos="1494"/>
        </w:tabs>
        <w:spacing w:before="146" w:line="266" w:lineRule="auto"/>
        <w:ind w:right="1446"/>
        <w:rPr>
          <w:rFonts w:cs="Arial"/>
          <w:lang w:val="en-NZ"/>
        </w:rPr>
      </w:pPr>
      <w:r w:rsidRPr="0095513A">
        <w:rPr>
          <w:rFonts w:cs="Arial"/>
          <w:color w:val="52565C"/>
          <w:spacing w:val="-5"/>
          <w:lang w:val="en-NZ"/>
        </w:rPr>
        <w:t>TDB</w:t>
      </w:r>
      <w:r w:rsidRPr="0095513A">
        <w:rPr>
          <w:rFonts w:cs="Arial"/>
          <w:color w:val="52565C"/>
          <w:spacing w:val="-11"/>
          <w:lang w:val="en-NZ"/>
        </w:rPr>
        <w:t xml:space="preserve"> </w:t>
      </w:r>
      <w:r w:rsidRPr="0095513A">
        <w:rPr>
          <w:rFonts w:cs="Arial"/>
          <w:color w:val="52565C"/>
          <w:spacing w:val="-5"/>
          <w:lang w:val="en-NZ"/>
        </w:rPr>
        <w:t>Advisory.</w:t>
      </w:r>
      <w:r w:rsidRPr="0095513A">
        <w:rPr>
          <w:rFonts w:cs="Arial"/>
          <w:color w:val="52565C"/>
          <w:spacing w:val="-16"/>
          <w:lang w:val="en-NZ"/>
        </w:rPr>
        <w:t xml:space="preserve"> </w:t>
      </w:r>
      <w:r w:rsidRPr="0095513A">
        <w:rPr>
          <w:rFonts w:cs="Arial"/>
          <w:color w:val="52565C"/>
          <w:spacing w:val="-4"/>
          <w:lang w:val="en-NZ"/>
        </w:rPr>
        <w:t>2018.</w:t>
      </w:r>
      <w:r w:rsidRPr="0095513A">
        <w:rPr>
          <w:rFonts w:cs="Arial"/>
          <w:color w:val="52565C"/>
          <w:spacing w:val="-16"/>
          <w:lang w:val="en-NZ"/>
        </w:rPr>
        <w:t xml:space="preserve"> </w:t>
      </w:r>
      <w:r w:rsidRPr="0095513A">
        <w:rPr>
          <w:rFonts w:cs="Arial"/>
          <w:b/>
          <w:color w:val="52565C"/>
          <w:spacing w:val="-4"/>
          <w:lang w:val="en-NZ"/>
        </w:rPr>
        <w:t>Growth</w:t>
      </w:r>
      <w:r w:rsidRPr="0095513A">
        <w:rPr>
          <w:rFonts w:cs="Arial"/>
          <w:b/>
          <w:color w:val="52565C"/>
          <w:spacing w:val="-5"/>
          <w:lang w:val="en-NZ"/>
        </w:rPr>
        <w:t xml:space="preserve"> </w:t>
      </w:r>
      <w:r w:rsidRPr="0095513A">
        <w:rPr>
          <w:rFonts w:cs="Arial"/>
          <w:b/>
          <w:color w:val="52565C"/>
          <w:spacing w:val="-4"/>
          <w:lang w:val="en-NZ"/>
        </w:rPr>
        <w:t>continues for</w:t>
      </w:r>
      <w:r w:rsidRPr="0095513A">
        <w:rPr>
          <w:rFonts w:cs="Arial"/>
          <w:b/>
          <w:color w:val="52565C"/>
          <w:spacing w:val="-10"/>
          <w:lang w:val="en-NZ"/>
        </w:rPr>
        <w:t xml:space="preserve"> </w:t>
      </w:r>
      <w:r w:rsidRPr="0095513A">
        <w:rPr>
          <w:rFonts w:cs="Arial"/>
          <w:b/>
          <w:color w:val="52565C"/>
          <w:spacing w:val="-4"/>
          <w:lang w:val="en-NZ"/>
        </w:rPr>
        <w:t>New</w:t>
      </w:r>
      <w:r w:rsidRPr="0095513A">
        <w:rPr>
          <w:rFonts w:cs="Arial"/>
          <w:b/>
          <w:color w:val="52565C"/>
          <w:spacing w:val="-5"/>
          <w:lang w:val="en-NZ"/>
        </w:rPr>
        <w:t xml:space="preserve"> </w:t>
      </w:r>
      <w:r w:rsidRPr="0095513A">
        <w:rPr>
          <w:rFonts w:cs="Arial"/>
          <w:b/>
          <w:color w:val="52565C"/>
          <w:spacing w:val="-4"/>
          <w:lang w:val="en-NZ"/>
        </w:rPr>
        <w:t>Zealand’s iwi</w:t>
      </w:r>
      <w:r w:rsidRPr="0095513A">
        <w:rPr>
          <w:rFonts w:cs="Arial"/>
          <w:color w:val="52565C"/>
          <w:spacing w:val="-4"/>
          <w:lang w:val="en-NZ"/>
        </w:rPr>
        <w:t>.</w:t>
      </w:r>
      <w:r w:rsidRPr="0095513A">
        <w:rPr>
          <w:rFonts w:cs="Arial"/>
          <w:color w:val="52565C"/>
          <w:spacing w:val="-16"/>
          <w:lang w:val="en-NZ"/>
        </w:rPr>
        <w:t xml:space="preserve"> </w:t>
      </w:r>
      <w:hyperlink r:id="rId104">
        <w:r w:rsidRPr="0095513A">
          <w:rPr>
            <w:rFonts w:cs="Arial"/>
            <w:color w:val="91268F"/>
            <w:spacing w:val="-4"/>
            <w:lang w:val="en-NZ"/>
          </w:rPr>
          <w:t>https://www.tdb.co.nz/</w:t>
        </w:r>
      </w:hyperlink>
      <w:r w:rsidRPr="0095513A">
        <w:rPr>
          <w:rFonts w:cs="Arial"/>
          <w:color w:val="91268F"/>
          <w:spacing w:val="-52"/>
          <w:lang w:val="en-NZ"/>
        </w:rPr>
        <w:t xml:space="preserve"> </w:t>
      </w:r>
      <w:hyperlink r:id="rId105">
        <w:r w:rsidRPr="0095513A">
          <w:rPr>
            <w:rFonts w:cs="Arial"/>
            <w:color w:val="91268F"/>
            <w:spacing w:val="-4"/>
            <w:lang w:val="en-NZ"/>
          </w:rPr>
          <w:t>growth-continues-for-new-zealands-iwi/</w:t>
        </w:r>
        <w:r w:rsidRPr="0095513A">
          <w:rPr>
            <w:rFonts w:cs="Arial"/>
            <w:color w:val="91268F"/>
            <w:spacing w:val="-5"/>
            <w:lang w:val="en-NZ"/>
          </w:rPr>
          <w:t xml:space="preserve"> </w:t>
        </w:r>
      </w:hyperlink>
      <w:r w:rsidRPr="0095513A">
        <w:rPr>
          <w:rFonts w:cs="Arial"/>
          <w:color w:val="52565C"/>
          <w:spacing w:val="-3"/>
          <w:lang w:val="en-NZ"/>
        </w:rPr>
        <w:t>(accessed</w:t>
      </w:r>
      <w:r w:rsidRPr="0095513A">
        <w:rPr>
          <w:rFonts w:cs="Arial"/>
          <w:color w:val="52565C"/>
          <w:spacing w:val="-5"/>
          <w:lang w:val="en-NZ"/>
        </w:rPr>
        <w:t xml:space="preserve"> </w:t>
      </w:r>
      <w:r w:rsidRPr="0095513A">
        <w:rPr>
          <w:rFonts w:cs="Arial"/>
          <w:color w:val="52565C"/>
          <w:spacing w:val="-3"/>
          <w:lang w:val="en-NZ"/>
        </w:rPr>
        <w:t>November</w:t>
      </w:r>
      <w:r w:rsidRPr="0095513A">
        <w:rPr>
          <w:rFonts w:cs="Arial"/>
          <w:color w:val="52565C"/>
          <w:spacing w:val="-11"/>
          <w:lang w:val="en-NZ"/>
        </w:rPr>
        <w:t xml:space="preserve"> </w:t>
      </w:r>
      <w:r w:rsidRPr="0095513A">
        <w:rPr>
          <w:rFonts w:cs="Arial"/>
          <w:color w:val="52565C"/>
          <w:spacing w:val="-3"/>
          <w:lang w:val="en-NZ"/>
        </w:rPr>
        <w:t>16,</w:t>
      </w:r>
      <w:r w:rsidRPr="0095513A">
        <w:rPr>
          <w:rFonts w:cs="Arial"/>
          <w:color w:val="52565C"/>
          <w:spacing w:val="-17"/>
          <w:lang w:val="en-NZ"/>
        </w:rPr>
        <w:t xml:space="preserve"> </w:t>
      </w:r>
      <w:r w:rsidRPr="0095513A">
        <w:rPr>
          <w:rFonts w:cs="Arial"/>
          <w:color w:val="52565C"/>
          <w:spacing w:val="-3"/>
          <w:lang w:val="en-NZ"/>
        </w:rPr>
        <w:t>2021).</w:t>
      </w:r>
    </w:p>
    <w:p w14:paraId="6FFE8A95" w14:textId="273C72D8" w:rsidR="002A5127" w:rsidRPr="0095513A" w:rsidRDefault="00E329F4">
      <w:pPr>
        <w:pStyle w:val="ListParagraph"/>
        <w:numPr>
          <w:ilvl w:val="0"/>
          <w:numId w:val="1"/>
        </w:numPr>
        <w:tabs>
          <w:tab w:val="left" w:pos="1494"/>
        </w:tabs>
        <w:spacing w:line="266" w:lineRule="auto"/>
        <w:ind w:right="945"/>
        <w:rPr>
          <w:rFonts w:cs="Arial"/>
          <w:lang w:val="en-NZ"/>
        </w:rPr>
      </w:pPr>
      <w:r w:rsidRPr="0095513A">
        <w:rPr>
          <w:rFonts w:cs="Arial"/>
          <w:color w:val="52565C"/>
          <w:spacing w:val="-4"/>
          <w:lang w:val="en-NZ"/>
        </w:rPr>
        <w:t>Te</w:t>
      </w:r>
      <w:r w:rsidRPr="0095513A">
        <w:rPr>
          <w:rFonts w:cs="Arial"/>
          <w:color w:val="52565C"/>
          <w:spacing w:val="-5"/>
          <w:lang w:val="en-NZ"/>
        </w:rPr>
        <w:t xml:space="preserve"> </w:t>
      </w:r>
      <w:r w:rsidRPr="0095513A">
        <w:rPr>
          <w:rFonts w:cs="Arial"/>
          <w:color w:val="52565C"/>
          <w:spacing w:val="-4"/>
          <w:lang w:val="en-NZ"/>
        </w:rPr>
        <w:t>Puni</w:t>
      </w:r>
      <w:r w:rsidRPr="0095513A">
        <w:rPr>
          <w:rFonts w:cs="Arial"/>
          <w:color w:val="52565C"/>
          <w:spacing w:val="-5"/>
          <w:lang w:val="en-NZ"/>
        </w:rPr>
        <w:t xml:space="preserve"> </w:t>
      </w:r>
      <w:r w:rsidRPr="0095513A">
        <w:rPr>
          <w:rFonts w:cs="Arial"/>
          <w:color w:val="52565C"/>
          <w:spacing w:val="-4"/>
          <w:lang w:val="en-NZ"/>
        </w:rPr>
        <w:t>Kōkiri.</w:t>
      </w:r>
      <w:r w:rsidRPr="0095513A">
        <w:rPr>
          <w:rFonts w:cs="Arial"/>
          <w:color w:val="52565C"/>
          <w:spacing w:val="-17"/>
          <w:lang w:val="en-NZ"/>
        </w:rPr>
        <w:t xml:space="preserve"> </w:t>
      </w:r>
      <w:r w:rsidRPr="0095513A">
        <w:rPr>
          <w:rFonts w:cs="Arial"/>
          <w:color w:val="52565C"/>
          <w:spacing w:val="-4"/>
          <w:lang w:val="en-NZ"/>
        </w:rPr>
        <w:t>2019.</w:t>
      </w:r>
      <w:r w:rsidRPr="0095513A">
        <w:rPr>
          <w:rFonts w:cs="Arial"/>
          <w:color w:val="52565C"/>
          <w:spacing w:val="-17"/>
          <w:lang w:val="en-NZ"/>
        </w:rPr>
        <w:t xml:space="preserve"> </w:t>
      </w:r>
      <w:r w:rsidRPr="0095513A">
        <w:rPr>
          <w:rFonts w:cs="Arial"/>
          <w:b/>
          <w:color w:val="52565C"/>
          <w:spacing w:val="-4"/>
          <w:lang w:val="en-NZ"/>
        </w:rPr>
        <w:t>Te</w:t>
      </w:r>
      <w:r w:rsidRPr="0095513A">
        <w:rPr>
          <w:rFonts w:cs="Arial"/>
          <w:b/>
          <w:color w:val="52565C"/>
          <w:spacing w:val="-5"/>
          <w:lang w:val="en-NZ"/>
        </w:rPr>
        <w:t xml:space="preserve"> </w:t>
      </w:r>
      <w:r w:rsidRPr="0095513A">
        <w:rPr>
          <w:rFonts w:cs="Arial"/>
          <w:b/>
          <w:color w:val="52565C"/>
          <w:spacing w:val="-4"/>
          <w:lang w:val="en-NZ"/>
        </w:rPr>
        <w:t>Matapaeroa</w:t>
      </w:r>
      <w:r w:rsidRPr="0095513A">
        <w:rPr>
          <w:rFonts w:cs="Arial"/>
          <w:b/>
          <w:color w:val="52565C"/>
          <w:spacing w:val="-5"/>
          <w:lang w:val="en-NZ"/>
        </w:rPr>
        <w:t xml:space="preserve"> </w:t>
      </w:r>
      <w:r w:rsidRPr="0095513A">
        <w:rPr>
          <w:rFonts w:cs="Arial"/>
          <w:b/>
          <w:color w:val="52565C"/>
          <w:spacing w:val="-4"/>
          <w:lang w:val="en-NZ"/>
        </w:rPr>
        <w:t>2019</w:t>
      </w:r>
      <w:r w:rsidRPr="0095513A">
        <w:rPr>
          <w:rFonts w:cs="Arial"/>
          <w:b/>
          <w:color w:val="52565C"/>
          <w:spacing w:val="-5"/>
          <w:lang w:val="en-NZ"/>
        </w:rPr>
        <w:t xml:space="preserve"> </w:t>
      </w:r>
      <w:r w:rsidRPr="0095513A">
        <w:rPr>
          <w:rFonts w:cs="Arial"/>
          <w:b/>
          <w:color w:val="52565C"/>
          <w:spacing w:val="-4"/>
          <w:lang w:val="en-NZ"/>
        </w:rPr>
        <w:t>– looking</w:t>
      </w:r>
      <w:r w:rsidRPr="0095513A">
        <w:rPr>
          <w:rFonts w:cs="Arial"/>
          <w:b/>
          <w:color w:val="52565C"/>
          <w:spacing w:val="-7"/>
          <w:lang w:val="en-NZ"/>
        </w:rPr>
        <w:t xml:space="preserve"> </w:t>
      </w:r>
      <w:r w:rsidRPr="0095513A">
        <w:rPr>
          <w:rFonts w:cs="Arial"/>
          <w:b/>
          <w:color w:val="52565C"/>
          <w:spacing w:val="-4"/>
          <w:lang w:val="en-NZ"/>
        </w:rPr>
        <w:t>toward</w:t>
      </w:r>
      <w:r w:rsidRPr="0095513A">
        <w:rPr>
          <w:rFonts w:cs="Arial"/>
          <w:b/>
          <w:color w:val="52565C"/>
          <w:spacing w:val="-7"/>
          <w:lang w:val="en-NZ"/>
        </w:rPr>
        <w:t xml:space="preserve"> </w:t>
      </w:r>
      <w:r w:rsidRPr="0095513A">
        <w:rPr>
          <w:rFonts w:cs="Arial"/>
          <w:b/>
          <w:color w:val="52565C"/>
          <w:spacing w:val="-4"/>
          <w:lang w:val="en-NZ"/>
        </w:rPr>
        <w:t>the</w:t>
      </w:r>
      <w:r w:rsidRPr="0095513A">
        <w:rPr>
          <w:rFonts w:cs="Arial"/>
          <w:b/>
          <w:color w:val="52565C"/>
          <w:spacing w:val="-5"/>
          <w:lang w:val="en-NZ"/>
        </w:rPr>
        <w:t xml:space="preserve"> </w:t>
      </w:r>
      <w:r w:rsidRPr="0095513A">
        <w:rPr>
          <w:rFonts w:cs="Arial"/>
          <w:b/>
          <w:color w:val="52565C"/>
          <w:spacing w:val="-4"/>
          <w:lang w:val="en-NZ"/>
        </w:rPr>
        <w:t>horizon</w:t>
      </w:r>
      <w:r w:rsidRPr="0095513A">
        <w:rPr>
          <w:rFonts w:cs="Arial"/>
          <w:color w:val="52565C"/>
          <w:spacing w:val="-4"/>
          <w:lang w:val="en-NZ"/>
        </w:rPr>
        <w:t>.</w:t>
      </w:r>
      <w:r w:rsidRPr="0095513A">
        <w:rPr>
          <w:rFonts w:cs="Arial"/>
          <w:color w:val="52565C"/>
          <w:spacing w:val="-22"/>
          <w:lang w:val="en-NZ"/>
        </w:rPr>
        <w:t xml:space="preserve"> </w:t>
      </w:r>
      <w:r w:rsidRPr="0095513A">
        <w:rPr>
          <w:rFonts w:cs="Arial"/>
          <w:color w:val="52565C"/>
          <w:spacing w:val="-4"/>
          <w:lang w:val="en-NZ"/>
        </w:rPr>
        <w:t>Wellington:</w:t>
      </w:r>
      <w:r w:rsidRPr="0095513A">
        <w:rPr>
          <w:rFonts w:cs="Arial"/>
          <w:color w:val="52565C"/>
          <w:spacing w:val="-12"/>
          <w:lang w:val="en-NZ"/>
        </w:rPr>
        <w:t xml:space="preserve"> </w:t>
      </w:r>
      <w:r w:rsidRPr="0095513A">
        <w:rPr>
          <w:rFonts w:cs="Arial"/>
          <w:color w:val="52565C"/>
          <w:spacing w:val="-3"/>
          <w:lang w:val="en-NZ"/>
        </w:rPr>
        <w:t>Te</w:t>
      </w:r>
      <w:r w:rsidRPr="0095513A">
        <w:rPr>
          <w:rFonts w:cs="Arial"/>
          <w:color w:val="52565C"/>
          <w:spacing w:val="-5"/>
          <w:lang w:val="en-NZ"/>
        </w:rPr>
        <w:t xml:space="preserve"> </w:t>
      </w:r>
      <w:r w:rsidRPr="0095513A">
        <w:rPr>
          <w:rFonts w:cs="Arial"/>
          <w:color w:val="52565C"/>
          <w:spacing w:val="-3"/>
          <w:lang w:val="en-NZ"/>
        </w:rPr>
        <w:t>Puni</w:t>
      </w:r>
      <w:r w:rsidRPr="0095513A">
        <w:rPr>
          <w:rFonts w:cs="Arial"/>
          <w:color w:val="52565C"/>
          <w:spacing w:val="-51"/>
          <w:lang w:val="en-NZ"/>
        </w:rPr>
        <w:t xml:space="preserve"> </w:t>
      </w:r>
      <w:r w:rsidRPr="0095513A">
        <w:rPr>
          <w:rFonts w:cs="Arial"/>
          <w:color w:val="52565C"/>
          <w:lang w:val="en-NZ"/>
        </w:rPr>
        <w:t>Kokiri.</w:t>
      </w:r>
      <w:r w:rsidR="00845265" w:rsidRPr="0095513A">
        <w:rPr>
          <w:rFonts w:cs="Arial"/>
          <w:color w:val="52565C"/>
          <w:lang w:val="en-NZ"/>
        </w:rPr>
        <w:t xml:space="preserve"> </w:t>
      </w:r>
    </w:p>
    <w:p w14:paraId="6FFE8A96" w14:textId="77777777" w:rsidR="002A5127" w:rsidRPr="0095513A" w:rsidRDefault="00C657A2">
      <w:pPr>
        <w:pStyle w:val="BodyText"/>
        <w:spacing w:line="266" w:lineRule="auto"/>
        <w:ind w:left="1493" w:right="1800"/>
        <w:rPr>
          <w:rFonts w:cs="Arial"/>
          <w:lang w:val="en-NZ"/>
        </w:rPr>
      </w:pPr>
      <w:hyperlink r:id="rId106">
        <w:r w:rsidR="00E329F4" w:rsidRPr="0095513A">
          <w:rPr>
            <w:rFonts w:cs="Arial"/>
            <w:color w:val="91268F"/>
            <w:spacing w:val="-4"/>
            <w:lang w:val="en-NZ"/>
          </w:rPr>
          <w:t>https://www.tpk.govt.nz/en/a-matou-mohiotanga/business-and-economics/te-</w:t>
        </w:r>
      </w:hyperlink>
      <w:r w:rsidR="00E329F4" w:rsidRPr="0095513A">
        <w:rPr>
          <w:rFonts w:cs="Arial"/>
          <w:color w:val="91268F"/>
          <w:spacing w:val="-52"/>
          <w:lang w:val="en-NZ"/>
        </w:rPr>
        <w:t xml:space="preserve"> </w:t>
      </w:r>
      <w:hyperlink r:id="rId107">
        <w:r w:rsidR="00E329F4" w:rsidRPr="0095513A">
          <w:rPr>
            <w:rFonts w:cs="Arial"/>
            <w:color w:val="91268F"/>
            <w:spacing w:val="-4"/>
            <w:lang w:val="en-NZ"/>
          </w:rPr>
          <w:t>matapaeroa-2019</w:t>
        </w:r>
        <w:r w:rsidR="00E329F4" w:rsidRPr="0095513A">
          <w:rPr>
            <w:rFonts w:cs="Arial"/>
            <w:color w:val="91268F"/>
            <w:spacing w:val="-5"/>
            <w:lang w:val="en-NZ"/>
          </w:rPr>
          <w:t xml:space="preserve"> </w:t>
        </w:r>
      </w:hyperlink>
      <w:r w:rsidR="00E329F4" w:rsidRPr="0095513A">
        <w:rPr>
          <w:rFonts w:cs="Arial"/>
          <w:color w:val="52565C"/>
          <w:spacing w:val="-4"/>
          <w:lang w:val="en-NZ"/>
        </w:rPr>
        <w:t>(accessed</w:t>
      </w:r>
      <w:r w:rsidR="00E329F4" w:rsidRPr="0095513A">
        <w:rPr>
          <w:rFonts w:cs="Arial"/>
          <w:color w:val="52565C"/>
          <w:spacing w:val="-5"/>
          <w:lang w:val="en-NZ"/>
        </w:rPr>
        <w:t xml:space="preserve"> </w:t>
      </w:r>
      <w:r w:rsidR="00E329F4" w:rsidRPr="0095513A">
        <w:rPr>
          <w:rFonts w:cs="Arial"/>
          <w:color w:val="52565C"/>
          <w:spacing w:val="-3"/>
          <w:lang w:val="en-NZ"/>
        </w:rPr>
        <w:t>November</w:t>
      </w:r>
      <w:r w:rsidR="00E329F4" w:rsidRPr="0095513A">
        <w:rPr>
          <w:rFonts w:cs="Arial"/>
          <w:color w:val="52565C"/>
          <w:spacing w:val="-11"/>
          <w:lang w:val="en-NZ"/>
        </w:rPr>
        <w:t xml:space="preserve"> </w:t>
      </w:r>
      <w:r w:rsidR="00E329F4" w:rsidRPr="0095513A">
        <w:rPr>
          <w:rFonts w:cs="Arial"/>
          <w:color w:val="52565C"/>
          <w:spacing w:val="-3"/>
          <w:lang w:val="en-NZ"/>
        </w:rPr>
        <w:t>16,</w:t>
      </w:r>
      <w:r w:rsidR="00E329F4" w:rsidRPr="0095513A">
        <w:rPr>
          <w:rFonts w:cs="Arial"/>
          <w:color w:val="52565C"/>
          <w:spacing w:val="-17"/>
          <w:lang w:val="en-NZ"/>
        </w:rPr>
        <w:t xml:space="preserve"> </w:t>
      </w:r>
      <w:r w:rsidR="00E329F4" w:rsidRPr="0095513A">
        <w:rPr>
          <w:rFonts w:cs="Arial"/>
          <w:color w:val="52565C"/>
          <w:spacing w:val="-3"/>
          <w:lang w:val="en-NZ"/>
        </w:rPr>
        <w:t>2021).</w:t>
      </w:r>
    </w:p>
    <w:p w14:paraId="6FFE8A97" w14:textId="77777777" w:rsidR="002A5127" w:rsidRPr="0095513A" w:rsidRDefault="00E329F4">
      <w:pPr>
        <w:pStyle w:val="ListParagraph"/>
        <w:numPr>
          <w:ilvl w:val="0"/>
          <w:numId w:val="1"/>
        </w:numPr>
        <w:tabs>
          <w:tab w:val="left" w:pos="1494"/>
        </w:tabs>
        <w:spacing w:line="266" w:lineRule="auto"/>
        <w:ind w:right="904"/>
        <w:rPr>
          <w:rFonts w:cs="Arial"/>
          <w:lang w:val="en-NZ"/>
        </w:rPr>
      </w:pPr>
      <w:r w:rsidRPr="0095513A">
        <w:rPr>
          <w:rFonts w:cs="Arial"/>
          <w:color w:val="52565C"/>
          <w:spacing w:val="-4"/>
          <w:lang w:val="en-NZ"/>
        </w:rPr>
        <w:t>Russell,</w:t>
      </w:r>
      <w:r w:rsidRPr="0095513A">
        <w:rPr>
          <w:rFonts w:cs="Arial"/>
          <w:color w:val="52565C"/>
          <w:spacing w:val="-10"/>
          <w:lang w:val="en-NZ"/>
        </w:rPr>
        <w:t xml:space="preserve"> </w:t>
      </w:r>
      <w:r w:rsidRPr="0095513A">
        <w:rPr>
          <w:rFonts w:cs="Arial"/>
          <w:color w:val="52565C"/>
          <w:spacing w:val="-4"/>
          <w:lang w:val="en-NZ"/>
        </w:rPr>
        <w:t>L.</w:t>
      </w:r>
      <w:r w:rsidRPr="0095513A">
        <w:rPr>
          <w:rFonts w:cs="Arial"/>
          <w:color w:val="52565C"/>
          <w:spacing w:val="-9"/>
          <w:lang w:val="en-NZ"/>
        </w:rPr>
        <w:t xml:space="preserve"> </w:t>
      </w:r>
      <w:r w:rsidRPr="0095513A">
        <w:rPr>
          <w:rFonts w:cs="Arial"/>
          <w:color w:val="52565C"/>
          <w:spacing w:val="-4"/>
          <w:lang w:val="en-NZ"/>
        </w:rPr>
        <w:t>2018.</w:t>
      </w:r>
      <w:r w:rsidRPr="0095513A">
        <w:rPr>
          <w:rFonts w:cs="Arial"/>
          <w:color w:val="52565C"/>
          <w:spacing w:val="-10"/>
          <w:lang w:val="en-NZ"/>
        </w:rPr>
        <w:t xml:space="preserve"> </w:t>
      </w:r>
      <w:r w:rsidRPr="0095513A">
        <w:rPr>
          <w:rFonts w:cs="Arial"/>
          <w:b/>
          <w:color w:val="52565C"/>
          <w:spacing w:val="-4"/>
          <w:lang w:val="en-NZ"/>
        </w:rPr>
        <w:t>Te</w:t>
      </w:r>
      <w:r w:rsidRPr="0095513A">
        <w:rPr>
          <w:rFonts w:cs="Arial"/>
          <w:b/>
          <w:color w:val="52565C"/>
          <w:spacing w:val="3"/>
          <w:lang w:val="en-NZ"/>
        </w:rPr>
        <w:t xml:space="preserve"> </w:t>
      </w:r>
      <w:r w:rsidRPr="0095513A">
        <w:rPr>
          <w:rFonts w:cs="Arial"/>
          <w:b/>
          <w:color w:val="52565C"/>
          <w:spacing w:val="-3"/>
          <w:lang w:val="en-NZ"/>
        </w:rPr>
        <w:t>Oranga</w:t>
      </w:r>
      <w:r w:rsidRPr="0095513A">
        <w:rPr>
          <w:rFonts w:cs="Arial"/>
          <w:b/>
          <w:color w:val="52565C"/>
          <w:spacing w:val="2"/>
          <w:lang w:val="en-NZ"/>
        </w:rPr>
        <w:t xml:space="preserve"> </w:t>
      </w:r>
      <w:r w:rsidRPr="0095513A">
        <w:rPr>
          <w:rFonts w:cs="Arial"/>
          <w:b/>
          <w:color w:val="52565C"/>
          <w:spacing w:val="-3"/>
          <w:lang w:val="en-NZ"/>
        </w:rPr>
        <w:t>Hinengaro:</w:t>
      </w:r>
      <w:r w:rsidRPr="0095513A">
        <w:rPr>
          <w:rFonts w:cs="Arial"/>
          <w:b/>
          <w:color w:val="52565C"/>
          <w:spacing w:val="3"/>
          <w:lang w:val="en-NZ"/>
        </w:rPr>
        <w:t xml:space="preserve"> </w:t>
      </w:r>
      <w:r w:rsidRPr="0095513A">
        <w:rPr>
          <w:rFonts w:cs="Arial"/>
          <w:b/>
          <w:color w:val="52565C"/>
          <w:spacing w:val="-3"/>
          <w:lang w:val="en-NZ"/>
        </w:rPr>
        <w:t>Report</w:t>
      </w:r>
      <w:r w:rsidRPr="0095513A">
        <w:rPr>
          <w:rFonts w:cs="Arial"/>
          <w:b/>
          <w:color w:val="52565C"/>
          <w:spacing w:val="2"/>
          <w:lang w:val="en-NZ"/>
        </w:rPr>
        <w:t xml:space="preserve"> </w:t>
      </w:r>
      <w:r w:rsidRPr="0095513A">
        <w:rPr>
          <w:rFonts w:cs="Arial"/>
          <w:b/>
          <w:color w:val="52565C"/>
          <w:spacing w:val="-3"/>
          <w:lang w:val="en-NZ"/>
        </w:rPr>
        <w:t>on</w:t>
      </w:r>
      <w:r w:rsidRPr="0095513A">
        <w:rPr>
          <w:rFonts w:cs="Arial"/>
          <w:b/>
          <w:color w:val="52565C"/>
          <w:spacing w:val="3"/>
          <w:lang w:val="en-NZ"/>
        </w:rPr>
        <w:t xml:space="preserve"> </w:t>
      </w:r>
      <w:r w:rsidRPr="0095513A">
        <w:rPr>
          <w:rFonts w:cs="Arial"/>
          <w:b/>
          <w:color w:val="52565C"/>
          <w:spacing w:val="-3"/>
          <w:lang w:val="en-NZ"/>
        </w:rPr>
        <w:t>Māori</w:t>
      </w:r>
      <w:r w:rsidRPr="0095513A">
        <w:rPr>
          <w:rFonts w:cs="Arial"/>
          <w:b/>
          <w:color w:val="52565C"/>
          <w:spacing w:val="2"/>
          <w:lang w:val="en-NZ"/>
        </w:rPr>
        <w:t xml:space="preserve"> </w:t>
      </w:r>
      <w:r w:rsidRPr="0095513A">
        <w:rPr>
          <w:rFonts w:cs="Arial"/>
          <w:b/>
          <w:color w:val="52565C"/>
          <w:spacing w:val="-3"/>
          <w:lang w:val="en-NZ"/>
        </w:rPr>
        <w:t>Mental</w:t>
      </w:r>
      <w:r w:rsidRPr="0095513A">
        <w:rPr>
          <w:rFonts w:cs="Arial"/>
          <w:b/>
          <w:color w:val="52565C"/>
          <w:spacing w:val="-1"/>
          <w:lang w:val="en-NZ"/>
        </w:rPr>
        <w:t xml:space="preserve"> </w:t>
      </w:r>
      <w:r w:rsidRPr="0095513A">
        <w:rPr>
          <w:rFonts w:cs="Arial"/>
          <w:b/>
          <w:color w:val="52565C"/>
          <w:spacing w:val="-3"/>
          <w:lang w:val="en-NZ"/>
        </w:rPr>
        <w:t>Wellbeing</w:t>
      </w:r>
      <w:r w:rsidRPr="0095513A">
        <w:rPr>
          <w:rFonts w:cs="Arial"/>
          <w:b/>
          <w:color w:val="52565C"/>
          <w:spacing w:val="2"/>
          <w:lang w:val="en-NZ"/>
        </w:rPr>
        <w:t xml:space="preserve"> </w:t>
      </w:r>
      <w:r w:rsidRPr="0095513A">
        <w:rPr>
          <w:rFonts w:cs="Arial"/>
          <w:b/>
          <w:color w:val="52565C"/>
          <w:spacing w:val="-3"/>
          <w:lang w:val="en-NZ"/>
        </w:rPr>
        <w:t>Results</w:t>
      </w:r>
      <w:r w:rsidRPr="0095513A">
        <w:rPr>
          <w:rFonts w:cs="Arial"/>
          <w:b/>
          <w:color w:val="52565C"/>
          <w:spacing w:val="3"/>
          <w:lang w:val="en-NZ"/>
        </w:rPr>
        <w:t xml:space="preserve"> </w:t>
      </w:r>
      <w:r w:rsidRPr="0095513A">
        <w:rPr>
          <w:rFonts w:cs="Arial"/>
          <w:b/>
          <w:color w:val="52565C"/>
          <w:spacing w:val="-3"/>
          <w:lang w:val="en-NZ"/>
        </w:rPr>
        <w:t>from</w:t>
      </w:r>
      <w:r w:rsidRPr="0095513A">
        <w:rPr>
          <w:rFonts w:cs="Arial"/>
          <w:b/>
          <w:color w:val="52565C"/>
          <w:spacing w:val="-2"/>
          <w:lang w:val="en-NZ"/>
        </w:rPr>
        <w:t xml:space="preserve"> </w:t>
      </w:r>
      <w:r w:rsidRPr="0095513A">
        <w:rPr>
          <w:rFonts w:cs="Arial"/>
          <w:b/>
          <w:color w:val="52565C"/>
          <w:spacing w:val="-4"/>
          <w:lang w:val="en-NZ"/>
        </w:rPr>
        <w:t xml:space="preserve">the New </w:t>
      </w:r>
      <w:r w:rsidRPr="0095513A">
        <w:rPr>
          <w:rFonts w:cs="Arial"/>
          <w:b/>
          <w:color w:val="52565C"/>
          <w:spacing w:val="-3"/>
          <w:lang w:val="en-NZ"/>
        </w:rPr>
        <w:t>Zealand Mental Health Monitor &amp; Health and Lifestyles Survey</w:t>
      </w:r>
      <w:r w:rsidRPr="0095513A">
        <w:rPr>
          <w:rFonts w:cs="Arial"/>
          <w:color w:val="52565C"/>
          <w:spacing w:val="-3"/>
          <w:lang w:val="en-NZ"/>
        </w:rPr>
        <w:t>. Wellington:</w:t>
      </w:r>
      <w:r w:rsidRPr="0095513A">
        <w:rPr>
          <w:rFonts w:cs="Arial"/>
          <w:color w:val="52565C"/>
          <w:spacing w:val="-2"/>
          <w:lang w:val="en-NZ"/>
        </w:rPr>
        <w:t xml:space="preserve"> </w:t>
      </w:r>
      <w:r w:rsidRPr="0095513A">
        <w:rPr>
          <w:rFonts w:cs="Arial"/>
          <w:color w:val="52565C"/>
          <w:spacing w:val="-5"/>
          <w:lang w:val="en-NZ"/>
        </w:rPr>
        <w:t xml:space="preserve">Health Promotion Agency/Te Hiringa Hauora. </w:t>
      </w:r>
      <w:hyperlink r:id="rId108">
        <w:r w:rsidRPr="0095513A">
          <w:rPr>
            <w:rFonts w:cs="Arial"/>
            <w:color w:val="91268F"/>
            <w:spacing w:val="-4"/>
            <w:lang w:val="en-NZ"/>
          </w:rPr>
          <w:t>https://www.hpa.org.nz/sites/default/files/</w:t>
        </w:r>
      </w:hyperlink>
      <w:r w:rsidRPr="0095513A">
        <w:rPr>
          <w:rFonts w:cs="Arial"/>
          <w:color w:val="91268F"/>
          <w:spacing w:val="-3"/>
          <w:lang w:val="en-NZ"/>
        </w:rPr>
        <w:t xml:space="preserve"> </w:t>
      </w:r>
      <w:hyperlink r:id="rId109">
        <w:r w:rsidRPr="0095513A">
          <w:rPr>
            <w:rFonts w:cs="Arial"/>
            <w:color w:val="91268F"/>
            <w:spacing w:val="-4"/>
            <w:lang w:val="en-NZ"/>
          </w:rPr>
          <w:t xml:space="preserve">Final-report-TeOrangaHinengaro-M%C4%81ori-Mental-Wellbeing-Oct2018.pdf </w:t>
        </w:r>
      </w:hyperlink>
      <w:r w:rsidRPr="0095513A">
        <w:rPr>
          <w:rFonts w:cs="Arial"/>
          <w:color w:val="52565C"/>
          <w:spacing w:val="-4"/>
          <w:lang w:val="en-NZ"/>
        </w:rPr>
        <w:t>(accessed</w:t>
      </w:r>
      <w:r w:rsidRPr="0095513A">
        <w:rPr>
          <w:rFonts w:cs="Arial"/>
          <w:color w:val="52565C"/>
          <w:spacing w:val="-3"/>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7"/>
          <w:lang w:val="en-NZ"/>
        </w:rPr>
        <w:t xml:space="preserve"> </w:t>
      </w:r>
      <w:r w:rsidRPr="0095513A">
        <w:rPr>
          <w:rFonts w:cs="Arial"/>
          <w:color w:val="52565C"/>
          <w:lang w:val="en-NZ"/>
        </w:rPr>
        <w:t>2021).</w:t>
      </w:r>
    </w:p>
    <w:p w14:paraId="6FFE8A98" w14:textId="77777777" w:rsidR="002A5127" w:rsidRPr="0095513A" w:rsidRDefault="00E329F4">
      <w:pPr>
        <w:pStyle w:val="ListParagraph"/>
        <w:numPr>
          <w:ilvl w:val="0"/>
          <w:numId w:val="1"/>
        </w:numPr>
        <w:tabs>
          <w:tab w:val="left" w:pos="1494"/>
        </w:tabs>
        <w:spacing w:before="115" w:line="266" w:lineRule="auto"/>
        <w:ind w:right="1085"/>
        <w:rPr>
          <w:rFonts w:cs="Arial"/>
          <w:lang w:val="en-NZ"/>
        </w:rPr>
      </w:pPr>
      <w:r w:rsidRPr="0095513A">
        <w:rPr>
          <w:rFonts w:cs="Arial"/>
          <w:color w:val="52565C"/>
          <w:spacing w:val="-4"/>
          <w:lang w:val="en-NZ"/>
        </w:rPr>
        <w:t xml:space="preserve">Williams, </w:t>
      </w:r>
      <w:r w:rsidRPr="0095513A">
        <w:rPr>
          <w:rFonts w:cs="Arial"/>
          <w:color w:val="52565C"/>
          <w:spacing w:val="-3"/>
          <w:lang w:val="en-NZ"/>
        </w:rPr>
        <w:t xml:space="preserve">A, Clark, T, Lewycka, S. 2018. </w:t>
      </w:r>
      <w:r w:rsidRPr="0095513A">
        <w:rPr>
          <w:rFonts w:cs="Arial"/>
          <w:b/>
          <w:color w:val="52565C"/>
          <w:spacing w:val="-3"/>
          <w:lang w:val="en-NZ"/>
        </w:rPr>
        <w:t>The Associations Between Cultural Identity and</w:t>
      </w:r>
      <w:r w:rsidRPr="0095513A">
        <w:rPr>
          <w:rFonts w:cs="Arial"/>
          <w:b/>
          <w:color w:val="52565C"/>
          <w:spacing w:val="-2"/>
          <w:lang w:val="en-NZ"/>
        </w:rPr>
        <w:t xml:space="preserve"> </w:t>
      </w:r>
      <w:r w:rsidRPr="0095513A">
        <w:rPr>
          <w:rFonts w:cs="Arial"/>
          <w:b/>
          <w:color w:val="52565C"/>
          <w:spacing w:val="-4"/>
          <w:lang w:val="en-NZ"/>
        </w:rPr>
        <w:t xml:space="preserve">Mental Health Outcomes </w:t>
      </w:r>
      <w:r w:rsidRPr="0095513A">
        <w:rPr>
          <w:rFonts w:cs="Arial"/>
          <w:b/>
          <w:color w:val="52565C"/>
          <w:spacing w:val="-3"/>
          <w:lang w:val="en-NZ"/>
        </w:rPr>
        <w:t>for Indigenous Māori Youth in New Zealand</w:t>
      </w:r>
      <w:r w:rsidRPr="0095513A">
        <w:rPr>
          <w:rFonts w:cs="Arial"/>
          <w:color w:val="52565C"/>
          <w:spacing w:val="-3"/>
          <w:lang w:val="en-NZ"/>
        </w:rPr>
        <w:t>. Frontiers in Public</w:t>
      </w:r>
      <w:r w:rsidRPr="0095513A">
        <w:rPr>
          <w:rFonts w:cs="Arial"/>
          <w:color w:val="52565C"/>
          <w:spacing w:val="-52"/>
          <w:lang w:val="en-NZ"/>
        </w:rPr>
        <w:t xml:space="preserve"> </w:t>
      </w:r>
      <w:r w:rsidRPr="0095513A">
        <w:rPr>
          <w:rFonts w:cs="Arial"/>
          <w:color w:val="52565C"/>
          <w:spacing w:val="-5"/>
          <w:lang w:val="en-NZ"/>
        </w:rPr>
        <w:t xml:space="preserve">Health </w:t>
      </w:r>
      <w:r w:rsidRPr="0095513A">
        <w:rPr>
          <w:rFonts w:cs="Arial"/>
          <w:color w:val="52565C"/>
          <w:spacing w:val="-4"/>
          <w:lang w:val="en-NZ"/>
        </w:rPr>
        <w:t>6(319).</w:t>
      </w:r>
      <w:r w:rsidRPr="0095513A">
        <w:rPr>
          <w:rFonts w:cs="Arial"/>
          <w:color w:val="52565C"/>
          <w:spacing w:val="-17"/>
          <w:lang w:val="en-NZ"/>
        </w:rPr>
        <w:t xml:space="preserve"> </w:t>
      </w:r>
      <w:hyperlink r:id="rId110">
        <w:r w:rsidRPr="0095513A">
          <w:rPr>
            <w:rFonts w:cs="Arial"/>
            <w:color w:val="91268F"/>
            <w:spacing w:val="-4"/>
            <w:lang w:val="en-NZ"/>
          </w:rPr>
          <w:t xml:space="preserve">https://doi.org/10.3389/fpubh.2018.00319 </w:t>
        </w:r>
        <w:r w:rsidRPr="0095513A">
          <w:rPr>
            <w:rFonts w:cs="Arial"/>
            <w:color w:val="52565C"/>
            <w:spacing w:val="-4"/>
            <w:lang w:val="en-NZ"/>
          </w:rPr>
          <w:t>(accessed November</w:t>
        </w:r>
        <w:r w:rsidRPr="0095513A">
          <w:rPr>
            <w:rFonts w:cs="Arial"/>
            <w:color w:val="52565C"/>
            <w:spacing w:val="-11"/>
            <w:lang w:val="en-NZ"/>
          </w:rPr>
          <w:t xml:space="preserve"> </w:t>
        </w:r>
        <w:r w:rsidRPr="0095513A">
          <w:rPr>
            <w:rFonts w:cs="Arial"/>
            <w:color w:val="52565C"/>
            <w:spacing w:val="-4"/>
            <w:lang w:val="en-NZ"/>
          </w:rPr>
          <w:t>16,</w:t>
        </w:r>
        <w:r w:rsidRPr="0095513A">
          <w:rPr>
            <w:rFonts w:cs="Arial"/>
            <w:color w:val="52565C"/>
            <w:spacing w:val="-16"/>
            <w:lang w:val="en-NZ"/>
          </w:rPr>
          <w:t xml:space="preserve"> </w:t>
        </w:r>
        <w:r w:rsidRPr="0095513A">
          <w:rPr>
            <w:rFonts w:cs="Arial"/>
            <w:color w:val="52565C"/>
            <w:spacing w:val="-4"/>
            <w:lang w:val="en-NZ"/>
          </w:rPr>
          <w:t>2021).</w:t>
        </w:r>
      </w:hyperlink>
    </w:p>
    <w:p w14:paraId="6FFE8A99" w14:textId="77777777" w:rsidR="002A5127" w:rsidRPr="0095513A" w:rsidRDefault="00E329F4">
      <w:pPr>
        <w:pStyle w:val="ListParagraph"/>
        <w:numPr>
          <w:ilvl w:val="0"/>
          <w:numId w:val="1"/>
        </w:numPr>
        <w:tabs>
          <w:tab w:val="left" w:pos="1494"/>
        </w:tabs>
        <w:spacing w:line="266" w:lineRule="auto"/>
        <w:ind w:right="1289"/>
        <w:rPr>
          <w:rFonts w:cs="Arial"/>
          <w:lang w:val="en-NZ"/>
        </w:rPr>
      </w:pPr>
      <w:r w:rsidRPr="0095513A">
        <w:rPr>
          <w:rFonts w:cs="Arial"/>
          <w:color w:val="52565C"/>
          <w:spacing w:val="-4"/>
          <w:lang w:val="en-NZ"/>
        </w:rPr>
        <w:t xml:space="preserve">Hāpai te Hauora. 2019. </w:t>
      </w:r>
      <w:r w:rsidRPr="0095513A">
        <w:rPr>
          <w:rFonts w:cs="Arial"/>
          <w:b/>
          <w:color w:val="52565C"/>
          <w:spacing w:val="-4"/>
          <w:lang w:val="en-NZ"/>
        </w:rPr>
        <w:t xml:space="preserve">New </w:t>
      </w:r>
      <w:r w:rsidRPr="0095513A">
        <w:rPr>
          <w:rFonts w:cs="Arial"/>
          <w:b/>
          <w:color w:val="52565C"/>
          <w:spacing w:val="-3"/>
          <w:lang w:val="en-NZ"/>
        </w:rPr>
        <w:t>statistics show Te Reo Māori protects against alcohol</w:t>
      </w:r>
      <w:r w:rsidRPr="0095513A">
        <w:rPr>
          <w:rFonts w:cs="Arial"/>
          <w:b/>
          <w:color w:val="52565C"/>
          <w:spacing w:val="-2"/>
          <w:lang w:val="en-NZ"/>
        </w:rPr>
        <w:t xml:space="preserve"> </w:t>
      </w:r>
      <w:r w:rsidRPr="0095513A">
        <w:rPr>
          <w:rFonts w:cs="Arial"/>
          <w:b/>
          <w:color w:val="52565C"/>
          <w:spacing w:val="-5"/>
          <w:lang w:val="en-NZ"/>
        </w:rPr>
        <w:t>harm</w:t>
      </w:r>
      <w:r w:rsidRPr="0095513A">
        <w:rPr>
          <w:rFonts w:cs="Arial"/>
          <w:color w:val="52565C"/>
          <w:spacing w:val="-5"/>
          <w:lang w:val="en-NZ"/>
        </w:rPr>
        <w:t>.</w:t>
      </w:r>
      <w:r w:rsidRPr="0095513A">
        <w:rPr>
          <w:rFonts w:cs="Arial"/>
          <w:color w:val="52565C"/>
          <w:spacing w:val="-4"/>
          <w:lang w:val="en-NZ"/>
        </w:rPr>
        <w:t xml:space="preserve"> </w:t>
      </w:r>
      <w:hyperlink r:id="rId111">
        <w:r w:rsidRPr="0095513A">
          <w:rPr>
            <w:rFonts w:cs="Arial"/>
            <w:color w:val="91268F"/>
            <w:spacing w:val="-5"/>
            <w:lang w:val="en-NZ"/>
          </w:rPr>
          <w:t>https://www.hapai.co.nz/content/te-reo-maori-protects-against-alcohol-harm</w:t>
        </w:r>
      </w:hyperlink>
      <w:r w:rsidRPr="0095513A">
        <w:rPr>
          <w:rFonts w:cs="Arial"/>
          <w:color w:val="91268F"/>
          <w:spacing w:val="-4"/>
          <w:lang w:val="en-NZ"/>
        </w:rPr>
        <w:t xml:space="preserve"> </w:t>
      </w:r>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7"/>
          <w:lang w:val="en-NZ"/>
        </w:rPr>
        <w:t xml:space="preserve"> </w:t>
      </w:r>
      <w:r w:rsidRPr="0095513A">
        <w:rPr>
          <w:rFonts w:cs="Arial"/>
          <w:color w:val="52565C"/>
          <w:lang w:val="en-NZ"/>
        </w:rPr>
        <w:t>2021).</w:t>
      </w:r>
    </w:p>
    <w:p w14:paraId="6FFE8A9A" w14:textId="77777777" w:rsidR="002A5127" w:rsidRPr="0095513A" w:rsidRDefault="002A5127">
      <w:pPr>
        <w:spacing w:line="266" w:lineRule="auto"/>
        <w:rPr>
          <w:rFonts w:cs="Arial"/>
        </w:rPr>
        <w:sectPr w:rsidR="002A5127" w:rsidRPr="0095513A">
          <w:pgSz w:w="11910" w:h="16840"/>
          <w:pgMar w:top="700" w:right="260" w:bottom="880" w:left="0" w:header="407" w:footer="696" w:gutter="0"/>
          <w:cols w:space="720"/>
        </w:sectPr>
      </w:pPr>
    </w:p>
    <w:p w14:paraId="6FFE8A9B" w14:textId="77777777" w:rsidR="002A5127" w:rsidRPr="0095513A" w:rsidRDefault="002A5127">
      <w:pPr>
        <w:pStyle w:val="BodyText"/>
        <w:spacing w:before="8"/>
        <w:rPr>
          <w:rFonts w:cs="Arial"/>
          <w:sz w:val="23"/>
          <w:lang w:val="en-NZ"/>
        </w:rPr>
      </w:pPr>
    </w:p>
    <w:p w14:paraId="6FFE8A9C" w14:textId="77777777" w:rsidR="002A5127" w:rsidRPr="0095513A" w:rsidRDefault="00E329F4">
      <w:pPr>
        <w:pStyle w:val="ListParagraph"/>
        <w:numPr>
          <w:ilvl w:val="0"/>
          <w:numId w:val="1"/>
        </w:numPr>
        <w:tabs>
          <w:tab w:val="left" w:pos="1494"/>
        </w:tabs>
        <w:spacing w:before="86" w:line="266" w:lineRule="auto"/>
        <w:ind w:right="992"/>
        <w:rPr>
          <w:rFonts w:cs="Arial"/>
          <w:lang w:val="en-NZ"/>
        </w:rPr>
      </w:pPr>
      <w:bookmarkStart w:id="12" w:name="_bookmark10"/>
      <w:bookmarkEnd w:id="12"/>
      <w:r w:rsidRPr="0095513A">
        <w:rPr>
          <w:rFonts w:cs="Arial"/>
          <w:color w:val="52565C"/>
          <w:spacing w:val="-3"/>
          <w:lang w:val="en-NZ"/>
        </w:rPr>
        <w:t xml:space="preserve">Medina, E., &amp; Sutcliffe, R. 2020. </w:t>
      </w:r>
      <w:r w:rsidRPr="0095513A">
        <w:rPr>
          <w:rFonts w:cs="Arial"/>
          <w:b/>
          <w:color w:val="52565C"/>
          <w:spacing w:val="-3"/>
          <w:lang w:val="en-NZ"/>
        </w:rPr>
        <w:t>PISA 2018 Global Competence of New Zealand 15-year-</w:t>
      </w:r>
      <w:r w:rsidRPr="0095513A">
        <w:rPr>
          <w:rFonts w:cs="Arial"/>
          <w:b/>
          <w:color w:val="52565C"/>
          <w:spacing w:val="-2"/>
          <w:lang w:val="en-NZ"/>
        </w:rPr>
        <w:t xml:space="preserve"> </w:t>
      </w:r>
      <w:r w:rsidRPr="0095513A">
        <w:rPr>
          <w:rFonts w:cs="Arial"/>
          <w:b/>
          <w:color w:val="52565C"/>
          <w:spacing w:val="-4"/>
          <w:lang w:val="en-NZ"/>
        </w:rPr>
        <w:t>olds</w:t>
      </w:r>
      <w:r w:rsidRPr="0095513A">
        <w:rPr>
          <w:rFonts w:cs="Arial"/>
          <w:color w:val="52565C"/>
          <w:spacing w:val="-4"/>
          <w:lang w:val="en-NZ"/>
        </w:rPr>
        <w:t xml:space="preserve">. Wellington: Ministry of Education. </w:t>
      </w:r>
      <w:hyperlink r:id="rId112">
        <w:r w:rsidRPr="0095513A">
          <w:rPr>
            <w:rFonts w:cs="Arial"/>
            <w:color w:val="91268F"/>
            <w:spacing w:val="-4"/>
            <w:lang w:val="en-NZ"/>
          </w:rPr>
          <w:t>https://www.educationcounts.govt.nz/</w:t>
        </w:r>
        <w:r w:rsidRPr="0095513A">
          <w:rPr>
            <w:rFonts w:cs="Arial"/>
            <w:color w:val="91268F"/>
            <w:spacing w:val="-3"/>
            <w:u w:val="single" w:color="90258E"/>
            <w:lang w:val="en-NZ"/>
          </w:rPr>
          <w:t xml:space="preserve"> </w:t>
        </w:r>
        <w:r w:rsidRPr="0095513A">
          <w:rPr>
            <w:rFonts w:cs="Arial"/>
            <w:color w:val="91268F"/>
            <w:spacing w:val="-4"/>
            <w:lang w:val="en-NZ"/>
          </w:rPr>
          <w:t>data/</w:t>
        </w:r>
      </w:hyperlink>
      <w:r w:rsidRPr="0095513A">
        <w:rPr>
          <w:rFonts w:cs="Arial"/>
          <w:color w:val="91268F"/>
          <w:spacing w:val="-3"/>
          <w:lang w:val="en-NZ"/>
        </w:rPr>
        <w:t xml:space="preserve"> </w:t>
      </w:r>
      <w:hyperlink r:id="rId113">
        <w:r w:rsidRPr="0095513A">
          <w:rPr>
            <w:rFonts w:cs="Arial"/>
            <w:color w:val="91268F"/>
            <w:spacing w:val="-4"/>
            <w:lang w:val="en-NZ"/>
          </w:rPr>
          <w:t>assets/pdf_file/0006/203568/PISA-2018-Global-Competence-of-New-Zealand-15-year-</w:t>
        </w:r>
      </w:hyperlink>
      <w:r w:rsidRPr="0095513A">
        <w:rPr>
          <w:rFonts w:cs="Arial"/>
          <w:color w:val="91268F"/>
          <w:spacing w:val="-52"/>
          <w:lang w:val="en-NZ"/>
        </w:rPr>
        <w:t xml:space="preserve"> </w:t>
      </w:r>
      <w:hyperlink r:id="rId114">
        <w:r w:rsidRPr="0095513A">
          <w:rPr>
            <w:rFonts w:cs="Arial"/>
            <w:color w:val="91268F"/>
            <w:lang w:val="en-NZ"/>
          </w:rPr>
          <w:t>olds.pdf</w:t>
        </w:r>
      </w:hyperlink>
      <w:r w:rsidRPr="0095513A">
        <w:rPr>
          <w:rFonts w:cs="Arial"/>
          <w:color w:val="91268F"/>
          <w:spacing w:val="39"/>
          <w:lang w:val="en-NZ"/>
        </w:rPr>
        <w:t xml:space="preserve"> </w:t>
      </w:r>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8"/>
          <w:lang w:val="en-NZ"/>
        </w:rPr>
        <w:t xml:space="preserve"> </w:t>
      </w:r>
      <w:r w:rsidRPr="0095513A">
        <w:rPr>
          <w:rFonts w:cs="Arial"/>
          <w:color w:val="52565C"/>
          <w:lang w:val="en-NZ"/>
        </w:rPr>
        <w:t>2021).</w:t>
      </w:r>
    </w:p>
    <w:p w14:paraId="6FFE8A9D" w14:textId="77777777" w:rsidR="002A5127" w:rsidRPr="0095513A" w:rsidRDefault="00E329F4">
      <w:pPr>
        <w:pStyle w:val="ListParagraph"/>
        <w:numPr>
          <w:ilvl w:val="0"/>
          <w:numId w:val="1"/>
        </w:numPr>
        <w:tabs>
          <w:tab w:val="left" w:pos="1494"/>
        </w:tabs>
        <w:spacing w:before="115" w:line="266" w:lineRule="auto"/>
        <w:ind w:right="1304"/>
        <w:rPr>
          <w:rFonts w:cs="Arial"/>
          <w:lang w:val="en-NZ"/>
        </w:rPr>
      </w:pPr>
      <w:r w:rsidRPr="0095513A">
        <w:rPr>
          <w:rFonts w:cs="Arial"/>
          <w:color w:val="52565C"/>
          <w:spacing w:val="-5"/>
          <w:lang w:val="en-NZ"/>
        </w:rPr>
        <w:t xml:space="preserve">Te Taura </w:t>
      </w:r>
      <w:r w:rsidRPr="0095513A">
        <w:rPr>
          <w:rFonts w:cs="Arial"/>
          <w:color w:val="52565C"/>
          <w:spacing w:val="-4"/>
          <w:lang w:val="en-NZ"/>
        </w:rPr>
        <w:t xml:space="preserve">Whiri i te Reo Māori. 2021. </w:t>
      </w:r>
      <w:r w:rsidRPr="0095513A">
        <w:rPr>
          <w:rFonts w:cs="Arial"/>
          <w:b/>
          <w:color w:val="52565C"/>
          <w:spacing w:val="-4"/>
          <w:lang w:val="en-NZ"/>
        </w:rPr>
        <w:t>Māori Language Moment 2021</w:t>
      </w:r>
      <w:r w:rsidRPr="0095513A">
        <w:rPr>
          <w:rFonts w:cs="Arial"/>
          <w:color w:val="52565C"/>
          <w:spacing w:val="-4"/>
          <w:lang w:val="en-NZ"/>
        </w:rPr>
        <w:t xml:space="preserve">. </w:t>
      </w:r>
      <w:hyperlink r:id="rId115">
        <w:r w:rsidRPr="0095513A">
          <w:rPr>
            <w:rFonts w:cs="Arial"/>
            <w:color w:val="91268F"/>
            <w:spacing w:val="-4"/>
            <w:lang w:val="en-NZ"/>
          </w:rPr>
          <w:t>https://www.</w:t>
        </w:r>
      </w:hyperlink>
      <w:r w:rsidRPr="0095513A">
        <w:rPr>
          <w:rFonts w:cs="Arial"/>
          <w:color w:val="91268F"/>
          <w:spacing w:val="-3"/>
          <w:lang w:val="en-NZ"/>
        </w:rPr>
        <w:t xml:space="preserve"> </w:t>
      </w:r>
      <w:hyperlink r:id="rId116">
        <w:r w:rsidRPr="0095513A">
          <w:rPr>
            <w:rFonts w:cs="Arial"/>
            <w:color w:val="91268F"/>
            <w:spacing w:val="-4"/>
            <w:lang w:val="en-NZ"/>
          </w:rPr>
          <w:t>tetaurawhiri.govt.nz/en/te-reo-maori/press-releases/maori-language-moment-2021/</w:t>
        </w:r>
      </w:hyperlink>
      <w:r w:rsidRPr="0095513A">
        <w:rPr>
          <w:rFonts w:cs="Arial"/>
          <w:color w:val="91268F"/>
          <w:spacing w:val="-3"/>
          <w:lang w:val="en-NZ"/>
        </w:rPr>
        <w:t xml:space="preserve"> </w:t>
      </w:r>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7"/>
          <w:lang w:val="en-NZ"/>
        </w:rPr>
        <w:t xml:space="preserve"> </w:t>
      </w:r>
      <w:r w:rsidRPr="0095513A">
        <w:rPr>
          <w:rFonts w:cs="Arial"/>
          <w:color w:val="52565C"/>
          <w:lang w:val="en-NZ"/>
        </w:rPr>
        <w:t>2021).</w:t>
      </w:r>
    </w:p>
    <w:p w14:paraId="6FFE8A9E" w14:textId="77777777" w:rsidR="002A5127" w:rsidRPr="0095513A" w:rsidRDefault="00E329F4">
      <w:pPr>
        <w:pStyle w:val="ListParagraph"/>
        <w:numPr>
          <w:ilvl w:val="0"/>
          <w:numId w:val="1"/>
        </w:numPr>
        <w:tabs>
          <w:tab w:val="left" w:pos="1494"/>
        </w:tabs>
        <w:spacing w:line="266" w:lineRule="auto"/>
        <w:ind w:right="1237"/>
        <w:rPr>
          <w:rFonts w:cs="Arial"/>
          <w:lang w:val="en-NZ"/>
        </w:rPr>
      </w:pPr>
      <w:r w:rsidRPr="0095513A">
        <w:rPr>
          <w:rFonts w:cs="Arial"/>
          <w:color w:val="52565C"/>
          <w:spacing w:val="-3"/>
          <w:lang w:val="en-NZ"/>
        </w:rPr>
        <w:t xml:space="preserve">ACC. 2021. </w:t>
      </w:r>
      <w:r w:rsidRPr="0095513A">
        <w:rPr>
          <w:rFonts w:cs="Arial"/>
          <w:b/>
          <w:color w:val="52565C"/>
          <w:spacing w:val="-3"/>
          <w:lang w:val="en-NZ"/>
        </w:rPr>
        <w:t xml:space="preserve">Rongoā Māori: A traditional healing </w:t>
      </w:r>
      <w:r w:rsidRPr="0095513A">
        <w:rPr>
          <w:rFonts w:cs="Arial"/>
          <w:b/>
          <w:color w:val="52565C"/>
          <w:spacing w:val="-2"/>
          <w:lang w:val="en-NZ"/>
        </w:rPr>
        <w:t>choice for all</w:t>
      </w:r>
      <w:r w:rsidRPr="0095513A">
        <w:rPr>
          <w:rFonts w:cs="Arial"/>
          <w:color w:val="52565C"/>
          <w:spacing w:val="-2"/>
          <w:lang w:val="en-NZ"/>
        </w:rPr>
        <w:t>.</w:t>
      </w:r>
      <w:r w:rsidRPr="0095513A">
        <w:rPr>
          <w:rFonts w:cs="Arial"/>
          <w:color w:val="52565C"/>
          <w:spacing w:val="-1"/>
          <w:lang w:val="en-NZ"/>
        </w:rPr>
        <w:t xml:space="preserve"> </w:t>
      </w:r>
      <w:hyperlink r:id="rId117">
        <w:r w:rsidRPr="0095513A">
          <w:rPr>
            <w:rFonts w:cs="Arial"/>
            <w:color w:val="91268F"/>
            <w:spacing w:val="-4"/>
            <w:lang w:val="en-NZ"/>
          </w:rPr>
          <w:t>https://www.acc.co.nz/newsroom/stories/rongoa-maori-a-traditional-healing-choice-</w:t>
        </w:r>
      </w:hyperlink>
      <w:r w:rsidRPr="0095513A">
        <w:rPr>
          <w:rFonts w:cs="Arial"/>
          <w:color w:val="91268F"/>
          <w:spacing w:val="-52"/>
          <w:lang w:val="en-NZ"/>
        </w:rPr>
        <w:t xml:space="preserve"> </w:t>
      </w:r>
      <w:hyperlink r:id="rId118">
        <w:r w:rsidRPr="0095513A">
          <w:rPr>
            <w:rFonts w:cs="Arial"/>
            <w:color w:val="91268F"/>
            <w:lang w:val="en-NZ"/>
          </w:rPr>
          <w:t>for-all/</w:t>
        </w:r>
        <w:r w:rsidRPr="0095513A">
          <w:rPr>
            <w:rFonts w:cs="Arial"/>
            <w:color w:val="91268F"/>
            <w:spacing w:val="-7"/>
            <w:lang w:val="en-NZ"/>
          </w:rPr>
          <w:t xml:space="preserve"> </w:t>
        </w:r>
      </w:hyperlink>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7"/>
          <w:lang w:val="en-NZ"/>
        </w:rPr>
        <w:t xml:space="preserve"> </w:t>
      </w:r>
      <w:r w:rsidRPr="0095513A">
        <w:rPr>
          <w:rFonts w:cs="Arial"/>
          <w:color w:val="52565C"/>
          <w:lang w:val="en-NZ"/>
        </w:rPr>
        <w:t>2021).</w:t>
      </w:r>
    </w:p>
    <w:p w14:paraId="6FFE8A9F" w14:textId="77777777" w:rsidR="002A5127" w:rsidRPr="0095513A" w:rsidRDefault="00E329F4">
      <w:pPr>
        <w:pStyle w:val="ListParagraph"/>
        <w:numPr>
          <w:ilvl w:val="0"/>
          <w:numId w:val="1"/>
        </w:numPr>
        <w:tabs>
          <w:tab w:val="left" w:pos="1494"/>
        </w:tabs>
        <w:spacing w:line="266" w:lineRule="auto"/>
        <w:ind w:right="1260"/>
        <w:rPr>
          <w:rFonts w:cs="Arial"/>
          <w:lang w:val="en-NZ"/>
        </w:rPr>
      </w:pPr>
      <w:r w:rsidRPr="0095513A">
        <w:rPr>
          <w:rFonts w:cs="Arial"/>
          <w:color w:val="52565C"/>
          <w:spacing w:val="-4"/>
          <w:lang w:val="en-NZ"/>
        </w:rPr>
        <w:t xml:space="preserve">Statistics NZ. 2016. </w:t>
      </w:r>
      <w:r w:rsidRPr="0095513A">
        <w:rPr>
          <w:rFonts w:cs="Arial"/>
          <w:b/>
          <w:color w:val="52565C"/>
          <w:spacing w:val="-4"/>
          <w:lang w:val="en-NZ"/>
        </w:rPr>
        <w:t>Te Ao Mārama 2016</w:t>
      </w:r>
      <w:r w:rsidRPr="0095513A">
        <w:rPr>
          <w:rFonts w:cs="Arial"/>
          <w:color w:val="52565C"/>
          <w:spacing w:val="-4"/>
          <w:lang w:val="en-NZ"/>
        </w:rPr>
        <w:t xml:space="preserve">. Wellington: Statistics New Zealand </w:t>
      </w:r>
      <w:hyperlink r:id="rId119">
        <w:r w:rsidRPr="0095513A">
          <w:rPr>
            <w:rFonts w:cs="Arial"/>
            <w:color w:val="91268F"/>
            <w:spacing w:val="-3"/>
            <w:lang w:val="en-NZ"/>
          </w:rPr>
          <w:t>https://</w:t>
        </w:r>
      </w:hyperlink>
      <w:r w:rsidRPr="0095513A">
        <w:rPr>
          <w:rFonts w:cs="Arial"/>
          <w:color w:val="91268F"/>
          <w:spacing w:val="-2"/>
          <w:lang w:val="en-NZ"/>
        </w:rPr>
        <w:t xml:space="preserve"> </w:t>
      </w:r>
      <w:hyperlink r:id="rId120">
        <w:r w:rsidRPr="0095513A">
          <w:rPr>
            <w:rFonts w:cs="Arial"/>
            <w:color w:val="91268F"/>
            <w:spacing w:val="-4"/>
            <w:lang w:val="en-NZ"/>
          </w:rPr>
          <w:t>ngaruahine.iwi.nz/wp-content/uploads/2016/07/te-ao-marama-2016-english-pdf.pdf</w:t>
        </w:r>
      </w:hyperlink>
      <w:r w:rsidRPr="0095513A">
        <w:rPr>
          <w:rFonts w:cs="Arial"/>
          <w:color w:val="91268F"/>
          <w:spacing w:val="-3"/>
          <w:lang w:val="en-NZ"/>
        </w:rPr>
        <w:t xml:space="preserve"> </w:t>
      </w:r>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7"/>
          <w:lang w:val="en-NZ"/>
        </w:rPr>
        <w:t xml:space="preserve"> </w:t>
      </w:r>
      <w:r w:rsidRPr="0095513A">
        <w:rPr>
          <w:rFonts w:cs="Arial"/>
          <w:color w:val="52565C"/>
          <w:lang w:val="en-NZ"/>
        </w:rPr>
        <w:t>2021).</w:t>
      </w:r>
    </w:p>
    <w:p w14:paraId="6FFE8AA0" w14:textId="77777777" w:rsidR="002A5127" w:rsidRPr="0095513A" w:rsidRDefault="00E329F4" w:rsidP="004A7BA0">
      <w:pPr>
        <w:pStyle w:val="ListParagraph"/>
        <w:numPr>
          <w:ilvl w:val="0"/>
          <w:numId w:val="1"/>
        </w:numPr>
        <w:tabs>
          <w:tab w:val="left" w:pos="1494"/>
        </w:tabs>
        <w:spacing w:before="115" w:line="266" w:lineRule="auto"/>
        <w:ind w:right="1381"/>
        <w:rPr>
          <w:rFonts w:cs="Arial"/>
          <w:lang w:val="en-NZ"/>
        </w:rPr>
      </w:pPr>
      <w:r w:rsidRPr="0095513A">
        <w:rPr>
          <w:rFonts w:cs="Arial"/>
          <w:color w:val="52565C"/>
          <w:spacing w:val="-4"/>
          <w:lang w:val="en-NZ"/>
        </w:rPr>
        <w:t xml:space="preserve">Ministry of Health. </w:t>
      </w:r>
      <w:r w:rsidRPr="0095513A">
        <w:rPr>
          <w:rFonts w:cs="Arial"/>
          <w:color w:val="52565C"/>
          <w:spacing w:val="-3"/>
          <w:lang w:val="en-NZ"/>
        </w:rPr>
        <w:t xml:space="preserve">2019. </w:t>
      </w:r>
      <w:r w:rsidRPr="0095513A">
        <w:rPr>
          <w:rFonts w:cs="Arial"/>
          <w:b/>
          <w:color w:val="52565C"/>
          <w:spacing w:val="-3"/>
          <w:lang w:val="en-NZ"/>
        </w:rPr>
        <w:t>Annual Update of Key Results 2018/19: New Zealand Health</w:t>
      </w:r>
      <w:r w:rsidRPr="0095513A">
        <w:rPr>
          <w:rFonts w:cs="Arial"/>
          <w:b/>
          <w:color w:val="52565C"/>
          <w:spacing w:val="-46"/>
          <w:lang w:val="en-NZ"/>
        </w:rPr>
        <w:t xml:space="preserve"> </w:t>
      </w:r>
      <w:r w:rsidRPr="0095513A">
        <w:rPr>
          <w:rFonts w:cs="Arial"/>
          <w:b/>
          <w:color w:val="52565C"/>
          <w:spacing w:val="-5"/>
          <w:lang w:val="en-NZ"/>
        </w:rPr>
        <w:t>Survey</w:t>
      </w:r>
      <w:r w:rsidRPr="0095513A">
        <w:rPr>
          <w:rFonts w:cs="Arial"/>
          <w:color w:val="52565C"/>
          <w:spacing w:val="-5"/>
          <w:lang w:val="en-NZ"/>
        </w:rPr>
        <w:t xml:space="preserve">. </w:t>
      </w:r>
      <w:hyperlink r:id="rId121">
        <w:r w:rsidRPr="0095513A">
          <w:rPr>
            <w:rFonts w:cs="Arial"/>
            <w:color w:val="91268F"/>
            <w:spacing w:val="-5"/>
            <w:lang w:val="en-NZ"/>
          </w:rPr>
          <w:t>https://www.health.govt.nz/publication/annual-update-key-results-2018-19-</w:t>
        </w:r>
      </w:hyperlink>
      <w:r w:rsidRPr="0095513A">
        <w:rPr>
          <w:rFonts w:cs="Arial"/>
          <w:color w:val="91268F"/>
          <w:spacing w:val="-4"/>
          <w:lang w:val="en-NZ"/>
        </w:rPr>
        <w:t xml:space="preserve"> </w:t>
      </w:r>
      <w:hyperlink r:id="rId122">
        <w:r w:rsidRPr="0095513A">
          <w:rPr>
            <w:rFonts w:cs="Arial"/>
            <w:color w:val="91268F"/>
            <w:spacing w:val="-4"/>
            <w:lang w:val="en-NZ"/>
          </w:rPr>
          <w:t>new-zealand-health-survey</w:t>
        </w:r>
        <w:r w:rsidRPr="0095513A">
          <w:rPr>
            <w:rFonts w:cs="Arial"/>
            <w:color w:val="91268F"/>
            <w:spacing w:val="-10"/>
            <w:lang w:val="en-NZ"/>
          </w:rPr>
          <w:t xml:space="preserve"> </w:t>
        </w:r>
      </w:hyperlink>
      <w:r w:rsidRPr="0095513A">
        <w:rPr>
          <w:rFonts w:cs="Arial"/>
          <w:color w:val="52565C"/>
          <w:spacing w:val="-3"/>
          <w:lang w:val="en-NZ"/>
        </w:rPr>
        <w:t>(accessed</w:t>
      </w:r>
      <w:r w:rsidRPr="0095513A">
        <w:rPr>
          <w:rFonts w:cs="Arial"/>
          <w:color w:val="52565C"/>
          <w:spacing w:val="-5"/>
          <w:lang w:val="en-NZ"/>
        </w:rPr>
        <w:t xml:space="preserve"> </w:t>
      </w:r>
      <w:r w:rsidRPr="0095513A">
        <w:rPr>
          <w:rFonts w:cs="Arial"/>
          <w:color w:val="52565C"/>
          <w:spacing w:val="-3"/>
          <w:lang w:val="en-NZ"/>
        </w:rPr>
        <w:t>November</w:t>
      </w:r>
      <w:r w:rsidRPr="0095513A">
        <w:rPr>
          <w:rFonts w:cs="Arial"/>
          <w:color w:val="52565C"/>
          <w:spacing w:val="-11"/>
          <w:lang w:val="en-NZ"/>
        </w:rPr>
        <w:t xml:space="preserve"> </w:t>
      </w:r>
      <w:r w:rsidRPr="0095513A">
        <w:rPr>
          <w:rFonts w:cs="Arial"/>
          <w:color w:val="52565C"/>
          <w:spacing w:val="-3"/>
          <w:lang w:val="en-NZ"/>
        </w:rPr>
        <w:t>16,</w:t>
      </w:r>
      <w:r w:rsidRPr="0095513A">
        <w:rPr>
          <w:rFonts w:cs="Arial"/>
          <w:color w:val="52565C"/>
          <w:spacing w:val="-17"/>
          <w:lang w:val="en-NZ"/>
        </w:rPr>
        <w:t xml:space="preserve"> </w:t>
      </w:r>
      <w:r w:rsidRPr="0095513A">
        <w:rPr>
          <w:rFonts w:cs="Arial"/>
          <w:color w:val="52565C"/>
          <w:spacing w:val="-3"/>
          <w:lang w:val="en-NZ"/>
        </w:rPr>
        <w:t>2021).</w:t>
      </w:r>
    </w:p>
    <w:p w14:paraId="6FFE8AA1" w14:textId="21C24094" w:rsidR="002A5127" w:rsidRPr="0095513A" w:rsidRDefault="00E329F4">
      <w:pPr>
        <w:pStyle w:val="ListParagraph"/>
        <w:numPr>
          <w:ilvl w:val="0"/>
          <w:numId w:val="1"/>
        </w:numPr>
        <w:tabs>
          <w:tab w:val="left" w:pos="1494"/>
        </w:tabs>
        <w:spacing w:line="266" w:lineRule="auto"/>
        <w:ind w:right="998"/>
        <w:rPr>
          <w:rFonts w:cs="Arial"/>
          <w:lang w:val="en-NZ"/>
        </w:rPr>
      </w:pPr>
      <w:r w:rsidRPr="0095513A">
        <w:rPr>
          <w:rFonts w:cs="Arial"/>
          <w:color w:val="52565C"/>
          <w:spacing w:val="-6"/>
          <w:lang w:val="en-NZ"/>
        </w:rPr>
        <w:t>Ministry</w:t>
      </w:r>
      <w:r w:rsidRPr="0095513A">
        <w:rPr>
          <w:rFonts w:cs="Arial"/>
          <w:color w:val="52565C"/>
          <w:spacing w:val="-17"/>
          <w:lang w:val="en-NZ"/>
        </w:rPr>
        <w:t xml:space="preserve"> </w:t>
      </w:r>
      <w:r w:rsidRPr="0095513A">
        <w:rPr>
          <w:rFonts w:cs="Arial"/>
          <w:color w:val="52565C"/>
          <w:spacing w:val="-6"/>
          <w:lang w:val="en-NZ"/>
        </w:rPr>
        <w:t>of</w:t>
      </w:r>
      <w:r w:rsidRPr="0095513A">
        <w:rPr>
          <w:rFonts w:cs="Arial"/>
          <w:color w:val="52565C"/>
          <w:spacing w:val="-18"/>
          <w:lang w:val="en-NZ"/>
        </w:rPr>
        <w:t xml:space="preserve"> </w:t>
      </w:r>
      <w:r w:rsidRPr="0095513A">
        <w:rPr>
          <w:rFonts w:cs="Arial"/>
          <w:color w:val="52565C"/>
          <w:spacing w:val="-6"/>
          <w:lang w:val="en-NZ"/>
        </w:rPr>
        <w:t>Health.</w:t>
      </w:r>
      <w:r w:rsidRPr="0095513A">
        <w:rPr>
          <w:rFonts w:cs="Arial"/>
          <w:color w:val="52565C"/>
          <w:spacing w:val="-24"/>
          <w:lang w:val="en-NZ"/>
        </w:rPr>
        <w:t xml:space="preserve"> </w:t>
      </w:r>
      <w:r w:rsidRPr="0095513A">
        <w:rPr>
          <w:rFonts w:cs="Arial"/>
          <w:color w:val="52565C"/>
          <w:spacing w:val="-6"/>
          <w:lang w:val="en-NZ"/>
        </w:rPr>
        <w:t>2021.</w:t>
      </w:r>
      <w:r w:rsidRPr="0095513A">
        <w:rPr>
          <w:rFonts w:cs="Arial"/>
          <w:color w:val="52565C"/>
          <w:spacing w:val="-24"/>
          <w:lang w:val="en-NZ"/>
        </w:rPr>
        <w:t xml:space="preserve"> </w:t>
      </w:r>
      <w:r w:rsidRPr="0095513A">
        <w:rPr>
          <w:rFonts w:cs="Arial"/>
          <w:b/>
          <w:color w:val="52565C"/>
          <w:spacing w:val="-6"/>
          <w:lang w:val="en-NZ"/>
        </w:rPr>
        <w:t>Mental</w:t>
      </w:r>
      <w:r w:rsidRPr="0095513A">
        <w:rPr>
          <w:rFonts w:cs="Arial"/>
          <w:b/>
          <w:color w:val="52565C"/>
          <w:spacing w:val="-12"/>
          <w:lang w:val="en-NZ"/>
        </w:rPr>
        <w:t xml:space="preserve"> </w:t>
      </w:r>
      <w:r w:rsidRPr="0095513A">
        <w:rPr>
          <w:rFonts w:cs="Arial"/>
          <w:b/>
          <w:color w:val="52565C"/>
          <w:spacing w:val="-6"/>
          <w:lang w:val="en-NZ"/>
        </w:rPr>
        <w:t>Health</w:t>
      </w:r>
      <w:r w:rsidRPr="0095513A">
        <w:rPr>
          <w:rFonts w:cs="Arial"/>
          <w:b/>
          <w:color w:val="52565C"/>
          <w:spacing w:val="-12"/>
          <w:lang w:val="en-NZ"/>
        </w:rPr>
        <w:t xml:space="preserve"> </w:t>
      </w:r>
      <w:r w:rsidRPr="0095513A">
        <w:rPr>
          <w:rFonts w:cs="Arial"/>
          <w:b/>
          <w:color w:val="52565C"/>
          <w:spacing w:val="-6"/>
          <w:lang w:val="en-NZ"/>
        </w:rPr>
        <w:t>and</w:t>
      </w:r>
      <w:r w:rsidRPr="0095513A">
        <w:rPr>
          <w:rFonts w:cs="Arial"/>
          <w:b/>
          <w:color w:val="52565C"/>
          <w:spacing w:val="-18"/>
          <w:lang w:val="en-NZ"/>
        </w:rPr>
        <w:t xml:space="preserve"> </w:t>
      </w:r>
      <w:r w:rsidRPr="0095513A">
        <w:rPr>
          <w:rFonts w:cs="Arial"/>
          <w:b/>
          <w:color w:val="52565C"/>
          <w:spacing w:val="-6"/>
          <w:lang w:val="en-NZ"/>
        </w:rPr>
        <w:t>Addiction:</w:t>
      </w:r>
      <w:r w:rsidRPr="0095513A">
        <w:rPr>
          <w:rFonts w:cs="Arial"/>
          <w:b/>
          <w:color w:val="52565C"/>
          <w:spacing w:val="-12"/>
          <w:lang w:val="en-NZ"/>
        </w:rPr>
        <w:t xml:space="preserve"> </w:t>
      </w:r>
      <w:r w:rsidRPr="0095513A">
        <w:rPr>
          <w:rFonts w:cs="Arial"/>
          <w:b/>
          <w:color w:val="52565C"/>
          <w:spacing w:val="-6"/>
          <w:lang w:val="en-NZ"/>
        </w:rPr>
        <w:t>Service</w:t>
      </w:r>
      <w:r w:rsidRPr="0095513A">
        <w:rPr>
          <w:rFonts w:cs="Arial"/>
          <w:b/>
          <w:color w:val="52565C"/>
          <w:spacing w:val="-12"/>
          <w:lang w:val="en-NZ"/>
        </w:rPr>
        <w:t xml:space="preserve"> </w:t>
      </w:r>
      <w:r w:rsidRPr="0095513A">
        <w:rPr>
          <w:rFonts w:cs="Arial"/>
          <w:b/>
          <w:color w:val="52565C"/>
          <w:spacing w:val="-6"/>
          <w:lang w:val="en-NZ"/>
        </w:rPr>
        <w:t>Use</w:t>
      </w:r>
      <w:r w:rsidRPr="0095513A">
        <w:rPr>
          <w:rFonts w:cs="Arial"/>
          <w:b/>
          <w:color w:val="52565C"/>
          <w:spacing w:val="-12"/>
          <w:lang w:val="en-NZ"/>
        </w:rPr>
        <w:t xml:space="preserve"> </w:t>
      </w:r>
      <w:r w:rsidRPr="0095513A">
        <w:rPr>
          <w:rFonts w:cs="Arial"/>
          <w:b/>
          <w:color w:val="52565C"/>
          <w:spacing w:val="-6"/>
          <w:lang w:val="en-NZ"/>
        </w:rPr>
        <w:t>2019/20</w:t>
      </w:r>
      <w:r w:rsidRPr="0095513A">
        <w:rPr>
          <w:rFonts w:cs="Arial"/>
          <w:b/>
          <w:color w:val="52565C"/>
          <w:spacing w:val="-14"/>
          <w:lang w:val="en-NZ"/>
        </w:rPr>
        <w:t xml:space="preserve"> </w:t>
      </w:r>
      <w:r w:rsidRPr="0095513A">
        <w:rPr>
          <w:rFonts w:cs="Arial"/>
          <w:b/>
          <w:color w:val="52565C"/>
          <w:spacing w:val="-6"/>
          <w:lang w:val="en-NZ"/>
        </w:rPr>
        <w:t>tables</w:t>
      </w:r>
      <w:r w:rsidRPr="0095513A">
        <w:rPr>
          <w:rFonts w:cs="Arial"/>
          <w:color w:val="52565C"/>
          <w:spacing w:val="-6"/>
          <w:lang w:val="en-NZ"/>
        </w:rPr>
        <w:t>.</w:t>
      </w:r>
      <w:r w:rsidRPr="0095513A">
        <w:rPr>
          <w:rFonts w:cs="Arial"/>
          <w:color w:val="52565C"/>
          <w:spacing w:val="-25"/>
          <w:lang w:val="en-NZ"/>
        </w:rPr>
        <w:t xml:space="preserve"> </w:t>
      </w:r>
      <w:hyperlink r:id="rId123">
        <w:r w:rsidRPr="0095513A">
          <w:rPr>
            <w:rFonts w:cs="Arial"/>
            <w:color w:val="91268F"/>
            <w:spacing w:val="-5"/>
            <w:lang w:val="en-NZ"/>
          </w:rPr>
          <w:t>https://</w:t>
        </w:r>
      </w:hyperlink>
      <w:r w:rsidRPr="0095513A">
        <w:rPr>
          <w:rFonts w:cs="Arial"/>
          <w:color w:val="91268F"/>
          <w:spacing w:val="-4"/>
          <w:lang w:val="en-NZ"/>
        </w:rPr>
        <w:t xml:space="preserve"> </w:t>
      </w:r>
      <w:hyperlink r:id="rId124">
        <w:r w:rsidRPr="0095513A">
          <w:rPr>
            <w:rFonts w:cs="Arial"/>
            <w:color w:val="91268F"/>
            <w:spacing w:val="-7"/>
            <w:lang w:val="en-NZ"/>
          </w:rPr>
          <w:t>www.health.govt.nz/publication/mental-health-and-addiction-service-use-2019-20-tables</w:t>
        </w:r>
      </w:hyperlink>
      <w:r w:rsidRPr="0095513A">
        <w:rPr>
          <w:rFonts w:cs="Arial"/>
          <w:color w:val="91268F"/>
          <w:spacing w:val="-52"/>
          <w:lang w:val="en-NZ"/>
        </w:rPr>
        <w:t xml:space="preserve"> </w:t>
      </w:r>
      <w:r w:rsidR="008D37C7" w:rsidRPr="0095513A">
        <w:rPr>
          <w:rFonts w:cs="Arial"/>
          <w:color w:val="91268F"/>
          <w:spacing w:val="-52"/>
          <w:lang w:val="en-NZ"/>
        </w:rPr>
        <w:t xml:space="preserve">   </w:t>
      </w:r>
      <w:r w:rsidRPr="0095513A">
        <w:rPr>
          <w:rFonts w:cs="Arial"/>
          <w:color w:val="52565C"/>
          <w:lang w:val="en-NZ"/>
        </w:rPr>
        <w:t>(accessed</w:t>
      </w:r>
      <w:r w:rsidRPr="0095513A">
        <w:rPr>
          <w:rFonts w:cs="Arial"/>
          <w:color w:val="52565C"/>
          <w:spacing w:val="-14"/>
          <w:lang w:val="en-NZ"/>
        </w:rPr>
        <w:t xml:space="preserve"> </w:t>
      </w:r>
      <w:r w:rsidRPr="0095513A">
        <w:rPr>
          <w:rFonts w:cs="Arial"/>
          <w:color w:val="52565C"/>
          <w:lang w:val="en-NZ"/>
        </w:rPr>
        <w:t>November</w:t>
      </w:r>
      <w:r w:rsidRPr="0095513A">
        <w:rPr>
          <w:rFonts w:cs="Arial"/>
          <w:color w:val="52565C"/>
          <w:spacing w:val="-18"/>
          <w:lang w:val="en-NZ"/>
        </w:rPr>
        <w:t xml:space="preserve"> </w:t>
      </w:r>
      <w:r w:rsidRPr="0095513A">
        <w:rPr>
          <w:rFonts w:cs="Arial"/>
          <w:color w:val="52565C"/>
          <w:lang w:val="en-NZ"/>
        </w:rPr>
        <w:t>16,</w:t>
      </w:r>
      <w:r w:rsidRPr="0095513A">
        <w:rPr>
          <w:rFonts w:cs="Arial"/>
          <w:color w:val="52565C"/>
          <w:spacing w:val="-25"/>
          <w:lang w:val="en-NZ"/>
        </w:rPr>
        <w:t xml:space="preserve"> </w:t>
      </w:r>
      <w:r w:rsidRPr="0095513A">
        <w:rPr>
          <w:rFonts w:cs="Arial"/>
          <w:color w:val="52565C"/>
          <w:lang w:val="en-NZ"/>
        </w:rPr>
        <w:t>2021).</w:t>
      </w:r>
    </w:p>
    <w:p w14:paraId="6FFE8AA2" w14:textId="77777777" w:rsidR="002A5127" w:rsidRPr="0095513A" w:rsidRDefault="00E329F4">
      <w:pPr>
        <w:pStyle w:val="ListParagraph"/>
        <w:numPr>
          <w:ilvl w:val="0"/>
          <w:numId w:val="1"/>
        </w:numPr>
        <w:tabs>
          <w:tab w:val="left" w:pos="1494"/>
        </w:tabs>
        <w:spacing w:line="266" w:lineRule="auto"/>
        <w:ind w:right="1368"/>
        <w:rPr>
          <w:rFonts w:cs="Arial"/>
          <w:lang w:val="en-NZ"/>
        </w:rPr>
      </w:pPr>
      <w:r w:rsidRPr="0095513A">
        <w:rPr>
          <w:rFonts w:cs="Arial"/>
          <w:color w:val="52565C"/>
          <w:spacing w:val="-5"/>
          <w:lang w:val="en-NZ"/>
        </w:rPr>
        <w:t xml:space="preserve">New Zealand Government. 2021. </w:t>
      </w:r>
      <w:r w:rsidRPr="0095513A">
        <w:rPr>
          <w:rFonts w:cs="Arial"/>
          <w:b/>
          <w:color w:val="52565C"/>
          <w:spacing w:val="-5"/>
          <w:lang w:val="en-NZ"/>
        </w:rPr>
        <w:t xml:space="preserve">Child Poverty Report </w:t>
      </w:r>
      <w:r w:rsidRPr="0095513A">
        <w:rPr>
          <w:rFonts w:cs="Arial"/>
          <w:b/>
          <w:color w:val="52565C"/>
          <w:spacing w:val="-4"/>
          <w:lang w:val="en-NZ"/>
        </w:rPr>
        <w:t>20 May 2021</w:t>
      </w:r>
      <w:r w:rsidRPr="0095513A">
        <w:rPr>
          <w:rFonts w:cs="Arial"/>
          <w:color w:val="52565C"/>
          <w:spacing w:val="-4"/>
          <w:lang w:val="en-NZ"/>
        </w:rPr>
        <w:t>.</w:t>
      </w:r>
      <w:r w:rsidRPr="0095513A">
        <w:rPr>
          <w:rFonts w:cs="Arial"/>
          <w:color w:val="52565C"/>
          <w:spacing w:val="-3"/>
          <w:lang w:val="en-NZ"/>
        </w:rPr>
        <w:t xml:space="preserve"> </w:t>
      </w:r>
      <w:hyperlink r:id="rId125">
        <w:r w:rsidRPr="0095513A">
          <w:rPr>
            <w:rFonts w:cs="Arial"/>
            <w:color w:val="91268F"/>
            <w:spacing w:val="-7"/>
            <w:lang w:val="en-NZ"/>
          </w:rPr>
          <w:t>https://childyouthwellbeing.govt.nz/sites/default/files/2021-05/Child%20Poverty%20</w:t>
        </w:r>
      </w:hyperlink>
      <w:r w:rsidRPr="0095513A">
        <w:rPr>
          <w:rFonts w:cs="Arial"/>
          <w:color w:val="91268F"/>
          <w:spacing w:val="-6"/>
          <w:lang w:val="en-NZ"/>
        </w:rPr>
        <w:t xml:space="preserve"> </w:t>
      </w:r>
      <w:hyperlink r:id="rId126">
        <w:r w:rsidRPr="0095513A">
          <w:rPr>
            <w:rFonts w:cs="Arial"/>
            <w:color w:val="91268F"/>
            <w:spacing w:val="-6"/>
            <w:lang w:val="en-NZ"/>
          </w:rPr>
          <w:t>Report%20Budget%202021.pdf</w:t>
        </w:r>
        <w:r w:rsidRPr="0095513A">
          <w:rPr>
            <w:rFonts w:cs="Arial"/>
            <w:color w:val="91268F"/>
            <w:spacing w:val="-16"/>
            <w:lang w:val="en-NZ"/>
          </w:rPr>
          <w:t xml:space="preserve"> </w:t>
        </w:r>
      </w:hyperlink>
      <w:r w:rsidRPr="0095513A">
        <w:rPr>
          <w:rFonts w:cs="Arial"/>
          <w:color w:val="52565C"/>
          <w:spacing w:val="-5"/>
          <w:lang w:val="en-NZ"/>
        </w:rPr>
        <w:t>(accessed</w:t>
      </w:r>
      <w:r w:rsidRPr="0095513A">
        <w:rPr>
          <w:rFonts w:cs="Arial"/>
          <w:color w:val="52565C"/>
          <w:spacing w:val="-10"/>
          <w:lang w:val="en-NZ"/>
        </w:rPr>
        <w:t xml:space="preserve"> </w:t>
      </w:r>
      <w:r w:rsidRPr="0095513A">
        <w:rPr>
          <w:rFonts w:cs="Arial"/>
          <w:color w:val="52565C"/>
          <w:spacing w:val="-5"/>
          <w:lang w:val="en-NZ"/>
        </w:rPr>
        <w:t>November</w:t>
      </w:r>
      <w:r w:rsidRPr="0095513A">
        <w:rPr>
          <w:rFonts w:cs="Arial"/>
          <w:color w:val="52565C"/>
          <w:spacing w:val="-15"/>
          <w:lang w:val="en-NZ"/>
        </w:rPr>
        <w:t xml:space="preserve"> </w:t>
      </w:r>
      <w:r w:rsidRPr="0095513A">
        <w:rPr>
          <w:rFonts w:cs="Arial"/>
          <w:color w:val="52565C"/>
          <w:spacing w:val="-5"/>
          <w:lang w:val="en-NZ"/>
        </w:rPr>
        <w:t>16,</w:t>
      </w:r>
      <w:r w:rsidRPr="0095513A">
        <w:rPr>
          <w:rFonts w:cs="Arial"/>
          <w:color w:val="52565C"/>
          <w:spacing w:val="-22"/>
          <w:lang w:val="en-NZ"/>
        </w:rPr>
        <w:t xml:space="preserve"> </w:t>
      </w:r>
      <w:r w:rsidRPr="0095513A">
        <w:rPr>
          <w:rFonts w:cs="Arial"/>
          <w:color w:val="52565C"/>
          <w:spacing w:val="-5"/>
          <w:lang w:val="en-NZ"/>
        </w:rPr>
        <w:t>2021).</w:t>
      </w:r>
    </w:p>
    <w:p w14:paraId="6FFE8AA3" w14:textId="77777777" w:rsidR="002A5127" w:rsidRPr="0095513A" w:rsidRDefault="00E329F4">
      <w:pPr>
        <w:pStyle w:val="ListParagraph"/>
        <w:numPr>
          <w:ilvl w:val="0"/>
          <w:numId w:val="1"/>
        </w:numPr>
        <w:tabs>
          <w:tab w:val="left" w:pos="1494"/>
        </w:tabs>
        <w:spacing w:line="266" w:lineRule="auto"/>
        <w:ind w:right="1076"/>
        <w:rPr>
          <w:rFonts w:cs="Arial"/>
          <w:lang w:val="en-NZ"/>
        </w:rPr>
      </w:pPr>
      <w:r w:rsidRPr="0095513A">
        <w:rPr>
          <w:rFonts w:cs="Arial"/>
          <w:color w:val="52565C"/>
          <w:spacing w:val="-4"/>
          <w:lang w:val="en-NZ"/>
        </w:rPr>
        <w:t>Roy,</w:t>
      </w:r>
      <w:r w:rsidRPr="0095513A">
        <w:rPr>
          <w:rFonts w:cs="Arial"/>
          <w:color w:val="52565C"/>
          <w:spacing w:val="-17"/>
          <w:lang w:val="en-NZ"/>
        </w:rPr>
        <w:t xml:space="preserve"> </w:t>
      </w:r>
      <w:r w:rsidRPr="0095513A">
        <w:rPr>
          <w:rFonts w:cs="Arial"/>
          <w:color w:val="52565C"/>
          <w:spacing w:val="-4"/>
          <w:lang w:val="en-NZ"/>
        </w:rPr>
        <w:t>R.</w:t>
      </w:r>
      <w:r w:rsidRPr="0095513A">
        <w:rPr>
          <w:rFonts w:cs="Arial"/>
          <w:color w:val="52565C"/>
          <w:spacing w:val="-17"/>
          <w:lang w:val="en-NZ"/>
        </w:rPr>
        <w:t xml:space="preserve"> </w:t>
      </w:r>
      <w:r w:rsidRPr="0095513A">
        <w:rPr>
          <w:rFonts w:cs="Arial"/>
          <w:color w:val="52565C"/>
          <w:spacing w:val="-4"/>
          <w:lang w:val="en-NZ"/>
        </w:rPr>
        <w:t>et</w:t>
      </w:r>
      <w:r w:rsidRPr="0095513A">
        <w:rPr>
          <w:rFonts w:cs="Arial"/>
          <w:color w:val="52565C"/>
          <w:spacing w:val="-5"/>
          <w:lang w:val="en-NZ"/>
        </w:rPr>
        <w:t xml:space="preserve"> </w:t>
      </w:r>
      <w:r w:rsidRPr="0095513A">
        <w:rPr>
          <w:rFonts w:cs="Arial"/>
          <w:color w:val="52565C"/>
          <w:spacing w:val="-4"/>
          <w:lang w:val="en-NZ"/>
        </w:rPr>
        <w:t>al.</w:t>
      </w:r>
      <w:r w:rsidRPr="0095513A">
        <w:rPr>
          <w:rFonts w:cs="Arial"/>
          <w:color w:val="52565C"/>
          <w:spacing w:val="-17"/>
          <w:lang w:val="en-NZ"/>
        </w:rPr>
        <w:t xml:space="preserve"> </w:t>
      </w:r>
      <w:r w:rsidRPr="0095513A">
        <w:rPr>
          <w:rFonts w:cs="Arial"/>
          <w:color w:val="52565C"/>
          <w:spacing w:val="-3"/>
          <w:lang w:val="en-NZ"/>
        </w:rPr>
        <w:t>(2021).</w:t>
      </w:r>
      <w:r w:rsidRPr="0095513A">
        <w:rPr>
          <w:rFonts w:cs="Arial"/>
          <w:color w:val="52565C"/>
          <w:spacing w:val="-16"/>
          <w:lang w:val="en-NZ"/>
        </w:rPr>
        <w:t xml:space="preserve"> </w:t>
      </w:r>
      <w:r w:rsidRPr="0095513A">
        <w:rPr>
          <w:rFonts w:cs="Arial"/>
          <w:b/>
          <w:color w:val="52565C"/>
          <w:spacing w:val="-3"/>
          <w:lang w:val="en-NZ"/>
        </w:rPr>
        <w:t>Negotiating</w:t>
      </w:r>
      <w:r w:rsidRPr="0095513A">
        <w:rPr>
          <w:rFonts w:cs="Arial"/>
          <w:b/>
          <w:color w:val="52565C"/>
          <w:spacing w:val="-5"/>
          <w:lang w:val="en-NZ"/>
        </w:rPr>
        <w:t xml:space="preserve"> </w:t>
      </w:r>
      <w:r w:rsidRPr="0095513A">
        <w:rPr>
          <w:rFonts w:cs="Arial"/>
          <w:b/>
          <w:color w:val="52565C"/>
          <w:spacing w:val="-3"/>
          <w:lang w:val="en-NZ"/>
        </w:rPr>
        <w:t>multiple</w:t>
      </w:r>
      <w:r w:rsidRPr="0095513A">
        <w:rPr>
          <w:rFonts w:cs="Arial"/>
          <w:b/>
          <w:color w:val="52565C"/>
          <w:spacing w:val="-5"/>
          <w:lang w:val="en-NZ"/>
        </w:rPr>
        <w:t xml:space="preserve"> </w:t>
      </w:r>
      <w:r w:rsidRPr="0095513A">
        <w:rPr>
          <w:rFonts w:cs="Arial"/>
          <w:b/>
          <w:color w:val="52565C"/>
          <w:spacing w:val="-3"/>
          <w:lang w:val="en-NZ"/>
        </w:rPr>
        <w:t>identities:</w:t>
      </w:r>
      <w:r w:rsidRPr="0095513A">
        <w:rPr>
          <w:rFonts w:cs="Arial"/>
          <w:b/>
          <w:color w:val="52565C"/>
          <w:spacing w:val="-5"/>
          <w:lang w:val="en-NZ"/>
        </w:rPr>
        <w:t xml:space="preserve"> </w:t>
      </w:r>
      <w:r w:rsidRPr="0095513A">
        <w:rPr>
          <w:rFonts w:cs="Arial"/>
          <w:b/>
          <w:color w:val="52565C"/>
          <w:spacing w:val="-3"/>
          <w:lang w:val="en-NZ"/>
        </w:rPr>
        <w:t>Intersecting</w:t>
      </w:r>
      <w:r w:rsidRPr="0095513A">
        <w:rPr>
          <w:rFonts w:cs="Arial"/>
          <w:b/>
          <w:color w:val="52565C"/>
          <w:spacing w:val="-4"/>
          <w:lang w:val="en-NZ"/>
        </w:rPr>
        <w:t xml:space="preserve"> </w:t>
      </w:r>
      <w:r w:rsidRPr="0095513A">
        <w:rPr>
          <w:rFonts w:cs="Arial"/>
          <w:b/>
          <w:color w:val="52565C"/>
          <w:spacing w:val="-3"/>
          <w:lang w:val="en-NZ"/>
        </w:rPr>
        <w:t>identities</w:t>
      </w:r>
      <w:r w:rsidRPr="0095513A">
        <w:rPr>
          <w:rFonts w:cs="Arial"/>
          <w:b/>
          <w:color w:val="52565C"/>
          <w:spacing w:val="-5"/>
          <w:lang w:val="en-NZ"/>
        </w:rPr>
        <w:t xml:space="preserve"> </w:t>
      </w:r>
      <w:r w:rsidRPr="0095513A">
        <w:rPr>
          <w:rFonts w:cs="Arial"/>
          <w:b/>
          <w:color w:val="52565C"/>
          <w:spacing w:val="-3"/>
          <w:lang w:val="en-NZ"/>
        </w:rPr>
        <w:t>among</w:t>
      </w:r>
      <w:r w:rsidRPr="0095513A">
        <w:rPr>
          <w:rFonts w:cs="Arial"/>
          <w:b/>
          <w:color w:val="52565C"/>
          <w:spacing w:val="-5"/>
          <w:lang w:val="en-NZ"/>
        </w:rPr>
        <w:t xml:space="preserve"> </w:t>
      </w:r>
      <w:r w:rsidRPr="0095513A">
        <w:rPr>
          <w:rFonts w:cs="Arial"/>
          <w:b/>
          <w:color w:val="52565C"/>
          <w:spacing w:val="-3"/>
          <w:lang w:val="en-NZ"/>
        </w:rPr>
        <w:t>Māori,</w:t>
      </w:r>
      <w:r w:rsidRPr="0095513A">
        <w:rPr>
          <w:rFonts w:cs="Arial"/>
          <w:b/>
          <w:color w:val="52565C"/>
          <w:spacing w:val="-2"/>
          <w:lang w:val="en-NZ"/>
        </w:rPr>
        <w:t xml:space="preserve"> </w:t>
      </w:r>
      <w:r w:rsidRPr="0095513A">
        <w:rPr>
          <w:rFonts w:cs="Arial"/>
          <w:b/>
          <w:color w:val="52565C"/>
          <w:spacing w:val="-3"/>
          <w:lang w:val="en-NZ"/>
        </w:rPr>
        <w:t xml:space="preserve">Pacific, Rainbow and Disabled young people. </w:t>
      </w:r>
      <w:r w:rsidRPr="0095513A">
        <w:rPr>
          <w:rFonts w:cs="Arial"/>
          <w:color w:val="52565C"/>
          <w:spacing w:val="-3"/>
          <w:lang w:val="en-NZ"/>
        </w:rPr>
        <w:t xml:space="preserve">The University of Auckland and </w:t>
      </w:r>
      <w:r w:rsidRPr="0095513A">
        <w:rPr>
          <w:rFonts w:cs="Arial"/>
          <w:color w:val="52565C"/>
          <w:spacing w:val="-2"/>
          <w:lang w:val="en-NZ"/>
        </w:rPr>
        <w:t>Victoria</w:t>
      </w:r>
      <w:r w:rsidRPr="0095513A">
        <w:rPr>
          <w:rFonts w:cs="Arial"/>
          <w:color w:val="52565C"/>
          <w:spacing w:val="-1"/>
          <w:lang w:val="en-NZ"/>
        </w:rPr>
        <w:t xml:space="preserve"> </w:t>
      </w:r>
      <w:r w:rsidRPr="0095513A">
        <w:rPr>
          <w:rFonts w:cs="Arial"/>
          <w:color w:val="52565C"/>
          <w:spacing w:val="-5"/>
          <w:lang w:val="en-NZ"/>
        </w:rPr>
        <w:t xml:space="preserve">University of </w:t>
      </w:r>
      <w:r w:rsidRPr="0095513A">
        <w:rPr>
          <w:rFonts w:cs="Arial"/>
          <w:color w:val="52565C"/>
          <w:spacing w:val="-4"/>
          <w:lang w:val="en-NZ"/>
        </w:rPr>
        <w:t xml:space="preserve">Wellington, New Zealand: The Youth19 Research Group. </w:t>
      </w:r>
      <w:hyperlink r:id="rId127">
        <w:r w:rsidRPr="0095513A">
          <w:rPr>
            <w:rFonts w:cs="Arial"/>
            <w:color w:val="91268F"/>
            <w:spacing w:val="-4"/>
            <w:lang w:val="en-NZ"/>
          </w:rPr>
          <w:t>https://static1.</w:t>
        </w:r>
      </w:hyperlink>
      <w:r w:rsidRPr="0095513A">
        <w:rPr>
          <w:rFonts w:cs="Arial"/>
          <w:color w:val="91268F"/>
          <w:spacing w:val="-3"/>
          <w:lang w:val="en-NZ"/>
        </w:rPr>
        <w:t xml:space="preserve"> </w:t>
      </w:r>
      <w:hyperlink r:id="rId128">
        <w:r w:rsidRPr="0095513A">
          <w:rPr>
            <w:rFonts w:cs="Arial"/>
            <w:color w:val="91268F"/>
            <w:lang w:val="en-NZ"/>
          </w:rPr>
          <w:t>squarespace.com/static/5bdbb75ccef37259122e59aa/t/60dd227e2226ae499706</w:t>
        </w:r>
      </w:hyperlink>
      <w:r w:rsidRPr="0095513A">
        <w:rPr>
          <w:rFonts w:cs="Arial"/>
          <w:color w:val="91268F"/>
          <w:spacing w:val="1"/>
          <w:lang w:val="en-NZ"/>
        </w:rPr>
        <w:t xml:space="preserve"> </w:t>
      </w:r>
      <w:hyperlink r:id="rId129">
        <w:r w:rsidRPr="0095513A">
          <w:rPr>
            <w:rFonts w:cs="Arial"/>
            <w:color w:val="91268F"/>
            <w:lang w:val="en-NZ"/>
          </w:rPr>
          <w:t>dd69/1625105031254/Youth19+Intersectionality+Report_FINAL_2021_print.pdf</w:t>
        </w:r>
      </w:hyperlink>
      <w:r w:rsidRPr="0095513A">
        <w:rPr>
          <w:rFonts w:cs="Arial"/>
          <w:color w:val="91268F"/>
          <w:spacing w:val="1"/>
          <w:lang w:val="en-NZ"/>
        </w:rPr>
        <w:t xml:space="preserve"> </w:t>
      </w:r>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7"/>
          <w:lang w:val="en-NZ"/>
        </w:rPr>
        <w:t xml:space="preserve"> </w:t>
      </w:r>
      <w:r w:rsidRPr="0095513A">
        <w:rPr>
          <w:rFonts w:cs="Arial"/>
          <w:color w:val="52565C"/>
          <w:lang w:val="en-NZ"/>
        </w:rPr>
        <w:t>2021).</w:t>
      </w:r>
    </w:p>
    <w:p w14:paraId="6FFE8AA4" w14:textId="77777777" w:rsidR="002A5127" w:rsidRPr="0095513A" w:rsidRDefault="00E329F4">
      <w:pPr>
        <w:pStyle w:val="ListParagraph"/>
        <w:numPr>
          <w:ilvl w:val="0"/>
          <w:numId w:val="1"/>
        </w:numPr>
        <w:tabs>
          <w:tab w:val="left" w:pos="1494"/>
        </w:tabs>
        <w:spacing w:before="115" w:line="266" w:lineRule="auto"/>
        <w:ind w:right="1815"/>
        <w:rPr>
          <w:rFonts w:cs="Arial"/>
          <w:lang w:val="en-NZ"/>
        </w:rPr>
      </w:pPr>
      <w:r w:rsidRPr="0095513A">
        <w:rPr>
          <w:rFonts w:cs="Arial"/>
          <w:color w:val="52565C"/>
          <w:spacing w:val="-4"/>
          <w:lang w:val="en-NZ"/>
        </w:rPr>
        <w:t xml:space="preserve">Stats NZ. 2018. </w:t>
      </w:r>
      <w:r w:rsidRPr="0095513A">
        <w:rPr>
          <w:rFonts w:cs="Arial"/>
          <w:b/>
          <w:color w:val="52565C"/>
          <w:spacing w:val="-4"/>
          <w:lang w:val="en-NZ"/>
        </w:rPr>
        <w:t>2018 Census</w:t>
      </w:r>
      <w:r w:rsidRPr="0095513A">
        <w:rPr>
          <w:rFonts w:cs="Arial"/>
          <w:color w:val="52565C"/>
          <w:spacing w:val="-4"/>
          <w:lang w:val="en-NZ"/>
        </w:rPr>
        <w:t xml:space="preserve">. </w:t>
      </w:r>
      <w:hyperlink r:id="rId130">
        <w:r w:rsidRPr="0095513A">
          <w:rPr>
            <w:rFonts w:cs="Arial"/>
            <w:color w:val="91268F"/>
            <w:spacing w:val="-4"/>
            <w:lang w:val="en-NZ"/>
          </w:rPr>
          <w:t xml:space="preserve">https://www.stats.govt.nz/2018-census/ </w:t>
        </w:r>
      </w:hyperlink>
      <w:r w:rsidRPr="0095513A">
        <w:rPr>
          <w:rFonts w:cs="Arial"/>
          <w:color w:val="52565C"/>
          <w:spacing w:val="-3"/>
          <w:lang w:val="en-NZ"/>
        </w:rPr>
        <w:t>(accessed</w:t>
      </w:r>
      <w:r w:rsidRPr="0095513A">
        <w:rPr>
          <w:rFonts w:cs="Arial"/>
          <w:color w:val="52565C"/>
          <w:spacing w:val="-52"/>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7"/>
          <w:lang w:val="en-NZ"/>
        </w:rPr>
        <w:t xml:space="preserve"> </w:t>
      </w:r>
      <w:r w:rsidRPr="0095513A">
        <w:rPr>
          <w:rFonts w:cs="Arial"/>
          <w:color w:val="52565C"/>
          <w:lang w:val="en-NZ"/>
        </w:rPr>
        <w:t>2021).</w:t>
      </w:r>
    </w:p>
    <w:p w14:paraId="6FFE8AA5" w14:textId="77777777" w:rsidR="002A5127" w:rsidRPr="0095513A" w:rsidRDefault="00E329F4">
      <w:pPr>
        <w:pStyle w:val="ListParagraph"/>
        <w:numPr>
          <w:ilvl w:val="0"/>
          <w:numId w:val="1"/>
        </w:numPr>
        <w:tabs>
          <w:tab w:val="left" w:pos="1494"/>
        </w:tabs>
        <w:spacing w:line="266" w:lineRule="auto"/>
        <w:ind w:right="1198"/>
        <w:rPr>
          <w:rFonts w:cs="Arial"/>
          <w:lang w:val="en-NZ"/>
        </w:rPr>
      </w:pPr>
      <w:r w:rsidRPr="0095513A">
        <w:rPr>
          <w:rFonts w:cs="Arial"/>
          <w:color w:val="52565C"/>
          <w:spacing w:val="-4"/>
          <w:lang w:val="en-NZ"/>
        </w:rPr>
        <w:t xml:space="preserve">Kukutai, T, Sporle, A, Roskruge, M. 2017. </w:t>
      </w:r>
      <w:r w:rsidRPr="0095513A">
        <w:rPr>
          <w:rFonts w:cs="Arial"/>
          <w:b/>
          <w:color w:val="52565C"/>
          <w:spacing w:val="-4"/>
          <w:lang w:val="en-NZ"/>
        </w:rPr>
        <w:t xml:space="preserve">Subjective </w:t>
      </w:r>
      <w:r w:rsidRPr="0095513A">
        <w:rPr>
          <w:rFonts w:cs="Arial"/>
          <w:b/>
          <w:color w:val="52565C"/>
          <w:spacing w:val="-3"/>
          <w:lang w:val="en-NZ"/>
        </w:rPr>
        <w:t>whānau wellbeing in Te Kupenga</w:t>
      </w:r>
      <w:r w:rsidRPr="0095513A">
        <w:rPr>
          <w:rFonts w:cs="Arial"/>
          <w:color w:val="52565C"/>
          <w:spacing w:val="-3"/>
          <w:lang w:val="en-NZ"/>
        </w:rPr>
        <w:t>.</w:t>
      </w:r>
      <w:r w:rsidRPr="0095513A">
        <w:rPr>
          <w:rFonts w:cs="Arial"/>
          <w:color w:val="52565C"/>
          <w:spacing w:val="-2"/>
          <w:lang w:val="en-NZ"/>
        </w:rPr>
        <w:t xml:space="preserve"> </w:t>
      </w:r>
      <w:r w:rsidRPr="0095513A">
        <w:rPr>
          <w:rFonts w:cs="Arial"/>
          <w:color w:val="52565C"/>
          <w:spacing w:val="-5"/>
          <w:lang w:val="en-NZ"/>
        </w:rPr>
        <w:t>Wellington:</w:t>
      </w:r>
      <w:r w:rsidRPr="0095513A">
        <w:rPr>
          <w:rFonts w:cs="Arial"/>
          <w:color w:val="52565C"/>
          <w:spacing w:val="8"/>
          <w:lang w:val="en-NZ"/>
        </w:rPr>
        <w:t xml:space="preserve"> </w:t>
      </w:r>
      <w:r w:rsidRPr="0095513A">
        <w:rPr>
          <w:rFonts w:cs="Arial"/>
          <w:color w:val="52565C"/>
          <w:spacing w:val="-5"/>
          <w:lang w:val="en-NZ"/>
        </w:rPr>
        <w:t>Superu.</w:t>
      </w:r>
      <w:r w:rsidRPr="0095513A">
        <w:rPr>
          <w:rFonts w:cs="Arial"/>
          <w:color w:val="52565C"/>
          <w:spacing w:val="-7"/>
          <w:lang w:val="en-NZ"/>
        </w:rPr>
        <w:t xml:space="preserve"> </w:t>
      </w:r>
      <w:hyperlink r:id="rId131">
        <w:r w:rsidRPr="0095513A">
          <w:rPr>
            <w:rFonts w:cs="Arial"/>
            <w:color w:val="91268F"/>
            <w:spacing w:val="-5"/>
            <w:lang w:val="en-NZ"/>
          </w:rPr>
          <w:t>http://www.caddanz.org.nz/massey/fms/caddanz/Subjective%20</w:t>
        </w:r>
      </w:hyperlink>
      <w:r w:rsidRPr="0095513A">
        <w:rPr>
          <w:rFonts w:cs="Arial"/>
          <w:color w:val="91268F"/>
          <w:spacing w:val="-4"/>
          <w:lang w:val="en-NZ"/>
        </w:rPr>
        <w:t xml:space="preserve"> </w:t>
      </w:r>
      <w:hyperlink r:id="rId132">
        <w:r w:rsidRPr="0095513A">
          <w:rPr>
            <w:rFonts w:cs="Arial"/>
            <w:color w:val="91268F"/>
            <w:spacing w:val="-3"/>
            <w:lang w:val="en-NZ"/>
          </w:rPr>
          <w:t>wh%C4%81nau%20wellbeing%20report.pdf?6071E1F9D42BA002132E9455C69A1300</w:t>
        </w:r>
      </w:hyperlink>
      <w:r w:rsidRPr="0095513A">
        <w:rPr>
          <w:rFonts w:cs="Arial"/>
          <w:color w:val="91268F"/>
          <w:spacing w:val="-52"/>
          <w:lang w:val="en-NZ"/>
        </w:rPr>
        <w:t xml:space="preserve"> </w:t>
      </w:r>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7"/>
          <w:lang w:val="en-NZ"/>
        </w:rPr>
        <w:t xml:space="preserve"> </w:t>
      </w:r>
      <w:r w:rsidRPr="0095513A">
        <w:rPr>
          <w:rFonts w:cs="Arial"/>
          <w:color w:val="52565C"/>
          <w:lang w:val="en-NZ"/>
        </w:rPr>
        <w:t>2021).</w:t>
      </w:r>
    </w:p>
    <w:p w14:paraId="6FFE8AA6" w14:textId="77777777" w:rsidR="002A5127" w:rsidRPr="0095513A" w:rsidRDefault="00E329F4">
      <w:pPr>
        <w:pStyle w:val="ListParagraph"/>
        <w:numPr>
          <w:ilvl w:val="0"/>
          <w:numId w:val="1"/>
        </w:numPr>
        <w:tabs>
          <w:tab w:val="left" w:pos="1494"/>
        </w:tabs>
        <w:spacing w:before="115" w:line="266" w:lineRule="auto"/>
        <w:ind w:right="1238"/>
        <w:rPr>
          <w:rFonts w:cs="Arial"/>
          <w:lang w:val="en-NZ"/>
        </w:rPr>
      </w:pPr>
      <w:r w:rsidRPr="0095513A">
        <w:rPr>
          <w:rFonts w:cs="Arial"/>
          <w:color w:val="52565C"/>
          <w:spacing w:val="-4"/>
          <w:lang w:val="en-NZ"/>
        </w:rPr>
        <w:t>Children’s</w:t>
      </w:r>
      <w:r w:rsidRPr="0095513A">
        <w:rPr>
          <w:rFonts w:cs="Arial"/>
          <w:color w:val="52565C"/>
          <w:spacing w:val="-5"/>
          <w:lang w:val="en-NZ"/>
        </w:rPr>
        <w:t xml:space="preserve"> </w:t>
      </w:r>
      <w:r w:rsidRPr="0095513A">
        <w:rPr>
          <w:rFonts w:cs="Arial"/>
          <w:color w:val="52565C"/>
          <w:spacing w:val="-4"/>
          <w:lang w:val="en-NZ"/>
        </w:rPr>
        <w:t>Commissioner</w:t>
      </w:r>
      <w:r w:rsidRPr="0095513A">
        <w:rPr>
          <w:rFonts w:cs="Arial"/>
          <w:color w:val="52565C"/>
          <w:spacing w:val="-11"/>
          <w:lang w:val="en-NZ"/>
        </w:rPr>
        <w:t xml:space="preserve"> </w:t>
      </w:r>
      <w:r w:rsidRPr="0095513A">
        <w:rPr>
          <w:rFonts w:cs="Arial"/>
          <w:color w:val="52565C"/>
          <w:spacing w:val="-4"/>
          <w:lang w:val="en-NZ"/>
        </w:rPr>
        <w:t>and Oranga</w:t>
      </w:r>
      <w:r w:rsidRPr="0095513A">
        <w:rPr>
          <w:rFonts w:cs="Arial"/>
          <w:color w:val="52565C"/>
          <w:spacing w:val="-12"/>
          <w:lang w:val="en-NZ"/>
        </w:rPr>
        <w:t xml:space="preserve"> </w:t>
      </w:r>
      <w:r w:rsidRPr="0095513A">
        <w:rPr>
          <w:rFonts w:cs="Arial"/>
          <w:color w:val="52565C"/>
          <w:spacing w:val="-4"/>
          <w:lang w:val="en-NZ"/>
        </w:rPr>
        <w:t>Tamariki.</w:t>
      </w:r>
      <w:r w:rsidRPr="0095513A">
        <w:rPr>
          <w:rFonts w:cs="Arial"/>
          <w:color w:val="52565C"/>
          <w:spacing w:val="-16"/>
          <w:lang w:val="en-NZ"/>
        </w:rPr>
        <w:t xml:space="preserve"> </w:t>
      </w:r>
      <w:r w:rsidRPr="0095513A">
        <w:rPr>
          <w:rFonts w:cs="Arial"/>
          <w:color w:val="52565C"/>
          <w:spacing w:val="-4"/>
          <w:lang w:val="en-NZ"/>
        </w:rPr>
        <w:t>2019.</w:t>
      </w:r>
      <w:r w:rsidRPr="0095513A">
        <w:rPr>
          <w:rFonts w:cs="Arial"/>
          <w:color w:val="52565C"/>
          <w:spacing w:val="-17"/>
          <w:lang w:val="en-NZ"/>
        </w:rPr>
        <w:t xml:space="preserve"> </w:t>
      </w:r>
      <w:r w:rsidRPr="0095513A">
        <w:rPr>
          <w:rFonts w:cs="Arial"/>
          <w:b/>
          <w:color w:val="52565C"/>
          <w:spacing w:val="-4"/>
          <w:lang w:val="en-NZ"/>
        </w:rPr>
        <w:t>What</w:t>
      </w:r>
      <w:r w:rsidRPr="0095513A">
        <w:rPr>
          <w:rFonts w:cs="Arial"/>
          <w:b/>
          <w:color w:val="52565C"/>
          <w:spacing w:val="-5"/>
          <w:lang w:val="en-NZ"/>
        </w:rPr>
        <w:t xml:space="preserve"> </w:t>
      </w:r>
      <w:r w:rsidRPr="0095513A">
        <w:rPr>
          <w:rFonts w:cs="Arial"/>
          <w:b/>
          <w:color w:val="52565C"/>
          <w:spacing w:val="-4"/>
          <w:lang w:val="en-NZ"/>
        </w:rPr>
        <w:t xml:space="preserve">makes </w:t>
      </w:r>
      <w:r w:rsidRPr="0095513A">
        <w:rPr>
          <w:rFonts w:cs="Arial"/>
          <w:b/>
          <w:color w:val="52565C"/>
          <w:spacing w:val="-3"/>
          <w:lang w:val="en-NZ"/>
        </w:rPr>
        <w:t>a</w:t>
      </w:r>
      <w:r w:rsidRPr="0095513A">
        <w:rPr>
          <w:rFonts w:cs="Arial"/>
          <w:b/>
          <w:color w:val="52565C"/>
          <w:spacing w:val="-5"/>
          <w:lang w:val="en-NZ"/>
        </w:rPr>
        <w:t xml:space="preserve"> </w:t>
      </w:r>
      <w:r w:rsidRPr="0095513A">
        <w:rPr>
          <w:rFonts w:cs="Arial"/>
          <w:b/>
          <w:color w:val="52565C"/>
          <w:spacing w:val="-3"/>
          <w:lang w:val="en-NZ"/>
        </w:rPr>
        <w:t>good</w:t>
      </w:r>
      <w:r w:rsidRPr="0095513A">
        <w:rPr>
          <w:rFonts w:cs="Arial"/>
          <w:b/>
          <w:color w:val="52565C"/>
          <w:spacing w:val="-4"/>
          <w:lang w:val="en-NZ"/>
        </w:rPr>
        <w:t xml:space="preserve"> </w:t>
      </w:r>
      <w:r w:rsidRPr="0095513A">
        <w:rPr>
          <w:rFonts w:cs="Arial"/>
          <w:b/>
          <w:color w:val="52565C"/>
          <w:spacing w:val="-3"/>
          <w:lang w:val="en-NZ"/>
        </w:rPr>
        <w:t>life?</w:t>
      </w:r>
      <w:r w:rsidRPr="0095513A">
        <w:rPr>
          <w:rFonts w:cs="Arial"/>
          <w:b/>
          <w:color w:val="52565C"/>
          <w:spacing w:val="-12"/>
          <w:lang w:val="en-NZ"/>
        </w:rPr>
        <w:t xml:space="preserve"> </w:t>
      </w:r>
      <w:r w:rsidRPr="0095513A">
        <w:rPr>
          <w:rFonts w:cs="Arial"/>
          <w:b/>
          <w:color w:val="52565C"/>
          <w:spacing w:val="-3"/>
          <w:lang w:val="en-NZ"/>
        </w:rPr>
        <w:t>Tamariki</w:t>
      </w:r>
      <w:r w:rsidRPr="0095513A">
        <w:rPr>
          <w:rFonts w:cs="Arial"/>
          <w:b/>
          <w:color w:val="52565C"/>
          <w:spacing w:val="-2"/>
          <w:lang w:val="en-NZ"/>
        </w:rPr>
        <w:t xml:space="preserve"> </w:t>
      </w:r>
      <w:r w:rsidRPr="0095513A">
        <w:rPr>
          <w:rFonts w:cs="Arial"/>
          <w:b/>
          <w:color w:val="52565C"/>
          <w:spacing w:val="-4"/>
          <w:lang w:val="en-NZ"/>
        </w:rPr>
        <w:t xml:space="preserve">and </w:t>
      </w:r>
      <w:r w:rsidRPr="0095513A">
        <w:rPr>
          <w:rFonts w:cs="Arial"/>
          <w:b/>
          <w:color w:val="52565C"/>
          <w:spacing w:val="-3"/>
          <w:lang w:val="en-NZ"/>
        </w:rPr>
        <w:t>rangatahi Māori Mai World cohort summary report</w:t>
      </w:r>
      <w:r w:rsidRPr="0095513A">
        <w:rPr>
          <w:rFonts w:cs="Arial"/>
          <w:color w:val="52565C"/>
          <w:spacing w:val="-3"/>
          <w:lang w:val="en-NZ"/>
        </w:rPr>
        <w:t>. Wellington: Office of the</w:t>
      </w:r>
      <w:r w:rsidRPr="0095513A">
        <w:rPr>
          <w:rFonts w:cs="Arial"/>
          <w:color w:val="52565C"/>
          <w:spacing w:val="-2"/>
          <w:lang w:val="en-NZ"/>
        </w:rPr>
        <w:t xml:space="preserve"> </w:t>
      </w:r>
      <w:r w:rsidRPr="0095513A">
        <w:rPr>
          <w:rFonts w:cs="Arial"/>
          <w:color w:val="52565C"/>
          <w:spacing w:val="-5"/>
          <w:lang w:val="en-NZ"/>
        </w:rPr>
        <w:t xml:space="preserve">Children’s Commissioner. </w:t>
      </w:r>
      <w:hyperlink r:id="rId133">
        <w:r w:rsidRPr="0095513A">
          <w:rPr>
            <w:rFonts w:cs="Arial"/>
            <w:color w:val="91268F"/>
            <w:spacing w:val="-5"/>
            <w:lang w:val="en-NZ"/>
          </w:rPr>
          <w:t>https://www.occ.org.nz/assets/Uploads/English-Tamariki-</w:t>
        </w:r>
      </w:hyperlink>
      <w:r w:rsidRPr="0095513A">
        <w:rPr>
          <w:rFonts w:cs="Arial"/>
          <w:color w:val="91268F"/>
          <w:spacing w:val="-4"/>
          <w:lang w:val="en-NZ"/>
        </w:rPr>
        <w:t xml:space="preserve"> </w:t>
      </w:r>
      <w:hyperlink r:id="rId134">
        <w:r w:rsidRPr="0095513A">
          <w:rPr>
            <w:rFonts w:cs="Arial"/>
            <w:color w:val="91268F"/>
            <w:spacing w:val="-4"/>
            <w:lang w:val="en-NZ"/>
          </w:rPr>
          <w:t>Rangatahi-Maori-Summary-Report.pdf</w:t>
        </w:r>
        <w:r w:rsidRPr="0095513A">
          <w:rPr>
            <w:rFonts w:cs="Arial"/>
            <w:color w:val="91268F"/>
            <w:spacing w:val="-11"/>
            <w:lang w:val="en-NZ"/>
          </w:rPr>
          <w:t xml:space="preserve"> </w:t>
        </w:r>
      </w:hyperlink>
      <w:r w:rsidRPr="0095513A">
        <w:rPr>
          <w:rFonts w:cs="Arial"/>
          <w:color w:val="52565C"/>
          <w:spacing w:val="-3"/>
          <w:lang w:val="en-NZ"/>
        </w:rPr>
        <w:t>(accessed</w:t>
      </w:r>
      <w:r w:rsidRPr="0095513A">
        <w:rPr>
          <w:rFonts w:cs="Arial"/>
          <w:color w:val="52565C"/>
          <w:spacing w:val="-5"/>
          <w:lang w:val="en-NZ"/>
        </w:rPr>
        <w:t xml:space="preserve"> </w:t>
      </w:r>
      <w:r w:rsidRPr="0095513A">
        <w:rPr>
          <w:rFonts w:cs="Arial"/>
          <w:color w:val="52565C"/>
          <w:spacing w:val="-3"/>
          <w:lang w:val="en-NZ"/>
        </w:rPr>
        <w:t>November</w:t>
      </w:r>
      <w:r w:rsidRPr="0095513A">
        <w:rPr>
          <w:rFonts w:cs="Arial"/>
          <w:color w:val="52565C"/>
          <w:spacing w:val="-10"/>
          <w:lang w:val="en-NZ"/>
        </w:rPr>
        <w:t xml:space="preserve"> </w:t>
      </w:r>
      <w:r w:rsidRPr="0095513A">
        <w:rPr>
          <w:rFonts w:cs="Arial"/>
          <w:color w:val="52565C"/>
          <w:spacing w:val="-3"/>
          <w:lang w:val="en-NZ"/>
        </w:rPr>
        <w:t>16,</w:t>
      </w:r>
      <w:r w:rsidRPr="0095513A">
        <w:rPr>
          <w:rFonts w:cs="Arial"/>
          <w:color w:val="52565C"/>
          <w:spacing w:val="-17"/>
          <w:lang w:val="en-NZ"/>
        </w:rPr>
        <w:t xml:space="preserve"> </w:t>
      </w:r>
      <w:r w:rsidRPr="0095513A">
        <w:rPr>
          <w:rFonts w:cs="Arial"/>
          <w:color w:val="52565C"/>
          <w:spacing w:val="-3"/>
          <w:lang w:val="en-NZ"/>
        </w:rPr>
        <w:t>2021).</w:t>
      </w:r>
    </w:p>
    <w:p w14:paraId="6FFE8AA7" w14:textId="77777777" w:rsidR="002A5127" w:rsidRPr="0095513A" w:rsidRDefault="002A5127">
      <w:pPr>
        <w:spacing w:line="266" w:lineRule="auto"/>
        <w:rPr>
          <w:rFonts w:cs="Arial"/>
        </w:rPr>
        <w:sectPr w:rsidR="002A5127" w:rsidRPr="0095513A">
          <w:pgSz w:w="11910" w:h="16840"/>
          <w:pgMar w:top="700" w:right="260" w:bottom="880" w:left="0" w:header="409" w:footer="696" w:gutter="0"/>
          <w:cols w:space="720"/>
        </w:sectPr>
      </w:pPr>
    </w:p>
    <w:p w14:paraId="6FFE8AA8" w14:textId="77777777" w:rsidR="002A5127" w:rsidRPr="0095513A" w:rsidRDefault="002A5127">
      <w:pPr>
        <w:pStyle w:val="BodyText"/>
        <w:spacing w:before="10"/>
        <w:rPr>
          <w:rFonts w:cs="Arial"/>
          <w:sz w:val="23"/>
          <w:lang w:val="en-NZ"/>
        </w:rPr>
      </w:pPr>
    </w:p>
    <w:p w14:paraId="6FFE8AA9" w14:textId="77777777" w:rsidR="002A5127" w:rsidRPr="0095513A" w:rsidRDefault="00E329F4" w:rsidP="004A7BA0">
      <w:pPr>
        <w:pStyle w:val="ListParagraph"/>
        <w:numPr>
          <w:ilvl w:val="0"/>
          <w:numId w:val="1"/>
        </w:numPr>
        <w:tabs>
          <w:tab w:val="left" w:pos="1494"/>
        </w:tabs>
        <w:spacing w:before="86" w:line="266" w:lineRule="auto"/>
        <w:ind w:right="1402"/>
        <w:rPr>
          <w:rFonts w:cs="Arial"/>
          <w:lang w:val="en-NZ"/>
        </w:rPr>
      </w:pPr>
      <w:bookmarkStart w:id="13" w:name="_bookmark11"/>
      <w:bookmarkEnd w:id="13"/>
      <w:r w:rsidRPr="0095513A">
        <w:rPr>
          <w:rFonts w:cs="Arial"/>
          <w:color w:val="52565C"/>
          <w:spacing w:val="-4"/>
          <w:lang w:val="en-NZ"/>
        </w:rPr>
        <w:t xml:space="preserve">Education Review Office. </w:t>
      </w:r>
      <w:r w:rsidRPr="0095513A">
        <w:rPr>
          <w:rFonts w:cs="Arial"/>
          <w:color w:val="52565C"/>
          <w:spacing w:val="-3"/>
          <w:lang w:val="en-NZ"/>
        </w:rPr>
        <w:t xml:space="preserve">2021. </w:t>
      </w:r>
      <w:r w:rsidRPr="0095513A">
        <w:rPr>
          <w:rFonts w:cs="Arial"/>
          <w:b/>
          <w:color w:val="52565C"/>
          <w:spacing w:val="-3"/>
          <w:lang w:val="en-NZ"/>
        </w:rPr>
        <w:t>Learning in a Covid-19 World: The Impact of Covid-19</w:t>
      </w:r>
      <w:r w:rsidRPr="0095513A">
        <w:rPr>
          <w:rFonts w:cs="Arial"/>
          <w:b/>
          <w:color w:val="52565C"/>
          <w:spacing w:val="-2"/>
          <w:lang w:val="en-NZ"/>
        </w:rPr>
        <w:t xml:space="preserve"> </w:t>
      </w:r>
      <w:r w:rsidRPr="0095513A">
        <w:rPr>
          <w:rFonts w:cs="Arial"/>
          <w:b/>
          <w:color w:val="52565C"/>
          <w:spacing w:val="-5"/>
          <w:lang w:val="en-NZ"/>
        </w:rPr>
        <w:t>on Schools</w:t>
      </w:r>
      <w:r w:rsidRPr="0095513A">
        <w:rPr>
          <w:rFonts w:cs="Arial"/>
          <w:color w:val="52565C"/>
          <w:spacing w:val="-5"/>
          <w:lang w:val="en-NZ"/>
        </w:rPr>
        <w:t xml:space="preserve">. </w:t>
      </w:r>
      <w:r w:rsidRPr="0095513A">
        <w:rPr>
          <w:rFonts w:cs="Arial"/>
          <w:color w:val="52565C"/>
          <w:spacing w:val="-4"/>
          <w:lang w:val="en-NZ"/>
        </w:rPr>
        <w:t xml:space="preserve">New Zealand: Education Review Office. </w:t>
      </w:r>
      <w:hyperlink r:id="rId135">
        <w:r w:rsidRPr="0095513A">
          <w:rPr>
            <w:rFonts w:cs="Arial"/>
            <w:color w:val="91268F"/>
            <w:spacing w:val="-4"/>
            <w:lang w:val="en-NZ"/>
          </w:rPr>
          <w:t>https://ero.govt.nz/our-research/</w:t>
        </w:r>
      </w:hyperlink>
      <w:r w:rsidRPr="0095513A">
        <w:rPr>
          <w:rFonts w:cs="Arial"/>
          <w:color w:val="91268F"/>
          <w:spacing w:val="-52"/>
          <w:lang w:val="en-NZ"/>
        </w:rPr>
        <w:t xml:space="preserve"> </w:t>
      </w:r>
      <w:hyperlink r:id="rId136">
        <w:r w:rsidRPr="0095513A">
          <w:rPr>
            <w:rFonts w:cs="Arial"/>
            <w:color w:val="91268F"/>
            <w:lang w:val="en-NZ"/>
          </w:rPr>
          <w:t>learning-in-a-covid-19-world-the-impact-of-covid-19-on-schools</w:t>
        </w:r>
      </w:hyperlink>
    </w:p>
    <w:p w14:paraId="6FFE8AAA" w14:textId="77777777" w:rsidR="002A5127" w:rsidRPr="0095513A" w:rsidRDefault="00E329F4" w:rsidP="004A7BA0">
      <w:pPr>
        <w:pStyle w:val="BodyText"/>
        <w:spacing w:before="1"/>
        <w:ind w:left="1493"/>
        <w:rPr>
          <w:rFonts w:cs="Arial"/>
          <w:lang w:val="en-NZ"/>
        </w:rPr>
      </w:pPr>
      <w:r w:rsidRPr="0095513A">
        <w:rPr>
          <w:rFonts w:cs="Arial"/>
          <w:color w:val="52565C"/>
          <w:spacing w:val="-4"/>
          <w:lang w:val="en-NZ"/>
        </w:rPr>
        <w:t>(accessed</w:t>
      </w:r>
      <w:r w:rsidRPr="0095513A">
        <w:rPr>
          <w:rFonts w:cs="Arial"/>
          <w:color w:val="52565C"/>
          <w:spacing w:val="-5"/>
          <w:lang w:val="en-NZ"/>
        </w:rPr>
        <w:t xml:space="preserve"> </w:t>
      </w:r>
      <w:r w:rsidRPr="0095513A">
        <w:rPr>
          <w:rFonts w:cs="Arial"/>
          <w:color w:val="52565C"/>
          <w:spacing w:val="-3"/>
          <w:lang w:val="en-NZ"/>
        </w:rPr>
        <w:t>November</w:t>
      </w:r>
      <w:r w:rsidRPr="0095513A">
        <w:rPr>
          <w:rFonts w:cs="Arial"/>
          <w:color w:val="52565C"/>
          <w:spacing w:val="-11"/>
          <w:lang w:val="en-NZ"/>
        </w:rPr>
        <w:t xml:space="preserve"> </w:t>
      </w:r>
      <w:r w:rsidRPr="0095513A">
        <w:rPr>
          <w:rFonts w:cs="Arial"/>
          <w:color w:val="52565C"/>
          <w:spacing w:val="-3"/>
          <w:lang w:val="en-NZ"/>
        </w:rPr>
        <w:t>16,</w:t>
      </w:r>
      <w:r w:rsidRPr="0095513A">
        <w:rPr>
          <w:rFonts w:cs="Arial"/>
          <w:color w:val="52565C"/>
          <w:spacing w:val="-17"/>
          <w:lang w:val="en-NZ"/>
        </w:rPr>
        <w:t xml:space="preserve"> </w:t>
      </w:r>
      <w:r w:rsidRPr="0095513A">
        <w:rPr>
          <w:rFonts w:cs="Arial"/>
          <w:color w:val="52565C"/>
          <w:spacing w:val="-3"/>
          <w:lang w:val="en-NZ"/>
        </w:rPr>
        <w:t>2021).</w:t>
      </w:r>
    </w:p>
    <w:p w14:paraId="6FFE8AAB" w14:textId="77777777" w:rsidR="002A5127" w:rsidRPr="0095513A" w:rsidRDefault="00E329F4">
      <w:pPr>
        <w:pStyle w:val="ListParagraph"/>
        <w:numPr>
          <w:ilvl w:val="0"/>
          <w:numId w:val="1"/>
        </w:numPr>
        <w:tabs>
          <w:tab w:val="left" w:pos="1539"/>
        </w:tabs>
        <w:spacing w:before="145" w:line="266" w:lineRule="auto"/>
        <w:ind w:right="1454"/>
        <w:rPr>
          <w:rFonts w:cs="Arial"/>
          <w:lang w:val="en-NZ"/>
        </w:rPr>
      </w:pPr>
      <w:r w:rsidRPr="0095513A">
        <w:rPr>
          <w:rFonts w:cs="Arial"/>
          <w:lang w:val="en-NZ"/>
        </w:rPr>
        <w:tab/>
      </w:r>
      <w:r w:rsidRPr="0095513A">
        <w:rPr>
          <w:rFonts w:cs="Arial"/>
          <w:color w:val="52565C"/>
          <w:spacing w:val="-5"/>
          <w:lang w:val="en-NZ"/>
        </w:rPr>
        <w:t xml:space="preserve">Te Tai. (n.d.) About Treaty Settlements. </w:t>
      </w:r>
      <w:hyperlink r:id="rId137">
        <w:r w:rsidRPr="0095513A">
          <w:rPr>
            <w:rFonts w:cs="Arial"/>
            <w:color w:val="91268F"/>
            <w:spacing w:val="-5"/>
            <w:lang w:val="en-NZ"/>
          </w:rPr>
          <w:t>https://teara.govt.nz/en/te-tai/about-treaty-</w:t>
        </w:r>
      </w:hyperlink>
      <w:r w:rsidRPr="0095513A">
        <w:rPr>
          <w:rFonts w:cs="Arial"/>
          <w:color w:val="91268F"/>
          <w:spacing w:val="-52"/>
          <w:lang w:val="en-NZ"/>
        </w:rPr>
        <w:t xml:space="preserve"> </w:t>
      </w:r>
      <w:hyperlink r:id="rId138">
        <w:r w:rsidRPr="0095513A">
          <w:rPr>
            <w:rFonts w:cs="Arial"/>
            <w:color w:val="91268F"/>
            <w:lang w:val="en-NZ"/>
          </w:rPr>
          <w:t>settlements</w:t>
        </w:r>
        <w:r w:rsidRPr="0095513A">
          <w:rPr>
            <w:rFonts w:cs="Arial"/>
            <w:color w:val="91268F"/>
            <w:spacing w:val="-7"/>
            <w:lang w:val="en-NZ"/>
          </w:rPr>
          <w:t xml:space="preserve"> </w:t>
        </w:r>
      </w:hyperlink>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8"/>
          <w:lang w:val="en-NZ"/>
        </w:rPr>
        <w:t xml:space="preserve"> </w:t>
      </w:r>
      <w:r w:rsidRPr="0095513A">
        <w:rPr>
          <w:rFonts w:cs="Arial"/>
          <w:color w:val="52565C"/>
          <w:lang w:val="en-NZ"/>
        </w:rPr>
        <w:t>2021).</w:t>
      </w:r>
    </w:p>
    <w:p w14:paraId="6FFE8AAD" w14:textId="7CD66366" w:rsidR="002A5127" w:rsidRPr="0095513A" w:rsidRDefault="00E329F4" w:rsidP="008D37C7">
      <w:pPr>
        <w:pStyle w:val="ListParagraph"/>
        <w:numPr>
          <w:ilvl w:val="0"/>
          <w:numId w:val="1"/>
        </w:numPr>
        <w:tabs>
          <w:tab w:val="left" w:pos="1494"/>
        </w:tabs>
        <w:spacing w:before="115" w:line="266" w:lineRule="auto"/>
        <w:ind w:right="1225"/>
        <w:rPr>
          <w:rFonts w:cs="Arial"/>
          <w:szCs w:val="24"/>
          <w:lang w:val="en-NZ"/>
        </w:rPr>
      </w:pPr>
      <w:r w:rsidRPr="0095513A">
        <w:rPr>
          <w:rFonts w:cs="Arial"/>
          <w:color w:val="52565C"/>
          <w:spacing w:val="-4"/>
          <w:lang w:val="en-NZ"/>
        </w:rPr>
        <w:t>Stats</w:t>
      </w:r>
      <w:r w:rsidRPr="0095513A">
        <w:rPr>
          <w:rFonts w:cs="Arial"/>
          <w:color w:val="52565C"/>
          <w:spacing w:val="-5"/>
          <w:lang w:val="en-NZ"/>
        </w:rPr>
        <w:t xml:space="preserve"> </w:t>
      </w:r>
      <w:r w:rsidRPr="0095513A">
        <w:rPr>
          <w:rFonts w:cs="Arial"/>
          <w:color w:val="52565C"/>
          <w:spacing w:val="-4"/>
          <w:lang w:val="en-NZ"/>
        </w:rPr>
        <w:t>NZ.</w:t>
      </w:r>
      <w:r w:rsidRPr="0095513A">
        <w:rPr>
          <w:rFonts w:cs="Arial"/>
          <w:color w:val="52565C"/>
          <w:spacing w:val="-17"/>
          <w:lang w:val="en-NZ"/>
        </w:rPr>
        <w:t xml:space="preserve"> </w:t>
      </w:r>
      <w:r w:rsidRPr="0095513A">
        <w:rPr>
          <w:rFonts w:cs="Arial"/>
          <w:color w:val="52565C"/>
          <w:spacing w:val="-4"/>
          <w:lang w:val="en-NZ"/>
        </w:rPr>
        <w:t>2018.</w:t>
      </w:r>
      <w:r w:rsidRPr="0095513A">
        <w:rPr>
          <w:rFonts w:cs="Arial"/>
          <w:color w:val="52565C"/>
          <w:spacing w:val="-17"/>
          <w:lang w:val="en-NZ"/>
        </w:rPr>
        <w:t xml:space="preserve"> </w:t>
      </w:r>
      <w:r w:rsidRPr="0095513A">
        <w:rPr>
          <w:rFonts w:cs="Arial"/>
          <w:b/>
          <w:color w:val="52565C"/>
          <w:spacing w:val="-4"/>
          <w:lang w:val="en-NZ"/>
        </w:rPr>
        <w:t>Change</w:t>
      </w:r>
      <w:r w:rsidRPr="0095513A">
        <w:rPr>
          <w:rFonts w:cs="Arial"/>
          <w:b/>
          <w:color w:val="52565C"/>
          <w:spacing w:val="-5"/>
          <w:lang w:val="en-NZ"/>
        </w:rPr>
        <w:t xml:space="preserve"> </w:t>
      </w:r>
      <w:r w:rsidRPr="0095513A">
        <w:rPr>
          <w:rFonts w:cs="Arial"/>
          <w:b/>
          <w:color w:val="52565C"/>
          <w:spacing w:val="-4"/>
          <w:lang w:val="en-NZ"/>
        </w:rPr>
        <w:t>in</w:t>
      </w:r>
      <w:r w:rsidRPr="0095513A">
        <w:rPr>
          <w:rFonts w:cs="Arial"/>
          <w:b/>
          <w:color w:val="52565C"/>
          <w:spacing w:val="-5"/>
          <w:lang w:val="en-NZ"/>
        </w:rPr>
        <w:t xml:space="preserve"> </w:t>
      </w:r>
      <w:r w:rsidRPr="0095513A">
        <w:rPr>
          <w:rFonts w:cs="Arial"/>
          <w:b/>
          <w:color w:val="52565C"/>
          <w:spacing w:val="-4"/>
          <w:lang w:val="en-NZ"/>
        </w:rPr>
        <w:t>use</w:t>
      </w:r>
      <w:r w:rsidRPr="0095513A">
        <w:rPr>
          <w:rFonts w:cs="Arial"/>
          <w:b/>
          <w:color w:val="52565C"/>
          <w:spacing w:val="-5"/>
          <w:lang w:val="en-NZ"/>
        </w:rPr>
        <w:t xml:space="preserve"> </w:t>
      </w:r>
      <w:r w:rsidRPr="0095513A">
        <w:rPr>
          <w:rFonts w:cs="Arial"/>
          <w:b/>
          <w:color w:val="52565C"/>
          <w:spacing w:val="-4"/>
          <w:lang w:val="en-NZ"/>
        </w:rPr>
        <w:t>of</w:t>
      </w:r>
      <w:r w:rsidRPr="0095513A">
        <w:rPr>
          <w:rFonts w:cs="Arial"/>
          <w:b/>
          <w:color w:val="52565C"/>
          <w:spacing w:val="-10"/>
          <w:lang w:val="en-NZ"/>
        </w:rPr>
        <w:t xml:space="preserve"> </w:t>
      </w:r>
      <w:r w:rsidRPr="0095513A">
        <w:rPr>
          <w:rFonts w:cs="Arial"/>
          <w:b/>
          <w:color w:val="52565C"/>
          <w:spacing w:val="-4"/>
          <w:lang w:val="en-NZ"/>
        </w:rPr>
        <w:t>Māori</w:t>
      </w:r>
      <w:r w:rsidRPr="0095513A">
        <w:rPr>
          <w:rFonts w:cs="Arial"/>
          <w:b/>
          <w:color w:val="52565C"/>
          <w:spacing w:val="-5"/>
          <w:lang w:val="en-NZ"/>
        </w:rPr>
        <w:t xml:space="preserve"> </w:t>
      </w:r>
      <w:r w:rsidRPr="0095513A">
        <w:rPr>
          <w:rFonts w:cs="Arial"/>
          <w:b/>
          <w:color w:val="52565C"/>
          <w:spacing w:val="-4"/>
          <w:lang w:val="en-NZ"/>
        </w:rPr>
        <w:t>land</w:t>
      </w:r>
      <w:r w:rsidRPr="0095513A">
        <w:rPr>
          <w:rFonts w:cs="Arial"/>
          <w:b/>
          <w:color w:val="52565C"/>
          <w:spacing w:val="-5"/>
          <w:lang w:val="en-NZ"/>
        </w:rPr>
        <w:t xml:space="preserve"> </w:t>
      </w:r>
      <w:r w:rsidRPr="0095513A">
        <w:rPr>
          <w:rFonts w:cs="Arial"/>
          <w:b/>
          <w:color w:val="52565C"/>
          <w:spacing w:val="-4"/>
          <w:lang w:val="en-NZ"/>
        </w:rPr>
        <w:t>for</w:t>
      </w:r>
      <w:r w:rsidRPr="0095513A">
        <w:rPr>
          <w:rFonts w:cs="Arial"/>
          <w:b/>
          <w:color w:val="52565C"/>
          <w:spacing w:val="-11"/>
          <w:lang w:val="en-NZ"/>
        </w:rPr>
        <w:t xml:space="preserve"> </w:t>
      </w:r>
      <w:r w:rsidRPr="0095513A">
        <w:rPr>
          <w:rFonts w:cs="Arial"/>
          <w:b/>
          <w:color w:val="52565C"/>
          <w:spacing w:val="-3"/>
          <w:lang w:val="en-NZ"/>
        </w:rPr>
        <w:t>primary</w:t>
      </w:r>
      <w:r w:rsidRPr="0095513A">
        <w:rPr>
          <w:rFonts w:cs="Arial"/>
          <w:b/>
          <w:color w:val="52565C"/>
          <w:spacing w:val="-9"/>
          <w:lang w:val="en-NZ"/>
        </w:rPr>
        <w:t xml:space="preserve"> </w:t>
      </w:r>
      <w:r w:rsidRPr="0095513A">
        <w:rPr>
          <w:rFonts w:cs="Arial"/>
          <w:b/>
          <w:color w:val="52565C"/>
          <w:spacing w:val="-3"/>
          <w:lang w:val="en-NZ"/>
        </w:rPr>
        <w:t>production</w:t>
      </w:r>
      <w:r w:rsidRPr="0095513A">
        <w:rPr>
          <w:rFonts w:cs="Arial"/>
          <w:color w:val="52565C"/>
          <w:spacing w:val="-3"/>
          <w:lang w:val="en-NZ"/>
        </w:rPr>
        <w:t>.</w:t>
      </w:r>
      <w:r w:rsidRPr="0095513A">
        <w:rPr>
          <w:rFonts w:cs="Arial"/>
          <w:color w:val="52565C"/>
          <w:spacing w:val="-17"/>
          <w:lang w:val="en-NZ"/>
        </w:rPr>
        <w:t xml:space="preserve"> </w:t>
      </w:r>
      <w:hyperlink r:id="rId139">
        <w:r w:rsidRPr="0095513A">
          <w:rPr>
            <w:rFonts w:cs="Arial"/>
            <w:color w:val="91268F"/>
            <w:spacing w:val="-3"/>
            <w:lang w:val="en-NZ"/>
          </w:rPr>
          <w:t>https://www.stats.</w:t>
        </w:r>
      </w:hyperlink>
      <w:r w:rsidRPr="0095513A">
        <w:rPr>
          <w:rFonts w:cs="Arial"/>
          <w:color w:val="91268F"/>
          <w:spacing w:val="-51"/>
          <w:lang w:val="en-NZ"/>
        </w:rPr>
        <w:t xml:space="preserve"> </w:t>
      </w:r>
      <w:hyperlink r:id="rId140">
        <w:r w:rsidRPr="0095513A">
          <w:rPr>
            <w:rFonts w:cs="Arial"/>
            <w:color w:val="91268F"/>
            <w:lang w:val="en-NZ"/>
          </w:rPr>
          <w:t>govt.nz/indicators/change-in-use-of-maori-land-for-primary-production</w:t>
        </w:r>
      </w:hyperlink>
      <w:r w:rsidR="008D37C7" w:rsidRPr="0095513A">
        <w:rPr>
          <w:rFonts w:cs="Arial"/>
          <w:color w:val="91268F"/>
          <w:lang w:val="en-NZ"/>
        </w:rPr>
        <w:t xml:space="preserve"> </w:t>
      </w:r>
      <w:r w:rsidRPr="0095513A">
        <w:rPr>
          <w:rFonts w:cs="Arial"/>
          <w:color w:val="52565C"/>
          <w:spacing w:val="-4"/>
          <w:szCs w:val="24"/>
          <w:lang w:val="en-NZ"/>
        </w:rPr>
        <w:t>(accessed</w:t>
      </w:r>
      <w:r w:rsidRPr="0095513A">
        <w:rPr>
          <w:rFonts w:cs="Arial"/>
          <w:color w:val="52565C"/>
          <w:spacing w:val="-5"/>
          <w:szCs w:val="24"/>
          <w:lang w:val="en-NZ"/>
        </w:rPr>
        <w:t xml:space="preserve"> </w:t>
      </w:r>
      <w:r w:rsidRPr="0095513A">
        <w:rPr>
          <w:rFonts w:cs="Arial"/>
          <w:color w:val="52565C"/>
          <w:spacing w:val="-3"/>
          <w:szCs w:val="24"/>
          <w:lang w:val="en-NZ"/>
        </w:rPr>
        <w:t>November</w:t>
      </w:r>
      <w:r w:rsidRPr="0095513A">
        <w:rPr>
          <w:rFonts w:cs="Arial"/>
          <w:color w:val="52565C"/>
          <w:spacing w:val="-11"/>
          <w:szCs w:val="24"/>
          <w:lang w:val="en-NZ"/>
        </w:rPr>
        <w:t xml:space="preserve"> </w:t>
      </w:r>
      <w:r w:rsidRPr="0095513A">
        <w:rPr>
          <w:rFonts w:cs="Arial"/>
          <w:color w:val="52565C"/>
          <w:spacing w:val="-3"/>
          <w:szCs w:val="24"/>
          <w:lang w:val="en-NZ"/>
        </w:rPr>
        <w:t>16,</w:t>
      </w:r>
      <w:r w:rsidRPr="0095513A">
        <w:rPr>
          <w:rFonts w:cs="Arial"/>
          <w:color w:val="52565C"/>
          <w:spacing w:val="-17"/>
          <w:szCs w:val="24"/>
          <w:lang w:val="en-NZ"/>
        </w:rPr>
        <w:t xml:space="preserve"> </w:t>
      </w:r>
      <w:r w:rsidRPr="0095513A">
        <w:rPr>
          <w:rFonts w:cs="Arial"/>
          <w:color w:val="52565C"/>
          <w:spacing w:val="-3"/>
          <w:szCs w:val="24"/>
          <w:lang w:val="en-NZ"/>
        </w:rPr>
        <w:t>2021).</w:t>
      </w:r>
    </w:p>
    <w:p w14:paraId="6FFE8AAE" w14:textId="77777777" w:rsidR="002A5127" w:rsidRPr="0095513A" w:rsidRDefault="00E329F4">
      <w:pPr>
        <w:pStyle w:val="ListParagraph"/>
        <w:numPr>
          <w:ilvl w:val="0"/>
          <w:numId w:val="1"/>
        </w:numPr>
        <w:tabs>
          <w:tab w:val="left" w:pos="1494"/>
        </w:tabs>
        <w:spacing w:before="145" w:line="266" w:lineRule="auto"/>
        <w:ind w:right="1138"/>
        <w:rPr>
          <w:rFonts w:cs="Arial"/>
          <w:lang w:val="en-NZ"/>
        </w:rPr>
      </w:pPr>
      <w:r w:rsidRPr="0095513A">
        <w:rPr>
          <w:rFonts w:cs="Arial"/>
          <w:color w:val="52565C"/>
          <w:spacing w:val="-4"/>
          <w:lang w:val="en-NZ"/>
        </w:rPr>
        <w:t xml:space="preserve">Fleming, T. et al. 2020. </w:t>
      </w:r>
      <w:r w:rsidRPr="0095513A">
        <w:rPr>
          <w:rFonts w:cs="Arial"/>
          <w:b/>
          <w:color w:val="52565C"/>
          <w:spacing w:val="-4"/>
          <w:lang w:val="en-NZ"/>
        </w:rPr>
        <w:t xml:space="preserve">Youth19 Rangatahi Smart </w:t>
      </w:r>
      <w:r w:rsidRPr="0095513A">
        <w:rPr>
          <w:rFonts w:cs="Arial"/>
          <w:b/>
          <w:color w:val="52565C"/>
          <w:spacing w:val="-3"/>
          <w:lang w:val="en-NZ"/>
        </w:rPr>
        <w:t>Survey, Initial Findings: Hauora</w:t>
      </w:r>
      <w:r w:rsidRPr="0095513A">
        <w:rPr>
          <w:rFonts w:cs="Arial"/>
          <w:b/>
          <w:color w:val="52565C"/>
          <w:spacing w:val="-2"/>
          <w:lang w:val="en-NZ"/>
        </w:rPr>
        <w:t xml:space="preserve"> </w:t>
      </w:r>
      <w:r w:rsidRPr="0095513A">
        <w:rPr>
          <w:rFonts w:cs="Arial"/>
          <w:b/>
          <w:color w:val="52565C"/>
          <w:spacing w:val="-3"/>
          <w:lang w:val="en-NZ"/>
        </w:rPr>
        <w:t>Hinengaro / Emotional and Mental Health</w:t>
      </w:r>
      <w:r w:rsidRPr="0095513A">
        <w:rPr>
          <w:rFonts w:cs="Arial"/>
          <w:color w:val="52565C"/>
          <w:spacing w:val="-3"/>
          <w:lang w:val="en-NZ"/>
        </w:rPr>
        <w:t>. The University of Auckland and Victoria</w:t>
      </w:r>
      <w:r w:rsidRPr="0095513A">
        <w:rPr>
          <w:rFonts w:cs="Arial"/>
          <w:color w:val="52565C"/>
          <w:spacing w:val="-2"/>
          <w:lang w:val="en-NZ"/>
        </w:rPr>
        <w:t xml:space="preserve"> </w:t>
      </w:r>
      <w:r w:rsidRPr="0095513A">
        <w:rPr>
          <w:rFonts w:cs="Arial"/>
          <w:color w:val="52565C"/>
          <w:spacing w:val="-5"/>
          <w:lang w:val="en-NZ"/>
        </w:rPr>
        <w:t xml:space="preserve">University of </w:t>
      </w:r>
      <w:r w:rsidRPr="0095513A">
        <w:rPr>
          <w:rFonts w:cs="Arial"/>
          <w:color w:val="52565C"/>
          <w:spacing w:val="-4"/>
          <w:lang w:val="en-NZ"/>
        </w:rPr>
        <w:t xml:space="preserve">Wellington, New Zealand: The Youth19 Research Group. </w:t>
      </w:r>
      <w:hyperlink r:id="rId141">
        <w:r w:rsidRPr="0095513A">
          <w:rPr>
            <w:rFonts w:cs="Arial"/>
            <w:color w:val="91268F"/>
            <w:spacing w:val="-4"/>
            <w:lang w:val="en-NZ"/>
          </w:rPr>
          <w:t>https://static1.</w:t>
        </w:r>
      </w:hyperlink>
      <w:r w:rsidRPr="0095513A">
        <w:rPr>
          <w:rFonts w:cs="Arial"/>
          <w:color w:val="91268F"/>
          <w:spacing w:val="-3"/>
          <w:lang w:val="en-NZ"/>
        </w:rPr>
        <w:t xml:space="preserve"> </w:t>
      </w:r>
      <w:hyperlink r:id="rId142">
        <w:r w:rsidRPr="0095513A">
          <w:rPr>
            <w:rFonts w:cs="Arial"/>
            <w:color w:val="91268F"/>
            <w:spacing w:val="-1"/>
            <w:lang w:val="en-NZ"/>
          </w:rPr>
          <w:t>squarespace.com/static/5bdbb75ccef37259122e59aa/t/5f338e4cfb539d2246e9e5</w:t>
        </w:r>
      </w:hyperlink>
      <w:r w:rsidRPr="0095513A">
        <w:rPr>
          <w:rFonts w:cs="Arial"/>
          <w:color w:val="91268F"/>
          <w:lang w:val="en-NZ"/>
        </w:rPr>
        <w:t xml:space="preserve"> </w:t>
      </w:r>
      <w:hyperlink r:id="rId143">
        <w:r w:rsidRPr="0095513A">
          <w:rPr>
            <w:rFonts w:cs="Arial"/>
            <w:color w:val="91268F"/>
            <w:spacing w:val="-4"/>
            <w:lang w:val="en-NZ"/>
          </w:rPr>
          <w:t>ce/1597214306382/Youth19+Mental+Health+Report.pdf</w:t>
        </w:r>
        <w:r w:rsidRPr="0095513A">
          <w:rPr>
            <w:rFonts w:cs="Arial"/>
            <w:color w:val="91268F"/>
            <w:spacing w:val="-8"/>
            <w:lang w:val="en-NZ"/>
          </w:rPr>
          <w:t xml:space="preserve"> </w:t>
        </w:r>
      </w:hyperlink>
      <w:r w:rsidRPr="0095513A">
        <w:rPr>
          <w:rFonts w:cs="Arial"/>
          <w:color w:val="52565C"/>
          <w:spacing w:val="-3"/>
          <w:lang w:val="en-NZ"/>
        </w:rPr>
        <w:t>(accessed</w:t>
      </w:r>
      <w:r w:rsidRPr="0095513A">
        <w:rPr>
          <w:rFonts w:cs="Arial"/>
          <w:color w:val="52565C"/>
          <w:spacing w:val="-2"/>
          <w:lang w:val="en-NZ"/>
        </w:rPr>
        <w:t xml:space="preserve"> </w:t>
      </w:r>
      <w:r w:rsidRPr="0095513A">
        <w:rPr>
          <w:rFonts w:cs="Arial"/>
          <w:color w:val="52565C"/>
          <w:spacing w:val="-3"/>
          <w:lang w:val="en-NZ"/>
        </w:rPr>
        <w:t>November</w:t>
      </w:r>
      <w:r w:rsidRPr="0095513A">
        <w:rPr>
          <w:rFonts w:cs="Arial"/>
          <w:color w:val="52565C"/>
          <w:spacing w:val="-8"/>
          <w:lang w:val="en-NZ"/>
        </w:rPr>
        <w:t xml:space="preserve"> </w:t>
      </w:r>
      <w:r w:rsidRPr="0095513A">
        <w:rPr>
          <w:rFonts w:cs="Arial"/>
          <w:color w:val="52565C"/>
          <w:spacing w:val="-3"/>
          <w:lang w:val="en-NZ"/>
        </w:rPr>
        <w:t>16,</w:t>
      </w:r>
      <w:r w:rsidRPr="0095513A">
        <w:rPr>
          <w:rFonts w:cs="Arial"/>
          <w:color w:val="52565C"/>
          <w:spacing w:val="-14"/>
          <w:lang w:val="en-NZ"/>
        </w:rPr>
        <w:t xml:space="preserve"> </w:t>
      </w:r>
      <w:r w:rsidRPr="0095513A">
        <w:rPr>
          <w:rFonts w:cs="Arial"/>
          <w:color w:val="52565C"/>
          <w:spacing w:val="-3"/>
          <w:lang w:val="en-NZ"/>
        </w:rPr>
        <w:t>2021).</w:t>
      </w:r>
    </w:p>
    <w:p w14:paraId="6FFE8AAF" w14:textId="77777777" w:rsidR="002A5127" w:rsidRPr="0095513A" w:rsidRDefault="00E329F4">
      <w:pPr>
        <w:pStyle w:val="ListParagraph"/>
        <w:numPr>
          <w:ilvl w:val="0"/>
          <w:numId w:val="1"/>
        </w:numPr>
        <w:tabs>
          <w:tab w:val="left" w:pos="1494"/>
        </w:tabs>
        <w:spacing w:before="115" w:line="266" w:lineRule="auto"/>
        <w:ind w:right="1347"/>
        <w:rPr>
          <w:rFonts w:cs="Arial"/>
          <w:lang w:val="en-NZ"/>
        </w:rPr>
      </w:pPr>
      <w:r w:rsidRPr="0095513A">
        <w:rPr>
          <w:rFonts w:cs="Arial"/>
          <w:color w:val="52565C"/>
          <w:spacing w:val="-5"/>
          <w:lang w:val="en-NZ"/>
        </w:rPr>
        <w:t xml:space="preserve">Oranga Tamariki </w:t>
      </w:r>
      <w:r w:rsidRPr="0095513A">
        <w:rPr>
          <w:rFonts w:cs="Arial"/>
          <w:color w:val="52565C"/>
          <w:spacing w:val="-4"/>
          <w:lang w:val="en-NZ"/>
        </w:rPr>
        <w:t xml:space="preserve">Voices of Children and Young People Team. 2021. </w:t>
      </w:r>
      <w:r w:rsidRPr="0095513A">
        <w:rPr>
          <w:rFonts w:cs="Arial"/>
          <w:b/>
          <w:color w:val="52565C"/>
          <w:spacing w:val="-4"/>
          <w:lang w:val="en-NZ"/>
        </w:rPr>
        <w:t>Te Mātātaki 2021</w:t>
      </w:r>
      <w:r w:rsidRPr="0095513A">
        <w:rPr>
          <w:rFonts w:cs="Arial"/>
          <w:color w:val="52565C"/>
          <w:spacing w:val="-4"/>
          <w:lang w:val="en-NZ"/>
        </w:rPr>
        <w:t>.</w:t>
      </w:r>
      <w:r w:rsidRPr="0095513A">
        <w:rPr>
          <w:rFonts w:cs="Arial"/>
          <w:color w:val="52565C"/>
          <w:spacing w:val="-3"/>
          <w:lang w:val="en-NZ"/>
        </w:rPr>
        <w:t xml:space="preserve"> </w:t>
      </w:r>
      <w:r w:rsidRPr="0095513A">
        <w:rPr>
          <w:rFonts w:cs="Arial"/>
          <w:color w:val="52565C"/>
          <w:spacing w:val="-5"/>
          <w:lang w:val="en-NZ"/>
        </w:rPr>
        <w:t xml:space="preserve">Wellington: Oranga </w:t>
      </w:r>
      <w:r w:rsidRPr="0095513A">
        <w:rPr>
          <w:rFonts w:cs="Arial"/>
          <w:color w:val="52565C"/>
          <w:spacing w:val="-4"/>
          <w:lang w:val="en-NZ"/>
        </w:rPr>
        <w:t xml:space="preserve">Tamariki – Ministry for Children. </w:t>
      </w:r>
      <w:hyperlink r:id="rId144">
        <w:r w:rsidRPr="0095513A">
          <w:rPr>
            <w:rFonts w:cs="Arial"/>
            <w:color w:val="91268F"/>
            <w:spacing w:val="-4"/>
            <w:lang w:val="en-NZ"/>
          </w:rPr>
          <w:t>https://www.orangatamariki.govt.</w:t>
        </w:r>
      </w:hyperlink>
      <w:r w:rsidRPr="0095513A">
        <w:rPr>
          <w:rFonts w:cs="Arial"/>
          <w:color w:val="91268F"/>
          <w:spacing w:val="-52"/>
          <w:lang w:val="en-NZ"/>
        </w:rPr>
        <w:t xml:space="preserve"> </w:t>
      </w:r>
      <w:hyperlink r:id="rId145">
        <w:r w:rsidRPr="0095513A">
          <w:rPr>
            <w:rFonts w:cs="Arial"/>
            <w:color w:val="91268F"/>
            <w:spacing w:val="-3"/>
            <w:lang w:val="en-NZ"/>
          </w:rPr>
          <w:t>nz/assets/Uploads/About-us/Research/Latest-research/Te-Matataki/Te-Matataki-</w:t>
        </w:r>
      </w:hyperlink>
      <w:r w:rsidRPr="0095513A">
        <w:rPr>
          <w:rFonts w:cs="Arial"/>
          <w:color w:val="91268F"/>
          <w:spacing w:val="-2"/>
          <w:lang w:val="en-NZ"/>
        </w:rPr>
        <w:t xml:space="preserve"> </w:t>
      </w:r>
      <w:hyperlink r:id="rId146">
        <w:r w:rsidRPr="0095513A">
          <w:rPr>
            <w:rFonts w:cs="Arial"/>
            <w:color w:val="91268F"/>
            <w:lang w:val="en-NZ"/>
          </w:rPr>
          <w:t>Report-2021.pdf</w:t>
        </w:r>
        <w:r w:rsidRPr="0095513A">
          <w:rPr>
            <w:rFonts w:cs="Arial"/>
            <w:color w:val="91268F"/>
            <w:spacing w:val="-13"/>
            <w:lang w:val="en-NZ"/>
          </w:rPr>
          <w:t xml:space="preserve"> </w:t>
        </w:r>
      </w:hyperlink>
      <w:r w:rsidRPr="0095513A">
        <w:rPr>
          <w:rFonts w:cs="Arial"/>
          <w:color w:val="52565C"/>
          <w:lang w:val="en-NZ"/>
        </w:rPr>
        <w:t>(accessed</w:t>
      </w:r>
      <w:r w:rsidRPr="0095513A">
        <w:rPr>
          <w:rFonts w:cs="Arial"/>
          <w:color w:val="52565C"/>
          <w:spacing w:val="-7"/>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8"/>
          <w:lang w:val="en-NZ"/>
        </w:rPr>
        <w:t xml:space="preserve"> </w:t>
      </w:r>
      <w:r w:rsidRPr="0095513A">
        <w:rPr>
          <w:rFonts w:cs="Arial"/>
          <w:color w:val="52565C"/>
          <w:lang w:val="en-NZ"/>
        </w:rPr>
        <w:t>2021).</w:t>
      </w:r>
    </w:p>
    <w:p w14:paraId="6FFE8AB0" w14:textId="77777777" w:rsidR="002A5127" w:rsidRPr="0095513A" w:rsidRDefault="00E329F4">
      <w:pPr>
        <w:pStyle w:val="ListParagraph"/>
        <w:numPr>
          <w:ilvl w:val="0"/>
          <w:numId w:val="1"/>
        </w:numPr>
        <w:tabs>
          <w:tab w:val="left" w:pos="1494"/>
        </w:tabs>
        <w:spacing w:before="115" w:line="266" w:lineRule="auto"/>
        <w:ind w:right="1013"/>
        <w:rPr>
          <w:rFonts w:cs="Arial"/>
          <w:lang w:val="en-NZ"/>
        </w:rPr>
      </w:pPr>
      <w:r w:rsidRPr="0095513A">
        <w:rPr>
          <w:rFonts w:cs="Arial"/>
          <w:color w:val="52565C"/>
          <w:spacing w:val="-4"/>
          <w:lang w:val="en-NZ"/>
        </w:rPr>
        <w:t xml:space="preserve">Ministry </w:t>
      </w:r>
      <w:r w:rsidRPr="0095513A">
        <w:rPr>
          <w:rFonts w:cs="Arial"/>
          <w:color w:val="52565C"/>
          <w:spacing w:val="-3"/>
          <w:lang w:val="en-NZ"/>
        </w:rPr>
        <w:t xml:space="preserve">of Business, Innovation and Employment. 2018. </w:t>
      </w:r>
      <w:r w:rsidRPr="0095513A">
        <w:rPr>
          <w:rFonts w:cs="Arial"/>
          <w:b/>
          <w:color w:val="52565C"/>
          <w:spacing w:val="-3"/>
          <w:lang w:val="en-NZ"/>
        </w:rPr>
        <w:t>Settling in New Zealand</w:t>
      </w:r>
      <w:r w:rsidRPr="0095513A">
        <w:rPr>
          <w:rFonts w:cs="Arial"/>
          <w:b/>
          <w:color w:val="52565C"/>
          <w:spacing w:val="-2"/>
          <w:lang w:val="en-NZ"/>
        </w:rPr>
        <w:t xml:space="preserve"> </w:t>
      </w:r>
      <w:r w:rsidRPr="0095513A">
        <w:rPr>
          <w:rFonts w:cs="Arial"/>
          <w:b/>
          <w:color w:val="52565C"/>
          <w:spacing w:val="-3"/>
          <w:lang w:val="en-NZ"/>
        </w:rPr>
        <w:t>Migrants’</w:t>
      </w:r>
      <w:r w:rsidRPr="0095513A">
        <w:rPr>
          <w:rFonts w:cs="Arial"/>
          <w:b/>
          <w:color w:val="52565C"/>
          <w:spacing w:val="-18"/>
          <w:lang w:val="en-NZ"/>
        </w:rPr>
        <w:t xml:space="preserve"> </w:t>
      </w:r>
      <w:r w:rsidRPr="0095513A">
        <w:rPr>
          <w:rFonts w:cs="Arial"/>
          <w:b/>
          <w:color w:val="52565C"/>
          <w:spacing w:val="-3"/>
          <w:lang w:val="en-NZ"/>
        </w:rPr>
        <w:t>perceptions</w:t>
      </w:r>
      <w:r w:rsidRPr="0095513A">
        <w:rPr>
          <w:rFonts w:cs="Arial"/>
          <w:b/>
          <w:color w:val="52565C"/>
          <w:spacing w:val="-5"/>
          <w:lang w:val="en-NZ"/>
        </w:rPr>
        <w:t xml:space="preserve"> </w:t>
      </w:r>
      <w:r w:rsidRPr="0095513A">
        <w:rPr>
          <w:rFonts w:cs="Arial"/>
          <w:b/>
          <w:color w:val="52565C"/>
          <w:spacing w:val="-3"/>
          <w:lang w:val="en-NZ"/>
        </w:rPr>
        <w:t>of</w:t>
      </w:r>
      <w:r w:rsidRPr="0095513A">
        <w:rPr>
          <w:rFonts w:cs="Arial"/>
          <w:b/>
          <w:color w:val="52565C"/>
          <w:spacing w:val="-12"/>
          <w:lang w:val="en-NZ"/>
        </w:rPr>
        <w:t xml:space="preserve"> </w:t>
      </w:r>
      <w:r w:rsidRPr="0095513A">
        <w:rPr>
          <w:rFonts w:cs="Arial"/>
          <w:b/>
          <w:color w:val="52565C"/>
          <w:spacing w:val="-3"/>
          <w:lang w:val="en-NZ"/>
        </w:rPr>
        <w:t>their</w:t>
      </w:r>
      <w:r w:rsidRPr="0095513A">
        <w:rPr>
          <w:rFonts w:cs="Arial"/>
          <w:b/>
          <w:color w:val="52565C"/>
          <w:spacing w:val="-11"/>
          <w:lang w:val="en-NZ"/>
        </w:rPr>
        <w:t xml:space="preserve"> </w:t>
      </w:r>
      <w:r w:rsidRPr="0095513A">
        <w:rPr>
          <w:rFonts w:cs="Arial"/>
          <w:b/>
          <w:color w:val="52565C"/>
          <w:spacing w:val="-3"/>
          <w:lang w:val="en-NZ"/>
        </w:rPr>
        <w:t>experience</w:t>
      </w:r>
      <w:r w:rsidRPr="0095513A">
        <w:rPr>
          <w:rFonts w:cs="Arial"/>
          <w:b/>
          <w:color w:val="52565C"/>
          <w:spacing w:val="-4"/>
          <w:lang w:val="en-NZ"/>
        </w:rPr>
        <w:t xml:space="preserve"> </w:t>
      </w:r>
      <w:r w:rsidRPr="0095513A">
        <w:rPr>
          <w:rFonts w:cs="Arial"/>
          <w:b/>
          <w:color w:val="52565C"/>
          <w:spacing w:val="-3"/>
          <w:lang w:val="en-NZ"/>
        </w:rPr>
        <w:t>Results</w:t>
      </w:r>
      <w:r w:rsidRPr="0095513A">
        <w:rPr>
          <w:rFonts w:cs="Arial"/>
          <w:b/>
          <w:color w:val="52565C"/>
          <w:spacing w:val="-5"/>
          <w:lang w:val="en-NZ"/>
        </w:rPr>
        <w:t xml:space="preserve"> </w:t>
      </w:r>
      <w:r w:rsidRPr="0095513A">
        <w:rPr>
          <w:rFonts w:cs="Arial"/>
          <w:b/>
          <w:color w:val="52565C"/>
          <w:spacing w:val="-3"/>
          <w:lang w:val="en-NZ"/>
        </w:rPr>
        <w:t>from</w:t>
      </w:r>
      <w:r w:rsidRPr="0095513A">
        <w:rPr>
          <w:rFonts w:cs="Arial"/>
          <w:b/>
          <w:color w:val="52565C"/>
          <w:spacing w:val="-7"/>
          <w:lang w:val="en-NZ"/>
        </w:rPr>
        <w:t xml:space="preserve"> </w:t>
      </w:r>
      <w:r w:rsidRPr="0095513A">
        <w:rPr>
          <w:rFonts w:cs="Arial"/>
          <w:b/>
          <w:color w:val="52565C"/>
          <w:spacing w:val="-3"/>
          <w:lang w:val="en-NZ"/>
        </w:rPr>
        <w:t>the</w:t>
      </w:r>
      <w:r w:rsidRPr="0095513A">
        <w:rPr>
          <w:rFonts w:cs="Arial"/>
          <w:b/>
          <w:color w:val="52565C"/>
          <w:spacing w:val="-5"/>
          <w:lang w:val="en-NZ"/>
        </w:rPr>
        <w:t xml:space="preserve"> </w:t>
      </w:r>
      <w:r w:rsidRPr="0095513A">
        <w:rPr>
          <w:rFonts w:cs="Arial"/>
          <w:b/>
          <w:color w:val="52565C"/>
          <w:spacing w:val="-3"/>
          <w:lang w:val="en-NZ"/>
        </w:rPr>
        <w:t>2012</w:t>
      </w:r>
      <w:r w:rsidRPr="0095513A">
        <w:rPr>
          <w:rFonts w:cs="Arial"/>
          <w:b/>
          <w:color w:val="52565C"/>
          <w:spacing w:val="-4"/>
          <w:lang w:val="en-NZ"/>
        </w:rPr>
        <w:t xml:space="preserve"> </w:t>
      </w:r>
      <w:r w:rsidRPr="0095513A">
        <w:rPr>
          <w:rFonts w:cs="Arial"/>
          <w:b/>
          <w:color w:val="52565C"/>
          <w:spacing w:val="-3"/>
          <w:lang w:val="en-NZ"/>
        </w:rPr>
        <w:t>-</w:t>
      </w:r>
      <w:r w:rsidRPr="0095513A">
        <w:rPr>
          <w:rFonts w:cs="Arial"/>
          <w:b/>
          <w:color w:val="52565C"/>
          <w:spacing w:val="-5"/>
          <w:lang w:val="en-NZ"/>
        </w:rPr>
        <w:t xml:space="preserve"> </w:t>
      </w:r>
      <w:r w:rsidRPr="0095513A">
        <w:rPr>
          <w:rFonts w:cs="Arial"/>
          <w:b/>
          <w:color w:val="52565C"/>
          <w:spacing w:val="-3"/>
          <w:lang w:val="en-NZ"/>
        </w:rPr>
        <w:t>2017</w:t>
      </w:r>
      <w:r w:rsidRPr="0095513A">
        <w:rPr>
          <w:rFonts w:cs="Arial"/>
          <w:b/>
          <w:color w:val="52565C"/>
          <w:spacing w:val="-5"/>
          <w:lang w:val="en-NZ"/>
        </w:rPr>
        <w:t xml:space="preserve"> </w:t>
      </w:r>
      <w:r w:rsidRPr="0095513A">
        <w:rPr>
          <w:rFonts w:cs="Arial"/>
          <w:b/>
          <w:color w:val="52565C"/>
          <w:spacing w:val="-3"/>
          <w:lang w:val="en-NZ"/>
        </w:rPr>
        <w:t>Migrant</w:t>
      </w:r>
      <w:r w:rsidRPr="0095513A">
        <w:rPr>
          <w:rFonts w:cs="Arial"/>
          <w:b/>
          <w:color w:val="52565C"/>
          <w:spacing w:val="-5"/>
          <w:lang w:val="en-NZ"/>
        </w:rPr>
        <w:t xml:space="preserve"> </w:t>
      </w:r>
      <w:r w:rsidRPr="0095513A">
        <w:rPr>
          <w:rFonts w:cs="Arial"/>
          <w:b/>
          <w:color w:val="52565C"/>
          <w:spacing w:val="-3"/>
          <w:lang w:val="en-NZ"/>
        </w:rPr>
        <w:t>Surveys</w:t>
      </w:r>
      <w:r w:rsidRPr="0095513A">
        <w:rPr>
          <w:rFonts w:cs="Arial"/>
          <w:color w:val="52565C"/>
          <w:spacing w:val="-3"/>
          <w:lang w:val="en-NZ"/>
        </w:rPr>
        <w:t>.</w:t>
      </w:r>
      <w:r w:rsidRPr="0095513A">
        <w:rPr>
          <w:rFonts w:cs="Arial"/>
          <w:color w:val="52565C"/>
          <w:spacing w:val="-51"/>
          <w:lang w:val="en-NZ"/>
        </w:rPr>
        <w:t xml:space="preserve"> </w:t>
      </w:r>
      <w:hyperlink r:id="rId147">
        <w:r w:rsidRPr="0095513A">
          <w:rPr>
            <w:rFonts w:cs="Arial"/>
            <w:color w:val="91268F"/>
            <w:spacing w:val="-2"/>
            <w:lang w:val="en-NZ"/>
          </w:rPr>
          <w:t>https://www.mbie.govt.nz/assets/c9490026c0/settling-in-New-Zealand-2017-v2.pdf</w:t>
        </w:r>
      </w:hyperlink>
      <w:r w:rsidRPr="0095513A">
        <w:rPr>
          <w:rFonts w:cs="Arial"/>
          <w:color w:val="91268F"/>
          <w:spacing w:val="-1"/>
          <w:lang w:val="en-NZ"/>
        </w:rPr>
        <w:t xml:space="preserve"> </w:t>
      </w:r>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7"/>
          <w:lang w:val="en-NZ"/>
        </w:rPr>
        <w:t xml:space="preserve"> </w:t>
      </w:r>
      <w:r w:rsidRPr="0095513A">
        <w:rPr>
          <w:rFonts w:cs="Arial"/>
          <w:color w:val="52565C"/>
          <w:lang w:val="en-NZ"/>
        </w:rPr>
        <w:t>2021).</w:t>
      </w:r>
    </w:p>
    <w:p w14:paraId="6FFE8AB1" w14:textId="77777777" w:rsidR="002A5127" w:rsidRPr="0095513A" w:rsidRDefault="00E329F4">
      <w:pPr>
        <w:pStyle w:val="ListParagraph"/>
        <w:numPr>
          <w:ilvl w:val="0"/>
          <w:numId w:val="1"/>
        </w:numPr>
        <w:tabs>
          <w:tab w:val="left" w:pos="1494"/>
        </w:tabs>
        <w:spacing w:line="266" w:lineRule="auto"/>
        <w:ind w:right="886"/>
        <w:rPr>
          <w:rFonts w:cs="Arial"/>
          <w:lang w:val="en-NZ"/>
        </w:rPr>
      </w:pPr>
      <w:r w:rsidRPr="0095513A">
        <w:rPr>
          <w:rFonts w:cs="Arial"/>
          <w:color w:val="52565C"/>
          <w:spacing w:val="-4"/>
          <w:lang w:val="en-NZ"/>
        </w:rPr>
        <w:t xml:space="preserve">Ministry </w:t>
      </w:r>
      <w:r w:rsidRPr="0095513A">
        <w:rPr>
          <w:rFonts w:cs="Arial"/>
          <w:color w:val="52565C"/>
          <w:spacing w:val="-3"/>
          <w:lang w:val="en-NZ"/>
        </w:rPr>
        <w:t xml:space="preserve">of Social Development. 2019. </w:t>
      </w:r>
      <w:r w:rsidRPr="0095513A">
        <w:rPr>
          <w:rFonts w:cs="Arial"/>
          <w:b/>
          <w:color w:val="52565C"/>
          <w:spacing w:val="-3"/>
          <w:lang w:val="en-NZ"/>
        </w:rPr>
        <w:t>Adverse childhood experiences and school</w:t>
      </w:r>
      <w:r w:rsidRPr="0095513A">
        <w:rPr>
          <w:rFonts w:cs="Arial"/>
          <w:b/>
          <w:color w:val="52565C"/>
          <w:spacing w:val="-2"/>
          <w:lang w:val="en-NZ"/>
        </w:rPr>
        <w:t xml:space="preserve"> </w:t>
      </w:r>
      <w:r w:rsidRPr="0095513A">
        <w:rPr>
          <w:rFonts w:cs="Arial"/>
          <w:b/>
          <w:color w:val="52565C"/>
          <w:lang w:val="en-NZ"/>
        </w:rPr>
        <w:t>readiness outcomes: Results from the Growing up in New Zealand study</w:t>
      </w:r>
      <w:r w:rsidRPr="0095513A">
        <w:rPr>
          <w:rFonts w:cs="Arial"/>
          <w:color w:val="52565C"/>
          <w:lang w:val="en-NZ"/>
        </w:rPr>
        <w:t>.</w:t>
      </w:r>
      <w:r w:rsidRPr="0095513A">
        <w:rPr>
          <w:rFonts w:cs="Arial"/>
          <w:color w:val="52565C"/>
          <w:spacing w:val="1"/>
          <w:lang w:val="en-NZ"/>
        </w:rPr>
        <w:t xml:space="preserve"> </w:t>
      </w:r>
      <w:hyperlink r:id="rId148">
        <w:r w:rsidRPr="0095513A">
          <w:rPr>
            <w:rFonts w:cs="Arial"/>
            <w:color w:val="91268F"/>
            <w:spacing w:val="-5"/>
            <w:lang w:val="en-NZ"/>
          </w:rPr>
          <w:t>https://www.msd.govt.nz/documents/about-msd-and-our-work/publications-resources/</w:t>
        </w:r>
      </w:hyperlink>
      <w:r w:rsidRPr="0095513A">
        <w:rPr>
          <w:rFonts w:cs="Arial"/>
          <w:color w:val="91268F"/>
          <w:spacing w:val="-4"/>
          <w:lang w:val="en-NZ"/>
        </w:rPr>
        <w:t xml:space="preserve"> </w:t>
      </w:r>
      <w:hyperlink r:id="rId149">
        <w:r w:rsidRPr="0095513A">
          <w:rPr>
            <w:rFonts w:cs="Arial"/>
            <w:color w:val="91268F"/>
            <w:spacing w:val="-6"/>
            <w:lang w:val="en-NZ"/>
          </w:rPr>
          <w:t>research/children-and-families-research-fund/children-and-families-research-fund-report-</w:t>
        </w:r>
      </w:hyperlink>
      <w:r w:rsidRPr="0095513A">
        <w:rPr>
          <w:rFonts w:cs="Arial"/>
          <w:color w:val="91268F"/>
          <w:spacing w:val="-52"/>
          <w:lang w:val="en-NZ"/>
        </w:rPr>
        <w:t xml:space="preserve"> </w:t>
      </w:r>
      <w:hyperlink r:id="rId150">
        <w:r w:rsidRPr="0095513A">
          <w:rPr>
            <w:rFonts w:cs="Arial"/>
            <w:color w:val="91268F"/>
            <w:spacing w:val="-1"/>
            <w:lang w:val="en-NZ"/>
          </w:rPr>
          <w:t>adverse-childhood-experiences-and-school-readiness-outcomes-april-2019-final.pdf</w:t>
        </w:r>
      </w:hyperlink>
      <w:r w:rsidRPr="0095513A">
        <w:rPr>
          <w:rFonts w:cs="Arial"/>
          <w:color w:val="91268F"/>
          <w:lang w:val="en-NZ"/>
        </w:rPr>
        <w:t xml:space="preserve"> </w:t>
      </w:r>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7"/>
          <w:lang w:val="en-NZ"/>
        </w:rPr>
        <w:t xml:space="preserve"> </w:t>
      </w:r>
      <w:r w:rsidRPr="0095513A">
        <w:rPr>
          <w:rFonts w:cs="Arial"/>
          <w:color w:val="52565C"/>
          <w:lang w:val="en-NZ"/>
        </w:rPr>
        <w:t>2021).</w:t>
      </w:r>
    </w:p>
    <w:p w14:paraId="6FFE8AB2" w14:textId="77777777" w:rsidR="002A5127" w:rsidRPr="0095513A" w:rsidRDefault="00E329F4">
      <w:pPr>
        <w:pStyle w:val="ListParagraph"/>
        <w:numPr>
          <w:ilvl w:val="0"/>
          <w:numId w:val="1"/>
        </w:numPr>
        <w:tabs>
          <w:tab w:val="left" w:pos="1494"/>
        </w:tabs>
        <w:spacing w:before="115" w:line="266" w:lineRule="auto"/>
        <w:ind w:left="1494" w:right="1609" w:hanging="361"/>
        <w:rPr>
          <w:rFonts w:cs="Arial"/>
          <w:lang w:val="en-NZ"/>
        </w:rPr>
      </w:pPr>
      <w:r w:rsidRPr="0095513A">
        <w:rPr>
          <w:rFonts w:cs="Arial"/>
          <w:color w:val="52565C"/>
          <w:spacing w:val="-4"/>
          <w:lang w:val="en-NZ"/>
        </w:rPr>
        <w:t>Oranga</w:t>
      </w:r>
      <w:r w:rsidRPr="0095513A">
        <w:rPr>
          <w:rFonts w:cs="Arial"/>
          <w:color w:val="52565C"/>
          <w:spacing w:val="-12"/>
          <w:lang w:val="en-NZ"/>
        </w:rPr>
        <w:t xml:space="preserve"> </w:t>
      </w:r>
      <w:r w:rsidRPr="0095513A">
        <w:rPr>
          <w:rFonts w:cs="Arial"/>
          <w:color w:val="52565C"/>
          <w:spacing w:val="-4"/>
          <w:lang w:val="en-NZ"/>
        </w:rPr>
        <w:t>Tamariki.</w:t>
      </w:r>
      <w:r w:rsidRPr="0095513A">
        <w:rPr>
          <w:rFonts w:cs="Arial"/>
          <w:color w:val="52565C"/>
          <w:spacing w:val="-17"/>
          <w:lang w:val="en-NZ"/>
        </w:rPr>
        <w:t xml:space="preserve"> </w:t>
      </w:r>
      <w:r w:rsidRPr="0095513A">
        <w:rPr>
          <w:rFonts w:cs="Arial"/>
          <w:color w:val="52565C"/>
          <w:spacing w:val="-4"/>
          <w:lang w:val="en-NZ"/>
        </w:rPr>
        <w:t>2020.</w:t>
      </w:r>
      <w:r w:rsidRPr="0095513A">
        <w:rPr>
          <w:rFonts w:cs="Arial"/>
          <w:color w:val="52565C"/>
          <w:spacing w:val="-17"/>
          <w:lang w:val="en-NZ"/>
        </w:rPr>
        <w:t xml:space="preserve"> </w:t>
      </w:r>
      <w:r w:rsidRPr="0095513A">
        <w:rPr>
          <w:rFonts w:cs="Arial"/>
          <w:b/>
          <w:color w:val="52565C"/>
          <w:spacing w:val="-4"/>
          <w:lang w:val="en-NZ"/>
        </w:rPr>
        <w:t>At</w:t>
      </w:r>
      <w:r w:rsidRPr="0095513A">
        <w:rPr>
          <w:rFonts w:cs="Arial"/>
          <w:b/>
          <w:color w:val="52565C"/>
          <w:spacing w:val="-5"/>
          <w:lang w:val="en-NZ"/>
        </w:rPr>
        <w:t xml:space="preserve"> </w:t>
      </w:r>
      <w:r w:rsidRPr="0095513A">
        <w:rPr>
          <w:rFonts w:cs="Arial"/>
          <w:b/>
          <w:color w:val="52565C"/>
          <w:spacing w:val="-3"/>
          <w:lang w:val="en-NZ"/>
        </w:rPr>
        <w:t>a</w:t>
      </w:r>
      <w:r w:rsidRPr="0095513A">
        <w:rPr>
          <w:rFonts w:cs="Arial"/>
          <w:b/>
          <w:color w:val="52565C"/>
          <w:spacing w:val="-5"/>
          <w:lang w:val="en-NZ"/>
        </w:rPr>
        <w:t xml:space="preserve"> </w:t>
      </w:r>
      <w:r w:rsidRPr="0095513A">
        <w:rPr>
          <w:rFonts w:cs="Arial"/>
          <w:b/>
          <w:color w:val="52565C"/>
          <w:spacing w:val="-3"/>
          <w:lang w:val="en-NZ"/>
        </w:rPr>
        <w:t>glance:</w:t>
      </w:r>
      <w:r w:rsidRPr="0095513A">
        <w:rPr>
          <w:rFonts w:cs="Arial"/>
          <w:b/>
          <w:color w:val="52565C"/>
          <w:spacing w:val="-5"/>
          <w:lang w:val="en-NZ"/>
        </w:rPr>
        <w:t xml:space="preserve"> </w:t>
      </w:r>
      <w:r w:rsidRPr="0095513A">
        <w:rPr>
          <w:rFonts w:cs="Arial"/>
          <w:b/>
          <w:color w:val="52565C"/>
          <w:spacing w:val="-3"/>
          <w:lang w:val="en-NZ"/>
        </w:rPr>
        <w:t>Prevalence</w:t>
      </w:r>
      <w:r w:rsidRPr="0095513A">
        <w:rPr>
          <w:rFonts w:cs="Arial"/>
          <w:b/>
          <w:color w:val="52565C"/>
          <w:spacing w:val="-4"/>
          <w:lang w:val="en-NZ"/>
        </w:rPr>
        <w:t xml:space="preserve"> </w:t>
      </w:r>
      <w:r w:rsidRPr="0095513A">
        <w:rPr>
          <w:rFonts w:cs="Arial"/>
          <w:b/>
          <w:color w:val="52565C"/>
          <w:spacing w:val="-3"/>
          <w:lang w:val="en-NZ"/>
        </w:rPr>
        <w:t>of</w:t>
      </w:r>
      <w:r w:rsidRPr="0095513A">
        <w:rPr>
          <w:rFonts w:cs="Arial"/>
          <w:b/>
          <w:color w:val="52565C"/>
          <w:spacing w:val="-11"/>
          <w:lang w:val="en-NZ"/>
        </w:rPr>
        <w:t xml:space="preserve"> </w:t>
      </w:r>
      <w:r w:rsidRPr="0095513A">
        <w:rPr>
          <w:rFonts w:cs="Arial"/>
          <w:b/>
          <w:color w:val="52565C"/>
          <w:spacing w:val="-3"/>
          <w:lang w:val="en-NZ"/>
        </w:rPr>
        <w:t>harm</w:t>
      </w:r>
      <w:r w:rsidRPr="0095513A">
        <w:rPr>
          <w:rFonts w:cs="Arial"/>
          <w:b/>
          <w:color w:val="52565C"/>
          <w:spacing w:val="-7"/>
          <w:lang w:val="en-NZ"/>
        </w:rPr>
        <w:t xml:space="preserve"> </w:t>
      </w:r>
      <w:r w:rsidRPr="0095513A">
        <w:rPr>
          <w:rFonts w:cs="Arial"/>
          <w:b/>
          <w:color w:val="52565C"/>
          <w:spacing w:val="-3"/>
          <w:lang w:val="en-NZ"/>
        </w:rPr>
        <w:t>to</w:t>
      </w:r>
      <w:r w:rsidRPr="0095513A">
        <w:rPr>
          <w:rFonts w:cs="Arial"/>
          <w:b/>
          <w:color w:val="52565C"/>
          <w:spacing w:val="-5"/>
          <w:lang w:val="en-NZ"/>
        </w:rPr>
        <w:t xml:space="preserve"> </w:t>
      </w:r>
      <w:r w:rsidRPr="0095513A">
        <w:rPr>
          <w:rFonts w:cs="Arial"/>
          <w:b/>
          <w:color w:val="52565C"/>
          <w:spacing w:val="-3"/>
          <w:lang w:val="en-NZ"/>
        </w:rPr>
        <w:t>children</w:t>
      </w:r>
      <w:r w:rsidRPr="0095513A">
        <w:rPr>
          <w:rFonts w:cs="Arial"/>
          <w:b/>
          <w:color w:val="52565C"/>
          <w:spacing w:val="-5"/>
          <w:lang w:val="en-NZ"/>
        </w:rPr>
        <w:t xml:space="preserve"> </w:t>
      </w:r>
      <w:r w:rsidRPr="0095513A">
        <w:rPr>
          <w:rFonts w:cs="Arial"/>
          <w:b/>
          <w:color w:val="52565C"/>
          <w:spacing w:val="-3"/>
          <w:lang w:val="en-NZ"/>
        </w:rPr>
        <w:t>in</w:t>
      </w:r>
      <w:r w:rsidRPr="0095513A">
        <w:rPr>
          <w:rFonts w:cs="Arial"/>
          <w:b/>
          <w:color w:val="52565C"/>
          <w:spacing w:val="-5"/>
          <w:lang w:val="en-NZ"/>
        </w:rPr>
        <w:t xml:space="preserve"> </w:t>
      </w:r>
      <w:r w:rsidRPr="0095513A">
        <w:rPr>
          <w:rFonts w:cs="Arial"/>
          <w:b/>
          <w:color w:val="52565C"/>
          <w:spacing w:val="-3"/>
          <w:lang w:val="en-NZ"/>
        </w:rPr>
        <w:t>New</w:t>
      </w:r>
      <w:r w:rsidRPr="0095513A">
        <w:rPr>
          <w:rFonts w:cs="Arial"/>
          <w:b/>
          <w:color w:val="52565C"/>
          <w:spacing w:val="-5"/>
          <w:lang w:val="en-NZ"/>
        </w:rPr>
        <w:t xml:space="preserve"> </w:t>
      </w:r>
      <w:r w:rsidRPr="0095513A">
        <w:rPr>
          <w:rFonts w:cs="Arial"/>
          <w:b/>
          <w:color w:val="52565C"/>
          <w:spacing w:val="-3"/>
          <w:lang w:val="en-NZ"/>
        </w:rPr>
        <w:t>Zealand</w:t>
      </w:r>
      <w:r w:rsidRPr="0095513A">
        <w:rPr>
          <w:rFonts w:cs="Arial"/>
          <w:color w:val="52565C"/>
          <w:spacing w:val="-3"/>
          <w:lang w:val="en-NZ"/>
        </w:rPr>
        <w:t>.</w:t>
      </w:r>
      <w:r w:rsidRPr="0095513A">
        <w:rPr>
          <w:rFonts w:cs="Arial"/>
          <w:color w:val="52565C"/>
          <w:spacing w:val="-51"/>
          <w:lang w:val="en-NZ"/>
        </w:rPr>
        <w:t xml:space="preserve"> </w:t>
      </w:r>
      <w:hyperlink r:id="rId151">
        <w:r w:rsidRPr="0095513A">
          <w:rPr>
            <w:rFonts w:cs="Arial"/>
            <w:color w:val="91268F"/>
            <w:spacing w:val="-2"/>
            <w:lang w:val="en-NZ"/>
          </w:rPr>
          <w:t>https://www.orangatamariki.govt.nz/assets/Uploads/About-us/Research/Data-</w:t>
        </w:r>
      </w:hyperlink>
      <w:r w:rsidRPr="0095513A">
        <w:rPr>
          <w:rFonts w:cs="Arial"/>
          <w:color w:val="91268F"/>
          <w:spacing w:val="-1"/>
          <w:lang w:val="en-NZ"/>
        </w:rPr>
        <w:t xml:space="preserve"> </w:t>
      </w:r>
      <w:hyperlink r:id="rId152">
        <w:r w:rsidRPr="0095513A">
          <w:rPr>
            <w:rFonts w:cs="Arial"/>
            <w:color w:val="91268F"/>
            <w:lang w:val="en-NZ"/>
          </w:rPr>
          <w:t>analytics-and-insights/At-A-Glance-Harm-to-Children-in-New-Zealand.pdf</w:t>
        </w:r>
      </w:hyperlink>
      <w:r w:rsidRPr="0095513A">
        <w:rPr>
          <w:rFonts w:cs="Arial"/>
          <w:color w:val="91268F"/>
          <w:spacing w:val="1"/>
          <w:lang w:val="en-NZ"/>
        </w:rPr>
        <w:t xml:space="preserve"> </w:t>
      </w:r>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8"/>
          <w:lang w:val="en-NZ"/>
        </w:rPr>
        <w:t xml:space="preserve"> </w:t>
      </w:r>
      <w:r w:rsidRPr="0095513A">
        <w:rPr>
          <w:rFonts w:cs="Arial"/>
          <w:color w:val="52565C"/>
          <w:lang w:val="en-NZ"/>
        </w:rPr>
        <w:t>2021).</w:t>
      </w:r>
    </w:p>
    <w:p w14:paraId="6FFE8AB3" w14:textId="77777777" w:rsidR="002A5127" w:rsidRPr="0095513A" w:rsidRDefault="00E329F4" w:rsidP="004A7BA0">
      <w:pPr>
        <w:pStyle w:val="ListParagraph"/>
        <w:numPr>
          <w:ilvl w:val="0"/>
          <w:numId w:val="1"/>
        </w:numPr>
        <w:tabs>
          <w:tab w:val="left" w:pos="1495"/>
        </w:tabs>
        <w:spacing w:before="115" w:line="266" w:lineRule="auto"/>
        <w:ind w:left="1494" w:right="965"/>
        <w:rPr>
          <w:rFonts w:cs="Arial"/>
          <w:lang w:val="en-NZ"/>
        </w:rPr>
      </w:pPr>
      <w:r w:rsidRPr="0095513A">
        <w:rPr>
          <w:rFonts w:cs="Arial"/>
          <w:color w:val="52565C"/>
          <w:spacing w:val="-3"/>
          <w:lang w:val="en-NZ"/>
        </w:rPr>
        <w:t xml:space="preserve">Nobilo, H. 2016. </w:t>
      </w:r>
      <w:r w:rsidRPr="0095513A">
        <w:rPr>
          <w:rFonts w:cs="Arial"/>
          <w:b/>
          <w:color w:val="52565C"/>
          <w:spacing w:val="-3"/>
          <w:lang w:val="en-NZ"/>
        </w:rPr>
        <w:t>Why Should We Care? The Abuse and Neglect of Children in New Zealand</w:t>
      </w:r>
      <w:r w:rsidRPr="0095513A">
        <w:rPr>
          <w:rFonts w:cs="Arial"/>
          <w:b/>
          <w:color w:val="52565C"/>
          <w:spacing w:val="-46"/>
          <w:lang w:val="en-NZ"/>
        </w:rPr>
        <w:t xml:space="preserve"> </w:t>
      </w:r>
      <w:r w:rsidRPr="0095513A">
        <w:rPr>
          <w:rFonts w:cs="Arial"/>
          <w:b/>
          <w:color w:val="52565C"/>
          <w:spacing w:val="-5"/>
          <w:lang w:val="en-NZ"/>
        </w:rPr>
        <w:t>2018</w:t>
      </w:r>
      <w:r w:rsidRPr="0095513A">
        <w:rPr>
          <w:rFonts w:cs="Arial"/>
          <w:color w:val="52565C"/>
          <w:spacing w:val="-5"/>
          <w:lang w:val="en-NZ"/>
        </w:rPr>
        <w:t xml:space="preserve">. New Zealand: Brainwave Trust. </w:t>
      </w:r>
      <w:hyperlink r:id="rId153">
        <w:r w:rsidRPr="0095513A">
          <w:rPr>
            <w:rFonts w:cs="Arial"/>
            <w:color w:val="91268F"/>
            <w:spacing w:val="-5"/>
            <w:lang w:val="en-NZ"/>
          </w:rPr>
          <w:t>https://brainwave.org.nz/content/uploads/2016/10/</w:t>
        </w:r>
      </w:hyperlink>
      <w:r w:rsidRPr="0095513A">
        <w:rPr>
          <w:rFonts w:cs="Arial"/>
          <w:color w:val="91268F"/>
          <w:spacing w:val="-4"/>
          <w:lang w:val="en-NZ"/>
        </w:rPr>
        <w:t xml:space="preserve"> </w:t>
      </w:r>
      <w:hyperlink r:id="rId154">
        <w:r w:rsidRPr="0095513A">
          <w:rPr>
            <w:rFonts w:cs="Arial"/>
            <w:color w:val="91268F"/>
            <w:spacing w:val="-4"/>
            <w:lang w:val="en-NZ"/>
          </w:rPr>
          <w:t>Why-should-we-care_web-25.07.2018.pdf</w:t>
        </w:r>
        <w:r w:rsidRPr="0095513A">
          <w:rPr>
            <w:rFonts w:cs="Arial"/>
            <w:color w:val="91268F"/>
            <w:spacing w:val="-11"/>
            <w:lang w:val="en-NZ"/>
          </w:rPr>
          <w:t xml:space="preserve"> </w:t>
        </w:r>
      </w:hyperlink>
      <w:r w:rsidRPr="0095513A">
        <w:rPr>
          <w:rFonts w:cs="Arial"/>
          <w:color w:val="52565C"/>
          <w:spacing w:val="-4"/>
          <w:lang w:val="en-NZ"/>
        </w:rPr>
        <w:t>(accessed</w:t>
      </w:r>
      <w:r w:rsidRPr="0095513A">
        <w:rPr>
          <w:rFonts w:cs="Arial"/>
          <w:color w:val="52565C"/>
          <w:spacing w:val="-5"/>
          <w:lang w:val="en-NZ"/>
        </w:rPr>
        <w:t xml:space="preserve"> </w:t>
      </w:r>
      <w:r w:rsidRPr="0095513A">
        <w:rPr>
          <w:rFonts w:cs="Arial"/>
          <w:color w:val="52565C"/>
          <w:spacing w:val="-3"/>
          <w:lang w:val="en-NZ"/>
        </w:rPr>
        <w:t>November</w:t>
      </w:r>
      <w:r w:rsidRPr="0095513A">
        <w:rPr>
          <w:rFonts w:cs="Arial"/>
          <w:color w:val="52565C"/>
          <w:spacing w:val="-11"/>
          <w:lang w:val="en-NZ"/>
        </w:rPr>
        <w:t xml:space="preserve"> </w:t>
      </w:r>
      <w:r w:rsidRPr="0095513A">
        <w:rPr>
          <w:rFonts w:cs="Arial"/>
          <w:color w:val="52565C"/>
          <w:spacing w:val="-3"/>
          <w:lang w:val="en-NZ"/>
        </w:rPr>
        <w:t>16,</w:t>
      </w:r>
      <w:r w:rsidRPr="0095513A">
        <w:rPr>
          <w:rFonts w:cs="Arial"/>
          <w:color w:val="52565C"/>
          <w:spacing w:val="-17"/>
          <w:lang w:val="en-NZ"/>
        </w:rPr>
        <w:t xml:space="preserve"> </w:t>
      </w:r>
      <w:r w:rsidRPr="0095513A">
        <w:rPr>
          <w:rFonts w:cs="Arial"/>
          <w:color w:val="52565C"/>
          <w:spacing w:val="-3"/>
          <w:lang w:val="en-NZ"/>
        </w:rPr>
        <w:t>2021).</w:t>
      </w:r>
    </w:p>
    <w:p w14:paraId="6FFE8AB4" w14:textId="31A1D481" w:rsidR="00412BA8" w:rsidRPr="0095513A" w:rsidRDefault="00E329F4">
      <w:pPr>
        <w:pStyle w:val="ListParagraph"/>
        <w:numPr>
          <w:ilvl w:val="0"/>
          <w:numId w:val="1"/>
        </w:numPr>
        <w:tabs>
          <w:tab w:val="left" w:pos="1495"/>
        </w:tabs>
        <w:spacing w:line="266" w:lineRule="auto"/>
        <w:ind w:left="1494" w:right="888"/>
        <w:rPr>
          <w:rFonts w:cs="Arial"/>
          <w:color w:val="52565C"/>
          <w:spacing w:val="-4"/>
          <w:lang w:val="en-NZ"/>
        </w:rPr>
      </w:pPr>
      <w:r w:rsidRPr="0095513A">
        <w:rPr>
          <w:rFonts w:cs="Arial"/>
          <w:color w:val="52565C"/>
          <w:spacing w:val="-4"/>
          <w:lang w:val="en-NZ"/>
        </w:rPr>
        <w:t xml:space="preserve">Royal Commission </w:t>
      </w:r>
      <w:r w:rsidRPr="0095513A">
        <w:rPr>
          <w:rFonts w:cs="Arial"/>
          <w:color w:val="52565C"/>
          <w:spacing w:val="-3"/>
          <w:lang w:val="en-NZ"/>
        </w:rPr>
        <w:t xml:space="preserve">of Inquiry into Abuse in Care. </w:t>
      </w:r>
      <w:r w:rsidRPr="0095513A">
        <w:rPr>
          <w:rFonts w:cs="Arial"/>
          <w:b/>
          <w:color w:val="52565C"/>
          <w:spacing w:val="-3"/>
          <w:lang w:val="en-NZ"/>
        </w:rPr>
        <w:t>The Interim Report: Tāwharautia:</w:t>
      </w:r>
      <w:r w:rsidRPr="0095513A">
        <w:rPr>
          <w:rFonts w:cs="Arial"/>
          <w:b/>
          <w:color w:val="52565C"/>
          <w:spacing w:val="-2"/>
          <w:lang w:val="en-NZ"/>
        </w:rPr>
        <w:t xml:space="preserve"> </w:t>
      </w:r>
      <w:r w:rsidRPr="0095513A">
        <w:rPr>
          <w:rFonts w:cs="Arial"/>
          <w:b/>
          <w:color w:val="52565C"/>
          <w:spacing w:val="-5"/>
          <w:lang w:val="en-NZ"/>
        </w:rPr>
        <w:t xml:space="preserve">Pūrongo </w:t>
      </w:r>
      <w:r w:rsidRPr="0095513A">
        <w:rPr>
          <w:rFonts w:cs="Arial"/>
          <w:b/>
          <w:color w:val="52565C"/>
          <w:spacing w:val="-4"/>
          <w:lang w:val="en-NZ"/>
        </w:rPr>
        <w:t>o</w:t>
      </w:r>
      <w:r w:rsidRPr="0095513A">
        <w:rPr>
          <w:rFonts w:cs="Arial"/>
          <w:b/>
          <w:color w:val="52565C"/>
          <w:spacing w:val="-7"/>
          <w:lang w:val="en-NZ"/>
        </w:rPr>
        <w:t xml:space="preserve"> </w:t>
      </w:r>
      <w:r w:rsidRPr="0095513A">
        <w:rPr>
          <w:rFonts w:cs="Arial"/>
          <w:b/>
          <w:color w:val="52565C"/>
          <w:spacing w:val="-4"/>
          <w:lang w:val="en-NZ"/>
        </w:rPr>
        <w:t>te</w:t>
      </w:r>
      <w:r w:rsidRPr="0095513A">
        <w:rPr>
          <w:rFonts w:cs="Arial"/>
          <w:b/>
          <w:color w:val="52565C"/>
          <w:spacing w:val="-9"/>
          <w:lang w:val="en-NZ"/>
        </w:rPr>
        <w:t xml:space="preserve"> </w:t>
      </w:r>
      <w:r w:rsidRPr="0095513A">
        <w:rPr>
          <w:rFonts w:cs="Arial"/>
          <w:b/>
          <w:color w:val="52565C"/>
          <w:spacing w:val="-4"/>
          <w:lang w:val="en-NZ"/>
        </w:rPr>
        <w:t>Wā</w:t>
      </w:r>
      <w:r w:rsidRPr="0095513A">
        <w:rPr>
          <w:rFonts w:cs="Arial"/>
          <w:color w:val="52565C"/>
          <w:spacing w:val="-4"/>
          <w:lang w:val="en-NZ"/>
        </w:rPr>
        <w:t>.</w:t>
      </w:r>
      <w:r w:rsidRPr="0095513A">
        <w:rPr>
          <w:rFonts w:cs="Arial"/>
          <w:color w:val="52565C"/>
          <w:spacing w:val="-17"/>
          <w:lang w:val="en-NZ"/>
        </w:rPr>
        <w:t xml:space="preserve"> </w:t>
      </w:r>
      <w:hyperlink r:id="rId155">
        <w:r w:rsidRPr="0095513A">
          <w:rPr>
            <w:rFonts w:cs="Arial"/>
            <w:color w:val="91268F"/>
            <w:spacing w:val="-4"/>
            <w:lang w:val="en-NZ"/>
          </w:rPr>
          <w:t xml:space="preserve">https://www.abuseincare.org.nz/reports/ </w:t>
        </w:r>
      </w:hyperlink>
      <w:r w:rsidRPr="0095513A">
        <w:rPr>
          <w:rFonts w:cs="Arial"/>
          <w:color w:val="52565C"/>
          <w:spacing w:val="-4"/>
          <w:lang w:val="en-NZ"/>
        </w:rPr>
        <w:t>(accessed</w:t>
      </w:r>
      <w:r w:rsidRPr="0095513A">
        <w:rPr>
          <w:rFonts w:cs="Arial"/>
          <w:color w:val="52565C"/>
          <w:spacing w:val="-5"/>
          <w:lang w:val="en-NZ"/>
        </w:rPr>
        <w:t xml:space="preserve"> </w:t>
      </w:r>
      <w:r w:rsidRPr="0095513A">
        <w:rPr>
          <w:rFonts w:cs="Arial"/>
          <w:color w:val="52565C"/>
          <w:spacing w:val="-4"/>
          <w:lang w:val="en-NZ"/>
        </w:rPr>
        <w:t>November</w:t>
      </w:r>
      <w:r w:rsidRPr="0095513A">
        <w:rPr>
          <w:rFonts w:cs="Arial"/>
          <w:color w:val="52565C"/>
          <w:spacing w:val="-11"/>
          <w:lang w:val="en-NZ"/>
        </w:rPr>
        <w:t xml:space="preserve"> </w:t>
      </w:r>
      <w:r w:rsidRPr="0095513A">
        <w:rPr>
          <w:rFonts w:cs="Arial"/>
          <w:color w:val="52565C"/>
          <w:spacing w:val="-4"/>
          <w:lang w:val="en-NZ"/>
        </w:rPr>
        <w:t>16,</w:t>
      </w:r>
      <w:r w:rsidRPr="0095513A">
        <w:rPr>
          <w:rFonts w:cs="Arial"/>
          <w:color w:val="52565C"/>
          <w:spacing w:val="-16"/>
          <w:lang w:val="en-NZ"/>
        </w:rPr>
        <w:t xml:space="preserve"> </w:t>
      </w:r>
      <w:r w:rsidRPr="0095513A">
        <w:rPr>
          <w:rFonts w:cs="Arial"/>
          <w:color w:val="52565C"/>
          <w:spacing w:val="-4"/>
          <w:lang w:val="en-NZ"/>
        </w:rPr>
        <w:t>2021).</w:t>
      </w:r>
    </w:p>
    <w:p w14:paraId="2862266A" w14:textId="77777777" w:rsidR="00412BA8" w:rsidRPr="0095513A" w:rsidRDefault="00412BA8">
      <w:pPr>
        <w:rPr>
          <w:rFonts w:cs="Arial"/>
          <w:color w:val="52565C"/>
          <w:spacing w:val="-4"/>
        </w:rPr>
      </w:pPr>
      <w:r w:rsidRPr="0095513A">
        <w:rPr>
          <w:rFonts w:cs="Arial"/>
          <w:color w:val="52565C"/>
          <w:spacing w:val="-4"/>
        </w:rPr>
        <w:br w:type="page"/>
      </w:r>
    </w:p>
    <w:p w14:paraId="6FFE8AB5" w14:textId="77777777" w:rsidR="002A5127" w:rsidRPr="0095513A" w:rsidRDefault="00E329F4">
      <w:pPr>
        <w:pStyle w:val="ListParagraph"/>
        <w:numPr>
          <w:ilvl w:val="0"/>
          <w:numId w:val="1"/>
        </w:numPr>
        <w:tabs>
          <w:tab w:val="left" w:pos="1495"/>
        </w:tabs>
        <w:spacing w:line="266" w:lineRule="auto"/>
        <w:ind w:left="1494" w:right="901"/>
        <w:rPr>
          <w:rFonts w:cs="Arial"/>
          <w:lang w:val="en-NZ"/>
        </w:rPr>
      </w:pPr>
      <w:r w:rsidRPr="0095513A">
        <w:rPr>
          <w:rFonts w:cs="Arial"/>
          <w:color w:val="52565C"/>
          <w:spacing w:val="-4"/>
          <w:lang w:val="en-NZ"/>
        </w:rPr>
        <w:lastRenderedPageBreak/>
        <w:t>Jang-Jones,</w:t>
      </w:r>
      <w:r w:rsidRPr="0095513A">
        <w:rPr>
          <w:rFonts w:cs="Arial"/>
          <w:color w:val="52565C"/>
          <w:spacing w:val="-23"/>
          <w:lang w:val="en-NZ"/>
        </w:rPr>
        <w:t xml:space="preserve"> </w:t>
      </w:r>
      <w:r w:rsidRPr="0095513A">
        <w:rPr>
          <w:rFonts w:cs="Arial"/>
          <w:color w:val="52565C"/>
          <w:spacing w:val="-4"/>
          <w:lang w:val="en-NZ"/>
        </w:rPr>
        <w:t>A,</w:t>
      </w:r>
      <w:r w:rsidRPr="0095513A">
        <w:rPr>
          <w:rFonts w:cs="Arial"/>
          <w:color w:val="52565C"/>
          <w:spacing w:val="-16"/>
          <w:lang w:val="en-NZ"/>
        </w:rPr>
        <w:t xml:space="preserve"> </w:t>
      </w:r>
      <w:r w:rsidRPr="0095513A">
        <w:rPr>
          <w:rFonts w:cs="Arial"/>
          <w:color w:val="52565C"/>
          <w:spacing w:val="-4"/>
          <w:lang w:val="en-NZ"/>
        </w:rPr>
        <w:t>McGregor,</w:t>
      </w:r>
      <w:r w:rsidRPr="0095513A">
        <w:rPr>
          <w:rFonts w:cs="Arial"/>
          <w:color w:val="52565C"/>
          <w:spacing w:val="-23"/>
          <w:lang w:val="en-NZ"/>
        </w:rPr>
        <w:t xml:space="preserve"> </w:t>
      </w:r>
      <w:r w:rsidRPr="0095513A">
        <w:rPr>
          <w:rFonts w:cs="Arial"/>
          <w:color w:val="52565C"/>
          <w:spacing w:val="-4"/>
          <w:lang w:val="en-NZ"/>
        </w:rPr>
        <w:t>A.</w:t>
      </w:r>
      <w:r w:rsidRPr="0095513A">
        <w:rPr>
          <w:rFonts w:cs="Arial"/>
          <w:color w:val="52565C"/>
          <w:spacing w:val="-16"/>
          <w:lang w:val="en-NZ"/>
        </w:rPr>
        <w:t xml:space="preserve"> </w:t>
      </w:r>
      <w:r w:rsidRPr="0095513A">
        <w:rPr>
          <w:rFonts w:cs="Arial"/>
          <w:color w:val="52565C"/>
          <w:spacing w:val="-4"/>
          <w:lang w:val="en-NZ"/>
        </w:rPr>
        <w:t>2019.</w:t>
      </w:r>
      <w:r w:rsidRPr="0095513A">
        <w:rPr>
          <w:rFonts w:cs="Arial"/>
          <w:color w:val="52565C"/>
          <w:spacing w:val="-16"/>
          <w:lang w:val="en-NZ"/>
        </w:rPr>
        <w:t xml:space="preserve"> </w:t>
      </w:r>
      <w:r w:rsidRPr="0095513A">
        <w:rPr>
          <w:rFonts w:cs="Arial"/>
          <w:b/>
          <w:color w:val="52565C"/>
          <w:spacing w:val="-4"/>
          <w:lang w:val="en-NZ"/>
        </w:rPr>
        <w:t>PISA</w:t>
      </w:r>
      <w:r w:rsidRPr="0095513A">
        <w:rPr>
          <w:rFonts w:cs="Arial"/>
          <w:b/>
          <w:color w:val="52565C"/>
          <w:spacing w:val="-9"/>
          <w:lang w:val="en-NZ"/>
        </w:rPr>
        <w:t xml:space="preserve"> </w:t>
      </w:r>
      <w:r w:rsidRPr="0095513A">
        <w:rPr>
          <w:rFonts w:cs="Arial"/>
          <w:b/>
          <w:color w:val="52565C"/>
          <w:spacing w:val="-4"/>
          <w:lang w:val="en-NZ"/>
        </w:rPr>
        <w:t>2018 New</w:t>
      </w:r>
      <w:r w:rsidRPr="0095513A">
        <w:rPr>
          <w:rFonts w:cs="Arial"/>
          <w:b/>
          <w:color w:val="52565C"/>
          <w:spacing w:val="-5"/>
          <w:lang w:val="en-NZ"/>
        </w:rPr>
        <w:t xml:space="preserve"> </w:t>
      </w:r>
      <w:r w:rsidRPr="0095513A">
        <w:rPr>
          <w:rFonts w:cs="Arial"/>
          <w:b/>
          <w:color w:val="52565C"/>
          <w:spacing w:val="-4"/>
          <w:lang w:val="en-NZ"/>
        </w:rPr>
        <w:t>Zealand Students’</w:t>
      </w:r>
      <w:r w:rsidRPr="0095513A">
        <w:rPr>
          <w:rFonts w:cs="Arial"/>
          <w:b/>
          <w:color w:val="52565C"/>
          <w:spacing w:val="-21"/>
          <w:lang w:val="en-NZ"/>
        </w:rPr>
        <w:t xml:space="preserve"> </w:t>
      </w:r>
      <w:r w:rsidRPr="0095513A">
        <w:rPr>
          <w:rFonts w:cs="Arial"/>
          <w:b/>
          <w:color w:val="52565C"/>
          <w:spacing w:val="-3"/>
          <w:lang w:val="en-NZ"/>
        </w:rPr>
        <w:t>Wellbeing</w:t>
      </w:r>
      <w:r w:rsidRPr="0095513A">
        <w:rPr>
          <w:rFonts w:cs="Arial"/>
          <w:color w:val="52565C"/>
          <w:spacing w:val="-3"/>
          <w:lang w:val="en-NZ"/>
        </w:rPr>
        <w:t>.</w:t>
      </w:r>
      <w:r w:rsidRPr="0095513A">
        <w:rPr>
          <w:rFonts w:cs="Arial"/>
          <w:color w:val="52565C"/>
          <w:spacing w:val="-22"/>
          <w:lang w:val="en-NZ"/>
        </w:rPr>
        <w:t xml:space="preserve"> </w:t>
      </w:r>
      <w:r w:rsidRPr="0095513A">
        <w:rPr>
          <w:rFonts w:cs="Arial"/>
          <w:color w:val="52565C"/>
          <w:spacing w:val="-3"/>
          <w:lang w:val="en-NZ"/>
        </w:rPr>
        <w:t>Wellington:</w:t>
      </w:r>
      <w:r w:rsidRPr="0095513A">
        <w:rPr>
          <w:rFonts w:cs="Arial"/>
          <w:color w:val="52565C"/>
          <w:spacing w:val="-2"/>
          <w:lang w:val="en-NZ"/>
        </w:rPr>
        <w:t xml:space="preserve"> </w:t>
      </w:r>
      <w:r w:rsidRPr="0095513A">
        <w:rPr>
          <w:rFonts w:cs="Arial"/>
          <w:color w:val="52565C"/>
          <w:spacing w:val="-5"/>
          <w:lang w:val="en-NZ"/>
        </w:rPr>
        <w:t xml:space="preserve">Ministry of Education. </w:t>
      </w:r>
      <w:hyperlink r:id="rId156">
        <w:r w:rsidRPr="0095513A">
          <w:rPr>
            <w:rFonts w:cs="Arial"/>
            <w:color w:val="91268F"/>
            <w:spacing w:val="-4"/>
            <w:lang w:val="en-NZ"/>
          </w:rPr>
          <w:t>https://www.educationcounts.govt.nz/</w:t>
        </w:r>
        <w:r w:rsidRPr="0095513A">
          <w:rPr>
            <w:rFonts w:cs="Arial"/>
            <w:color w:val="91268F"/>
            <w:spacing w:val="-3"/>
            <w:u w:val="single" w:color="90258E"/>
            <w:lang w:val="en-NZ"/>
          </w:rPr>
          <w:t xml:space="preserve"> </w:t>
        </w:r>
        <w:r w:rsidRPr="0095513A">
          <w:rPr>
            <w:rFonts w:cs="Arial"/>
            <w:color w:val="91268F"/>
            <w:spacing w:val="-4"/>
            <w:lang w:val="en-NZ"/>
          </w:rPr>
          <w:t>data/assets/pdf_</w:t>
        </w:r>
      </w:hyperlink>
      <w:r w:rsidRPr="0095513A">
        <w:rPr>
          <w:rFonts w:cs="Arial"/>
          <w:color w:val="91268F"/>
          <w:spacing w:val="-3"/>
          <w:lang w:val="en-NZ"/>
        </w:rPr>
        <w:t xml:space="preserve"> </w:t>
      </w:r>
      <w:hyperlink r:id="rId157">
        <w:r w:rsidRPr="0095513A">
          <w:rPr>
            <w:rFonts w:cs="Arial"/>
            <w:color w:val="91268F"/>
            <w:spacing w:val="-4"/>
            <w:lang w:val="en-NZ"/>
          </w:rPr>
          <w:t>file/0005/196628/PISA-2018-NZ-Students-Wellbeing.pdf</w:t>
        </w:r>
        <w:r w:rsidRPr="0095513A">
          <w:rPr>
            <w:rFonts w:cs="Arial"/>
            <w:color w:val="91268F"/>
            <w:spacing w:val="-11"/>
            <w:lang w:val="en-NZ"/>
          </w:rPr>
          <w:t xml:space="preserve"> </w:t>
        </w:r>
      </w:hyperlink>
      <w:r w:rsidRPr="0095513A">
        <w:rPr>
          <w:rFonts w:cs="Arial"/>
          <w:color w:val="52565C"/>
          <w:spacing w:val="-4"/>
          <w:lang w:val="en-NZ"/>
        </w:rPr>
        <w:t>(accessed</w:t>
      </w:r>
      <w:r w:rsidRPr="0095513A">
        <w:rPr>
          <w:rFonts w:cs="Arial"/>
          <w:color w:val="52565C"/>
          <w:spacing w:val="-5"/>
          <w:lang w:val="en-NZ"/>
        </w:rPr>
        <w:t xml:space="preserve"> </w:t>
      </w:r>
      <w:r w:rsidRPr="0095513A">
        <w:rPr>
          <w:rFonts w:cs="Arial"/>
          <w:color w:val="52565C"/>
          <w:spacing w:val="-4"/>
          <w:lang w:val="en-NZ"/>
        </w:rPr>
        <w:t>November</w:t>
      </w:r>
      <w:r w:rsidRPr="0095513A">
        <w:rPr>
          <w:rFonts w:cs="Arial"/>
          <w:color w:val="52565C"/>
          <w:spacing w:val="-11"/>
          <w:lang w:val="en-NZ"/>
        </w:rPr>
        <w:t xml:space="preserve"> </w:t>
      </w:r>
      <w:r w:rsidRPr="0095513A">
        <w:rPr>
          <w:rFonts w:cs="Arial"/>
          <w:color w:val="52565C"/>
          <w:spacing w:val="-4"/>
          <w:lang w:val="en-NZ"/>
        </w:rPr>
        <w:t>16,</w:t>
      </w:r>
      <w:r w:rsidRPr="0095513A">
        <w:rPr>
          <w:rFonts w:cs="Arial"/>
          <w:color w:val="52565C"/>
          <w:spacing w:val="-17"/>
          <w:lang w:val="en-NZ"/>
        </w:rPr>
        <w:t xml:space="preserve"> </w:t>
      </w:r>
      <w:r w:rsidRPr="0095513A">
        <w:rPr>
          <w:rFonts w:cs="Arial"/>
          <w:color w:val="52565C"/>
          <w:spacing w:val="-4"/>
          <w:lang w:val="en-NZ"/>
        </w:rPr>
        <w:t>2021).</w:t>
      </w:r>
    </w:p>
    <w:p w14:paraId="6FFE8AB8" w14:textId="77777777" w:rsidR="002A5127" w:rsidRPr="0095513A" w:rsidRDefault="00E329F4">
      <w:pPr>
        <w:pStyle w:val="ListParagraph"/>
        <w:numPr>
          <w:ilvl w:val="0"/>
          <w:numId w:val="1"/>
        </w:numPr>
        <w:tabs>
          <w:tab w:val="left" w:pos="1494"/>
        </w:tabs>
        <w:spacing w:before="84" w:line="266" w:lineRule="auto"/>
        <w:ind w:right="958"/>
        <w:rPr>
          <w:rFonts w:cs="Arial"/>
          <w:lang w:val="en-NZ"/>
        </w:rPr>
      </w:pPr>
      <w:bookmarkStart w:id="14" w:name="_bookmark12"/>
      <w:bookmarkEnd w:id="14"/>
      <w:r w:rsidRPr="0095513A">
        <w:rPr>
          <w:rFonts w:cs="Arial"/>
          <w:color w:val="52565C"/>
          <w:spacing w:val="-4"/>
          <w:lang w:val="en-NZ"/>
        </w:rPr>
        <w:t xml:space="preserve">Every-Palmer </w:t>
      </w:r>
      <w:r w:rsidRPr="0095513A">
        <w:rPr>
          <w:rFonts w:cs="Arial"/>
          <w:color w:val="52565C"/>
          <w:spacing w:val="-3"/>
          <w:lang w:val="en-NZ"/>
        </w:rPr>
        <w:t>S, Jenkins M, Gendall P, Hoek J, Beaglehole B, Bell C, et al. (2020)</w:t>
      </w:r>
      <w:r w:rsidRPr="0095513A">
        <w:rPr>
          <w:rFonts w:cs="Arial"/>
          <w:color w:val="52565C"/>
          <w:spacing w:val="-2"/>
          <w:lang w:val="en-NZ"/>
        </w:rPr>
        <w:t xml:space="preserve"> </w:t>
      </w:r>
      <w:r w:rsidRPr="0095513A">
        <w:rPr>
          <w:rFonts w:cs="Arial"/>
          <w:b/>
          <w:color w:val="52565C"/>
          <w:spacing w:val="-4"/>
          <w:lang w:val="en-NZ"/>
        </w:rPr>
        <w:t>Psychological</w:t>
      </w:r>
      <w:r w:rsidRPr="0095513A">
        <w:rPr>
          <w:rFonts w:cs="Arial"/>
          <w:b/>
          <w:color w:val="52565C"/>
          <w:spacing w:val="-5"/>
          <w:lang w:val="en-NZ"/>
        </w:rPr>
        <w:t xml:space="preserve"> </w:t>
      </w:r>
      <w:r w:rsidRPr="0095513A">
        <w:rPr>
          <w:rFonts w:cs="Arial"/>
          <w:b/>
          <w:color w:val="52565C"/>
          <w:spacing w:val="-4"/>
          <w:lang w:val="en-NZ"/>
        </w:rPr>
        <w:t>distress,</w:t>
      </w:r>
      <w:r w:rsidRPr="0095513A">
        <w:rPr>
          <w:rFonts w:cs="Arial"/>
          <w:b/>
          <w:color w:val="52565C"/>
          <w:spacing w:val="-15"/>
          <w:lang w:val="en-NZ"/>
        </w:rPr>
        <w:t xml:space="preserve"> </w:t>
      </w:r>
      <w:r w:rsidRPr="0095513A">
        <w:rPr>
          <w:rFonts w:cs="Arial"/>
          <w:b/>
          <w:color w:val="52565C"/>
          <w:spacing w:val="-3"/>
          <w:lang w:val="en-NZ"/>
        </w:rPr>
        <w:t>anxiety,</w:t>
      </w:r>
      <w:r w:rsidRPr="0095513A">
        <w:rPr>
          <w:rFonts w:cs="Arial"/>
          <w:b/>
          <w:color w:val="52565C"/>
          <w:spacing w:val="-15"/>
          <w:lang w:val="en-NZ"/>
        </w:rPr>
        <w:t xml:space="preserve"> </w:t>
      </w:r>
      <w:r w:rsidRPr="0095513A">
        <w:rPr>
          <w:rFonts w:cs="Arial"/>
          <w:b/>
          <w:color w:val="52565C"/>
          <w:spacing w:val="-3"/>
          <w:lang w:val="en-NZ"/>
        </w:rPr>
        <w:t>family</w:t>
      </w:r>
      <w:r w:rsidRPr="0095513A">
        <w:rPr>
          <w:rFonts w:cs="Arial"/>
          <w:b/>
          <w:color w:val="52565C"/>
          <w:spacing w:val="-13"/>
          <w:lang w:val="en-NZ"/>
        </w:rPr>
        <w:t xml:space="preserve"> </w:t>
      </w:r>
      <w:r w:rsidRPr="0095513A">
        <w:rPr>
          <w:rFonts w:cs="Arial"/>
          <w:b/>
          <w:color w:val="52565C"/>
          <w:spacing w:val="-3"/>
          <w:lang w:val="en-NZ"/>
        </w:rPr>
        <w:t>violence,</w:t>
      </w:r>
      <w:r w:rsidRPr="0095513A">
        <w:rPr>
          <w:rFonts w:cs="Arial"/>
          <w:b/>
          <w:color w:val="52565C"/>
          <w:spacing w:val="-15"/>
          <w:lang w:val="en-NZ"/>
        </w:rPr>
        <w:t xml:space="preserve"> </w:t>
      </w:r>
      <w:r w:rsidRPr="0095513A">
        <w:rPr>
          <w:rFonts w:cs="Arial"/>
          <w:b/>
          <w:color w:val="52565C"/>
          <w:spacing w:val="-3"/>
          <w:lang w:val="en-NZ"/>
        </w:rPr>
        <w:t>suicidality,</w:t>
      </w:r>
      <w:r w:rsidRPr="0095513A">
        <w:rPr>
          <w:rFonts w:cs="Arial"/>
          <w:b/>
          <w:color w:val="52565C"/>
          <w:spacing w:val="-15"/>
          <w:lang w:val="en-NZ"/>
        </w:rPr>
        <w:t xml:space="preserve"> </w:t>
      </w:r>
      <w:r w:rsidRPr="0095513A">
        <w:rPr>
          <w:rFonts w:cs="Arial"/>
          <w:b/>
          <w:color w:val="52565C"/>
          <w:spacing w:val="-3"/>
          <w:lang w:val="en-NZ"/>
        </w:rPr>
        <w:t>and</w:t>
      </w:r>
      <w:r w:rsidRPr="0095513A">
        <w:rPr>
          <w:rFonts w:cs="Arial"/>
          <w:b/>
          <w:color w:val="52565C"/>
          <w:spacing w:val="-4"/>
          <w:lang w:val="en-NZ"/>
        </w:rPr>
        <w:t xml:space="preserve"> </w:t>
      </w:r>
      <w:r w:rsidRPr="0095513A">
        <w:rPr>
          <w:rFonts w:cs="Arial"/>
          <w:b/>
          <w:color w:val="52565C"/>
          <w:spacing w:val="-3"/>
          <w:lang w:val="en-NZ"/>
        </w:rPr>
        <w:t>wellbeing</w:t>
      </w:r>
      <w:r w:rsidRPr="0095513A">
        <w:rPr>
          <w:rFonts w:cs="Arial"/>
          <w:b/>
          <w:color w:val="52565C"/>
          <w:spacing w:val="-5"/>
          <w:lang w:val="en-NZ"/>
        </w:rPr>
        <w:t xml:space="preserve"> </w:t>
      </w:r>
      <w:r w:rsidRPr="0095513A">
        <w:rPr>
          <w:rFonts w:cs="Arial"/>
          <w:b/>
          <w:color w:val="52565C"/>
          <w:spacing w:val="-3"/>
          <w:lang w:val="en-NZ"/>
        </w:rPr>
        <w:t>in</w:t>
      </w:r>
      <w:r w:rsidRPr="0095513A">
        <w:rPr>
          <w:rFonts w:cs="Arial"/>
          <w:b/>
          <w:color w:val="52565C"/>
          <w:spacing w:val="-5"/>
          <w:lang w:val="en-NZ"/>
        </w:rPr>
        <w:t xml:space="preserve"> </w:t>
      </w:r>
      <w:r w:rsidRPr="0095513A">
        <w:rPr>
          <w:rFonts w:cs="Arial"/>
          <w:b/>
          <w:color w:val="52565C"/>
          <w:spacing w:val="-3"/>
          <w:lang w:val="en-NZ"/>
        </w:rPr>
        <w:t>New</w:t>
      </w:r>
      <w:r w:rsidRPr="0095513A">
        <w:rPr>
          <w:rFonts w:cs="Arial"/>
          <w:b/>
          <w:color w:val="52565C"/>
          <w:spacing w:val="-5"/>
          <w:lang w:val="en-NZ"/>
        </w:rPr>
        <w:t xml:space="preserve"> </w:t>
      </w:r>
      <w:r w:rsidRPr="0095513A">
        <w:rPr>
          <w:rFonts w:cs="Arial"/>
          <w:b/>
          <w:color w:val="52565C"/>
          <w:spacing w:val="-3"/>
          <w:lang w:val="en-NZ"/>
        </w:rPr>
        <w:t>Zealand</w:t>
      </w:r>
      <w:r w:rsidRPr="0095513A">
        <w:rPr>
          <w:rFonts w:cs="Arial"/>
          <w:b/>
          <w:color w:val="52565C"/>
          <w:spacing w:val="-2"/>
          <w:lang w:val="en-NZ"/>
        </w:rPr>
        <w:t xml:space="preserve"> </w:t>
      </w:r>
      <w:r w:rsidRPr="0095513A">
        <w:rPr>
          <w:rFonts w:cs="Arial"/>
          <w:b/>
          <w:color w:val="52565C"/>
          <w:spacing w:val="-4"/>
          <w:lang w:val="en-NZ"/>
        </w:rPr>
        <w:t xml:space="preserve">during </w:t>
      </w:r>
      <w:r w:rsidRPr="0095513A">
        <w:rPr>
          <w:rFonts w:cs="Arial"/>
          <w:b/>
          <w:color w:val="52565C"/>
          <w:spacing w:val="-3"/>
          <w:lang w:val="en-NZ"/>
        </w:rPr>
        <w:t>the COVID-19 lockdown: A cross-sectional study</w:t>
      </w:r>
      <w:r w:rsidRPr="0095513A">
        <w:rPr>
          <w:rFonts w:cs="Arial"/>
          <w:color w:val="52565C"/>
          <w:spacing w:val="-3"/>
          <w:lang w:val="en-NZ"/>
        </w:rPr>
        <w:t>. PLoS ONE 15(11): e0241658.</w:t>
      </w:r>
      <w:r w:rsidRPr="0095513A">
        <w:rPr>
          <w:rFonts w:cs="Arial"/>
          <w:color w:val="52565C"/>
          <w:spacing w:val="-2"/>
          <w:lang w:val="en-NZ"/>
        </w:rPr>
        <w:t xml:space="preserve"> </w:t>
      </w:r>
      <w:hyperlink r:id="rId158">
        <w:r w:rsidRPr="0095513A">
          <w:rPr>
            <w:rFonts w:cs="Arial"/>
            <w:color w:val="91268F"/>
            <w:spacing w:val="-5"/>
            <w:lang w:val="en-NZ"/>
          </w:rPr>
          <w:t xml:space="preserve">https://doi.org/10.1371/journal.pone.0241658 </w:t>
        </w:r>
      </w:hyperlink>
      <w:r w:rsidRPr="0095513A">
        <w:rPr>
          <w:rFonts w:cs="Arial"/>
          <w:color w:val="52565C"/>
          <w:spacing w:val="-4"/>
          <w:lang w:val="en-NZ"/>
        </w:rPr>
        <w:t>(accessed November</w:t>
      </w:r>
      <w:r w:rsidRPr="0095513A">
        <w:rPr>
          <w:rFonts w:cs="Arial"/>
          <w:color w:val="52565C"/>
          <w:spacing w:val="-10"/>
          <w:lang w:val="en-NZ"/>
        </w:rPr>
        <w:t xml:space="preserve"> </w:t>
      </w:r>
      <w:r w:rsidRPr="0095513A">
        <w:rPr>
          <w:rFonts w:cs="Arial"/>
          <w:color w:val="52565C"/>
          <w:spacing w:val="-4"/>
          <w:lang w:val="en-NZ"/>
        </w:rPr>
        <w:t>16,</w:t>
      </w:r>
      <w:r w:rsidRPr="0095513A">
        <w:rPr>
          <w:rFonts w:cs="Arial"/>
          <w:color w:val="52565C"/>
          <w:spacing w:val="-17"/>
          <w:lang w:val="en-NZ"/>
        </w:rPr>
        <w:t xml:space="preserve"> </w:t>
      </w:r>
      <w:r w:rsidRPr="0095513A">
        <w:rPr>
          <w:rFonts w:cs="Arial"/>
          <w:color w:val="52565C"/>
          <w:spacing w:val="-4"/>
          <w:lang w:val="en-NZ"/>
        </w:rPr>
        <w:t>2021).</w:t>
      </w:r>
    </w:p>
    <w:p w14:paraId="6FFE8AB9" w14:textId="77777777" w:rsidR="002A5127" w:rsidRPr="0095513A" w:rsidRDefault="00E329F4" w:rsidP="004A7BA0">
      <w:pPr>
        <w:pStyle w:val="ListParagraph"/>
        <w:numPr>
          <w:ilvl w:val="0"/>
          <w:numId w:val="1"/>
        </w:numPr>
        <w:tabs>
          <w:tab w:val="left" w:pos="1494"/>
        </w:tabs>
        <w:spacing w:before="115" w:line="266" w:lineRule="auto"/>
        <w:ind w:right="1016"/>
        <w:rPr>
          <w:rFonts w:cs="Arial"/>
          <w:lang w:val="en-NZ"/>
        </w:rPr>
      </w:pPr>
      <w:r w:rsidRPr="0095513A">
        <w:rPr>
          <w:rFonts w:cs="Arial"/>
          <w:color w:val="52565C"/>
          <w:spacing w:val="-3"/>
          <w:lang w:val="en-NZ"/>
        </w:rPr>
        <w:t>Stats</w:t>
      </w:r>
      <w:r w:rsidRPr="0095513A">
        <w:rPr>
          <w:rFonts w:cs="Arial"/>
          <w:color w:val="52565C"/>
          <w:spacing w:val="-5"/>
          <w:lang w:val="en-NZ"/>
        </w:rPr>
        <w:t xml:space="preserve"> </w:t>
      </w:r>
      <w:r w:rsidRPr="0095513A">
        <w:rPr>
          <w:rFonts w:cs="Arial"/>
          <w:color w:val="52565C"/>
          <w:spacing w:val="-3"/>
          <w:lang w:val="en-NZ"/>
        </w:rPr>
        <w:t>NZ.</w:t>
      </w:r>
      <w:r w:rsidRPr="0095513A">
        <w:rPr>
          <w:rFonts w:cs="Arial"/>
          <w:color w:val="52565C"/>
          <w:spacing w:val="-17"/>
          <w:lang w:val="en-NZ"/>
        </w:rPr>
        <w:t xml:space="preserve"> </w:t>
      </w:r>
      <w:r w:rsidRPr="0095513A">
        <w:rPr>
          <w:rFonts w:cs="Arial"/>
          <w:color w:val="52565C"/>
          <w:spacing w:val="-3"/>
          <w:lang w:val="en-NZ"/>
        </w:rPr>
        <w:t>2021.</w:t>
      </w:r>
      <w:r w:rsidRPr="0095513A">
        <w:rPr>
          <w:rFonts w:cs="Arial"/>
          <w:color w:val="52565C"/>
          <w:spacing w:val="-17"/>
          <w:lang w:val="en-NZ"/>
        </w:rPr>
        <w:t xml:space="preserve"> </w:t>
      </w:r>
      <w:r w:rsidRPr="0095513A">
        <w:rPr>
          <w:rFonts w:cs="Arial"/>
          <w:b/>
          <w:color w:val="52565C"/>
          <w:spacing w:val="-3"/>
          <w:lang w:val="en-NZ"/>
        </w:rPr>
        <w:t>Child</w:t>
      </w:r>
      <w:r w:rsidRPr="0095513A">
        <w:rPr>
          <w:rFonts w:cs="Arial"/>
          <w:b/>
          <w:color w:val="52565C"/>
          <w:spacing w:val="-5"/>
          <w:lang w:val="en-NZ"/>
        </w:rPr>
        <w:t xml:space="preserve"> </w:t>
      </w:r>
      <w:r w:rsidRPr="0095513A">
        <w:rPr>
          <w:rFonts w:cs="Arial"/>
          <w:b/>
          <w:color w:val="52565C"/>
          <w:spacing w:val="-3"/>
          <w:lang w:val="en-NZ"/>
        </w:rPr>
        <w:t>poverty</w:t>
      </w:r>
      <w:r w:rsidRPr="0095513A">
        <w:rPr>
          <w:rFonts w:cs="Arial"/>
          <w:b/>
          <w:color w:val="52565C"/>
          <w:spacing w:val="-9"/>
          <w:lang w:val="en-NZ"/>
        </w:rPr>
        <w:t xml:space="preserve"> </w:t>
      </w:r>
      <w:r w:rsidRPr="0095513A">
        <w:rPr>
          <w:rFonts w:cs="Arial"/>
          <w:b/>
          <w:color w:val="52565C"/>
          <w:spacing w:val="-3"/>
          <w:lang w:val="en-NZ"/>
        </w:rPr>
        <w:t>statistics</w:t>
      </w:r>
      <w:r w:rsidRPr="0095513A">
        <w:rPr>
          <w:rFonts w:cs="Arial"/>
          <w:b/>
          <w:color w:val="52565C"/>
          <w:spacing w:val="-5"/>
          <w:lang w:val="en-NZ"/>
        </w:rPr>
        <w:t xml:space="preserve"> </w:t>
      </w:r>
      <w:r w:rsidRPr="0095513A">
        <w:rPr>
          <w:rFonts w:cs="Arial"/>
          <w:b/>
          <w:color w:val="52565C"/>
          <w:spacing w:val="-3"/>
          <w:lang w:val="en-NZ"/>
        </w:rPr>
        <w:t>for</w:t>
      </w:r>
      <w:r w:rsidRPr="0095513A">
        <w:rPr>
          <w:rFonts w:cs="Arial"/>
          <w:b/>
          <w:color w:val="52565C"/>
          <w:spacing w:val="-11"/>
          <w:lang w:val="en-NZ"/>
        </w:rPr>
        <w:t xml:space="preserve"> </w:t>
      </w:r>
      <w:r w:rsidRPr="0095513A">
        <w:rPr>
          <w:rFonts w:cs="Arial"/>
          <w:b/>
          <w:color w:val="52565C"/>
          <w:spacing w:val="-3"/>
          <w:lang w:val="en-NZ"/>
        </w:rPr>
        <w:t>households</w:t>
      </w:r>
      <w:r w:rsidRPr="0095513A">
        <w:rPr>
          <w:rFonts w:cs="Arial"/>
          <w:b/>
          <w:color w:val="52565C"/>
          <w:spacing w:val="-5"/>
          <w:lang w:val="en-NZ"/>
        </w:rPr>
        <w:t xml:space="preserve"> </w:t>
      </w:r>
      <w:r w:rsidRPr="0095513A">
        <w:rPr>
          <w:rFonts w:cs="Arial"/>
          <w:b/>
          <w:color w:val="52565C"/>
          <w:spacing w:val="-3"/>
          <w:lang w:val="en-NZ"/>
        </w:rPr>
        <w:t>with</w:t>
      </w:r>
      <w:r w:rsidRPr="0095513A">
        <w:rPr>
          <w:rFonts w:cs="Arial"/>
          <w:b/>
          <w:color w:val="52565C"/>
          <w:spacing w:val="-5"/>
          <w:lang w:val="en-NZ"/>
        </w:rPr>
        <w:t xml:space="preserve"> </w:t>
      </w:r>
      <w:r w:rsidRPr="0095513A">
        <w:rPr>
          <w:rFonts w:cs="Arial"/>
          <w:b/>
          <w:color w:val="52565C"/>
          <w:spacing w:val="-3"/>
          <w:lang w:val="en-NZ"/>
        </w:rPr>
        <w:t>disabled</w:t>
      </w:r>
      <w:r w:rsidRPr="0095513A">
        <w:rPr>
          <w:rFonts w:cs="Arial"/>
          <w:b/>
          <w:color w:val="52565C"/>
          <w:spacing w:val="-5"/>
          <w:lang w:val="en-NZ"/>
        </w:rPr>
        <w:t xml:space="preserve"> </w:t>
      </w:r>
      <w:r w:rsidRPr="0095513A">
        <w:rPr>
          <w:rFonts w:cs="Arial"/>
          <w:b/>
          <w:color w:val="52565C"/>
          <w:spacing w:val="-3"/>
          <w:lang w:val="en-NZ"/>
        </w:rPr>
        <w:t>people</w:t>
      </w:r>
      <w:r w:rsidRPr="0095513A">
        <w:rPr>
          <w:rFonts w:cs="Arial"/>
          <w:b/>
          <w:color w:val="52565C"/>
          <w:spacing w:val="-5"/>
          <w:lang w:val="en-NZ"/>
        </w:rPr>
        <w:t xml:space="preserve"> </w:t>
      </w:r>
      <w:r w:rsidRPr="0095513A">
        <w:rPr>
          <w:rFonts w:cs="Arial"/>
          <w:b/>
          <w:color w:val="52565C"/>
          <w:spacing w:val="-2"/>
          <w:lang w:val="en-NZ"/>
        </w:rPr>
        <w:t>released</w:t>
      </w:r>
      <w:r w:rsidRPr="0095513A">
        <w:rPr>
          <w:rFonts w:cs="Arial"/>
          <w:b/>
          <w:color w:val="52565C"/>
          <w:spacing w:val="-5"/>
          <w:lang w:val="en-NZ"/>
        </w:rPr>
        <w:t xml:space="preserve"> </w:t>
      </w:r>
      <w:r w:rsidRPr="0095513A">
        <w:rPr>
          <w:rFonts w:cs="Arial"/>
          <w:b/>
          <w:color w:val="52565C"/>
          <w:spacing w:val="-2"/>
          <w:lang w:val="en-NZ"/>
        </w:rPr>
        <w:t>for</w:t>
      </w:r>
      <w:r w:rsidRPr="0095513A">
        <w:rPr>
          <w:rFonts w:cs="Arial"/>
          <w:b/>
          <w:color w:val="52565C"/>
          <w:spacing w:val="-1"/>
          <w:lang w:val="en-NZ"/>
        </w:rPr>
        <w:t xml:space="preserve"> </w:t>
      </w:r>
      <w:r w:rsidRPr="0095513A">
        <w:rPr>
          <w:rFonts w:cs="Arial"/>
          <w:b/>
          <w:color w:val="52565C"/>
          <w:spacing w:val="-5"/>
          <w:lang w:val="en-NZ"/>
        </w:rPr>
        <w:t>the first time – corrected</w:t>
      </w:r>
      <w:r w:rsidRPr="0095513A">
        <w:rPr>
          <w:rFonts w:cs="Arial"/>
          <w:color w:val="52565C"/>
          <w:spacing w:val="-5"/>
          <w:lang w:val="en-NZ"/>
        </w:rPr>
        <w:t xml:space="preserve">. </w:t>
      </w:r>
      <w:hyperlink r:id="rId159">
        <w:r w:rsidRPr="0095513A">
          <w:rPr>
            <w:rFonts w:cs="Arial"/>
            <w:color w:val="91268F"/>
            <w:spacing w:val="-4"/>
            <w:lang w:val="en-NZ"/>
          </w:rPr>
          <w:t>https://www.stats.govt.nz/news/child-poverty-statistics-for-</w:t>
        </w:r>
      </w:hyperlink>
      <w:r w:rsidRPr="0095513A">
        <w:rPr>
          <w:rFonts w:cs="Arial"/>
          <w:color w:val="91268F"/>
          <w:spacing w:val="-3"/>
          <w:lang w:val="en-NZ"/>
        </w:rPr>
        <w:t xml:space="preserve"> </w:t>
      </w:r>
      <w:hyperlink r:id="rId160">
        <w:r w:rsidRPr="0095513A">
          <w:rPr>
            <w:rFonts w:cs="Arial"/>
            <w:color w:val="91268F"/>
            <w:lang w:val="en-NZ"/>
          </w:rPr>
          <w:t>households-with-disabled-people-released-for-the-first-time</w:t>
        </w:r>
      </w:hyperlink>
    </w:p>
    <w:p w14:paraId="6FFE8ABA" w14:textId="77777777" w:rsidR="002A5127" w:rsidRPr="0095513A" w:rsidRDefault="00E329F4" w:rsidP="004A7BA0">
      <w:pPr>
        <w:pStyle w:val="BodyText"/>
        <w:spacing w:before="1"/>
        <w:ind w:left="1493"/>
        <w:rPr>
          <w:rFonts w:cs="Arial"/>
          <w:lang w:val="en-NZ"/>
        </w:rPr>
      </w:pPr>
      <w:r w:rsidRPr="0095513A">
        <w:rPr>
          <w:rFonts w:cs="Arial"/>
          <w:color w:val="52565C"/>
          <w:spacing w:val="-4"/>
          <w:lang w:val="en-NZ"/>
        </w:rPr>
        <w:t>(accessed</w:t>
      </w:r>
      <w:r w:rsidRPr="0095513A">
        <w:rPr>
          <w:rFonts w:cs="Arial"/>
          <w:color w:val="52565C"/>
          <w:spacing w:val="-5"/>
          <w:lang w:val="en-NZ"/>
        </w:rPr>
        <w:t xml:space="preserve"> </w:t>
      </w:r>
      <w:r w:rsidRPr="0095513A">
        <w:rPr>
          <w:rFonts w:cs="Arial"/>
          <w:color w:val="52565C"/>
          <w:spacing w:val="-3"/>
          <w:lang w:val="en-NZ"/>
        </w:rPr>
        <w:t>November</w:t>
      </w:r>
      <w:r w:rsidRPr="0095513A">
        <w:rPr>
          <w:rFonts w:cs="Arial"/>
          <w:color w:val="52565C"/>
          <w:spacing w:val="-11"/>
          <w:lang w:val="en-NZ"/>
        </w:rPr>
        <w:t xml:space="preserve"> </w:t>
      </w:r>
      <w:r w:rsidRPr="0095513A">
        <w:rPr>
          <w:rFonts w:cs="Arial"/>
          <w:color w:val="52565C"/>
          <w:spacing w:val="-3"/>
          <w:lang w:val="en-NZ"/>
        </w:rPr>
        <w:t>16,</w:t>
      </w:r>
      <w:r w:rsidRPr="0095513A">
        <w:rPr>
          <w:rFonts w:cs="Arial"/>
          <w:color w:val="52565C"/>
          <w:spacing w:val="-17"/>
          <w:lang w:val="en-NZ"/>
        </w:rPr>
        <w:t xml:space="preserve"> </w:t>
      </w:r>
      <w:r w:rsidRPr="0095513A">
        <w:rPr>
          <w:rFonts w:cs="Arial"/>
          <w:color w:val="52565C"/>
          <w:spacing w:val="-3"/>
          <w:lang w:val="en-NZ"/>
        </w:rPr>
        <w:t>2021).</w:t>
      </w:r>
    </w:p>
    <w:p w14:paraId="6FFE8ABB" w14:textId="77777777" w:rsidR="002A5127" w:rsidRPr="0095513A" w:rsidRDefault="00E329F4">
      <w:pPr>
        <w:pStyle w:val="ListParagraph"/>
        <w:numPr>
          <w:ilvl w:val="0"/>
          <w:numId w:val="1"/>
        </w:numPr>
        <w:tabs>
          <w:tab w:val="left" w:pos="1494"/>
        </w:tabs>
        <w:spacing w:before="145" w:line="266" w:lineRule="auto"/>
        <w:ind w:right="1463"/>
        <w:rPr>
          <w:rFonts w:cs="Arial"/>
          <w:lang w:val="en-NZ"/>
        </w:rPr>
      </w:pPr>
      <w:r w:rsidRPr="0095513A">
        <w:rPr>
          <w:rFonts w:cs="Arial"/>
          <w:color w:val="52565C"/>
          <w:spacing w:val="-5"/>
          <w:lang w:val="en-NZ"/>
        </w:rPr>
        <w:t xml:space="preserve">Education </w:t>
      </w:r>
      <w:r w:rsidRPr="0095513A">
        <w:rPr>
          <w:rFonts w:cs="Arial"/>
          <w:color w:val="52565C"/>
          <w:spacing w:val="-4"/>
          <w:lang w:val="en-NZ"/>
        </w:rPr>
        <w:t xml:space="preserve">Counts. 2021. </w:t>
      </w:r>
      <w:r w:rsidRPr="0095513A">
        <w:rPr>
          <w:rFonts w:cs="Arial"/>
          <w:b/>
          <w:color w:val="52565C"/>
          <w:spacing w:val="-4"/>
          <w:lang w:val="en-NZ"/>
        </w:rPr>
        <w:t xml:space="preserve">Statistics </w:t>
      </w:r>
      <w:r w:rsidRPr="0095513A">
        <w:rPr>
          <w:rFonts w:cs="Arial"/>
          <w:color w:val="52565C"/>
          <w:spacing w:val="-4"/>
          <w:lang w:val="en-NZ"/>
        </w:rPr>
        <w:t xml:space="preserve">[data file] </w:t>
      </w:r>
      <w:hyperlink r:id="rId161">
        <w:r w:rsidRPr="0095513A">
          <w:rPr>
            <w:rFonts w:cs="Arial"/>
            <w:color w:val="91268F"/>
            <w:spacing w:val="-4"/>
            <w:lang w:val="en-NZ"/>
          </w:rPr>
          <w:t>https://www.educationcounts.govt.nz/</w:t>
        </w:r>
      </w:hyperlink>
      <w:r w:rsidRPr="0095513A">
        <w:rPr>
          <w:rFonts w:cs="Arial"/>
          <w:color w:val="91268F"/>
          <w:spacing w:val="-52"/>
          <w:lang w:val="en-NZ"/>
        </w:rPr>
        <w:t xml:space="preserve"> </w:t>
      </w:r>
      <w:hyperlink r:id="rId162">
        <w:r w:rsidRPr="0095513A">
          <w:rPr>
            <w:rFonts w:cs="Arial"/>
            <w:color w:val="91268F"/>
            <w:spacing w:val="-1"/>
            <w:lang w:val="en-NZ"/>
          </w:rPr>
          <w:t>statistics/tertiary-participation</w:t>
        </w:r>
        <w:r w:rsidRPr="0095513A">
          <w:rPr>
            <w:rFonts w:cs="Arial"/>
            <w:color w:val="91268F"/>
            <w:spacing w:val="-8"/>
            <w:lang w:val="en-NZ"/>
          </w:rPr>
          <w:t xml:space="preserve"> </w:t>
        </w:r>
      </w:hyperlink>
      <w:r w:rsidRPr="0095513A">
        <w:rPr>
          <w:rFonts w:cs="Arial"/>
          <w:color w:val="52565C"/>
          <w:lang w:val="en-NZ"/>
        </w:rPr>
        <w:t>(accessed</w:t>
      </w:r>
      <w:r w:rsidRPr="0095513A">
        <w:rPr>
          <w:rFonts w:cs="Arial"/>
          <w:color w:val="52565C"/>
          <w:spacing w:val="-7"/>
          <w:lang w:val="en-NZ"/>
        </w:rPr>
        <w:t xml:space="preserve"> </w:t>
      </w:r>
      <w:r w:rsidRPr="0095513A">
        <w:rPr>
          <w:rFonts w:cs="Arial"/>
          <w:color w:val="52565C"/>
          <w:lang w:val="en-NZ"/>
        </w:rPr>
        <w:t>October</w:t>
      </w:r>
      <w:r w:rsidRPr="0095513A">
        <w:rPr>
          <w:rFonts w:cs="Arial"/>
          <w:color w:val="52565C"/>
          <w:spacing w:val="-14"/>
          <w:lang w:val="en-NZ"/>
        </w:rPr>
        <w:t xml:space="preserve"> </w:t>
      </w:r>
      <w:r w:rsidRPr="0095513A">
        <w:rPr>
          <w:rFonts w:cs="Arial"/>
          <w:color w:val="52565C"/>
          <w:lang w:val="en-NZ"/>
        </w:rPr>
        <w:t>2021)</w:t>
      </w:r>
    </w:p>
    <w:p w14:paraId="6FFE8ABC" w14:textId="77777777" w:rsidR="002A5127" w:rsidRPr="0095513A" w:rsidRDefault="00E329F4">
      <w:pPr>
        <w:pStyle w:val="ListParagraph"/>
        <w:numPr>
          <w:ilvl w:val="0"/>
          <w:numId w:val="1"/>
        </w:numPr>
        <w:tabs>
          <w:tab w:val="left" w:pos="1494"/>
        </w:tabs>
        <w:spacing w:line="266" w:lineRule="auto"/>
        <w:ind w:right="1254"/>
        <w:rPr>
          <w:rFonts w:cs="Arial"/>
          <w:lang w:val="en-NZ"/>
        </w:rPr>
      </w:pPr>
      <w:r w:rsidRPr="0095513A">
        <w:rPr>
          <w:rFonts w:cs="Arial"/>
          <w:color w:val="52565C"/>
          <w:spacing w:val="-4"/>
          <w:lang w:val="en-NZ"/>
        </w:rPr>
        <w:t xml:space="preserve">Stats NZ. </w:t>
      </w:r>
      <w:r w:rsidRPr="0095513A">
        <w:rPr>
          <w:rFonts w:cs="Arial"/>
          <w:color w:val="52565C"/>
          <w:spacing w:val="-3"/>
          <w:lang w:val="en-NZ"/>
        </w:rPr>
        <w:t xml:space="preserve">2021. </w:t>
      </w:r>
      <w:r w:rsidRPr="0095513A">
        <w:rPr>
          <w:rFonts w:cs="Arial"/>
          <w:b/>
          <w:color w:val="52565C"/>
          <w:spacing w:val="-3"/>
          <w:lang w:val="en-NZ"/>
        </w:rPr>
        <w:t>Child poverty statistics: Year ended June 2020 – corrected</w:t>
      </w:r>
      <w:r w:rsidRPr="0095513A">
        <w:rPr>
          <w:rFonts w:cs="Arial"/>
          <w:color w:val="52565C"/>
          <w:spacing w:val="-3"/>
          <w:lang w:val="en-NZ"/>
        </w:rPr>
        <w:t>.</w:t>
      </w:r>
      <w:r w:rsidRPr="0095513A">
        <w:rPr>
          <w:rFonts w:cs="Arial"/>
          <w:color w:val="52565C"/>
          <w:spacing w:val="-2"/>
          <w:lang w:val="en-NZ"/>
        </w:rPr>
        <w:t xml:space="preserve"> </w:t>
      </w:r>
      <w:hyperlink r:id="rId163">
        <w:r w:rsidRPr="0095513A">
          <w:rPr>
            <w:rFonts w:cs="Arial"/>
            <w:color w:val="91268F"/>
            <w:spacing w:val="-4"/>
            <w:lang w:val="en-NZ"/>
          </w:rPr>
          <w:t>https://www.stats.govt.nz/information-releases/child-poverty-statistics-year-ended-</w:t>
        </w:r>
      </w:hyperlink>
      <w:r w:rsidRPr="0095513A">
        <w:rPr>
          <w:rFonts w:cs="Arial"/>
          <w:color w:val="91268F"/>
          <w:spacing w:val="-52"/>
          <w:lang w:val="en-NZ"/>
        </w:rPr>
        <w:t xml:space="preserve"> </w:t>
      </w:r>
      <w:hyperlink r:id="rId164">
        <w:r w:rsidRPr="0095513A">
          <w:rPr>
            <w:rFonts w:cs="Arial"/>
            <w:color w:val="91268F"/>
            <w:lang w:val="en-NZ"/>
          </w:rPr>
          <w:t>june-2020</w:t>
        </w:r>
        <w:r w:rsidRPr="0095513A">
          <w:rPr>
            <w:rFonts w:cs="Arial"/>
            <w:color w:val="91268F"/>
            <w:spacing w:val="-6"/>
            <w:lang w:val="en-NZ"/>
          </w:rPr>
          <w:t xml:space="preserve"> </w:t>
        </w:r>
      </w:hyperlink>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October</w:t>
      </w:r>
      <w:r w:rsidRPr="0095513A">
        <w:rPr>
          <w:rFonts w:cs="Arial"/>
          <w:color w:val="52565C"/>
          <w:spacing w:val="-12"/>
          <w:lang w:val="en-NZ"/>
        </w:rPr>
        <w:t xml:space="preserve"> </w:t>
      </w:r>
      <w:r w:rsidRPr="0095513A">
        <w:rPr>
          <w:rFonts w:cs="Arial"/>
          <w:color w:val="52565C"/>
          <w:lang w:val="en-NZ"/>
        </w:rPr>
        <w:t>2021)</w:t>
      </w:r>
    </w:p>
    <w:p w14:paraId="6FFE8ABD" w14:textId="77777777" w:rsidR="002A5127" w:rsidRPr="0095513A" w:rsidRDefault="00E329F4">
      <w:pPr>
        <w:pStyle w:val="ListParagraph"/>
        <w:numPr>
          <w:ilvl w:val="0"/>
          <w:numId w:val="1"/>
        </w:numPr>
        <w:tabs>
          <w:tab w:val="left" w:pos="1494"/>
        </w:tabs>
        <w:spacing w:line="266" w:lineRule="auto"/>
        <w:ind w:right="1249"/>
        <w:rPr>
          <w:rFonts w:cs="Arial"/>
          <w:lang w:val="en-NZ"/>
        </w:rPr>
      </w:pPr>
      <w:r w:rsidRPr="0095513A">
        <w:rPr>
          <w:rFonts w:cs="Arial"/>
          <w:color w:val="52565C"/>
          <w:spacing w:val="-4"/>
          <w:lang w:val="en-NZ"/>
        </w:rPr>
        <w:t xml:space="preserve">Ministry </w:t>
      </w:r>
      <w:r w:rsidRPr="0095513A">
        <w:rPr>
          <w:rFonts w:cs="Arial"/>
          <w:color w:val="52565C"/>
          <w:spacing w:val="-3"/>
          <w:lang w:val="en-NZ"/>
        </w:rPr>
        <w:t xml:space="preserve">of Social Development. 2018. </w:t>
      </w:r>
      <w:r w:rsidRPr="0095513A">
        <w:rPr>
          <w:rFonts w:cs="Arial"/>
          <w:b/>
          <w:color w:val="52565C"/>
          <w:spacing w:val="-3"/>
          <w:lang w:val="en-NZ"/>
        </w:rPr>
        <w:t>Rapid Evidence Review: The impact of poverty</w:t>
      </w:r>
      <w:r w:rsidRPr="0095513A">
        <w:rPr>
          <w:rFonts w:cs="Arial"/>
          <w:b/>
          <w:color w:val="52565C"/>
          <w:spacing w:val="-2"/>
          <w:lang w:val="en-NZ"/>
        </w:rPr>
        <w:t xml:space="preserve"> </w:t>
      </w:r>
      <w:r w:rsidRPr="0095513A">
        <w:rPr>
          <w:rFonts w:cs="Arial"/>
          <w:b/>
          <w:color w:val="52565C"/>
          <w:spacing w:val="-3"/>
          <w:lang w:val="en-NZ"/>
        </w:rPr>
        <w:t xml:space="preserve">on life course outcomes for children, and the likely effect of increasing the </w:t>
      </w:r>
      <w:r w:rsidRPr="0095513A">
        <w:rPr>
          <w:rFonts w:cs="Arial"/>
          <w:b/>
          <w:color w:val="52565C"/>
          <w:spacing w:val="-2"/>
          <w:lang w:val="en-NZ"/>
        </w:rPr>
        <w:t>adequacy</w:t>
      </w:r>
      <w:r w:rsidRPr="0095513A">
        <w:rPr>
          <w:rFonts w:cs="Arial"/>
          <w:b/>
          <w:color w:val="52565C"/>
          <w:spacing w:val="-1"/>
          <w:lang w:val="en-NZ"/>
        </w:rPr>
        <w:t xml:space="preserve"> </w:t>
      </w:r>
      <w:r w:rsidRPr="0095513A">
        <w:rPr>
          <w:rFonts w:cs="Arial"/>
          <w:b/>
          <w:color w:val="52565C"/>
          <w:spacing w:val="-4"/>
          <w:lang w:val="en-NZ"/>
        </w:rPr>
        <w:t>of welfare benefits</w:t>
      </w:r>
      <w:r w:rsidRPr="0095513A">
        <w:rPr>
          <w:rFonts w:cs="Arial"/>
          <w:color w:val="52565C"/>
          <w:spacing w:val="-4"/>
          <w:lang w:val="en-NZ"/>
        </w:rPr>
        <w:t xml:space="preserve">. </w:t>
      </w:r>
      <w:hyperlink r:id="rId165">
        <w:r w:rsidRPr="0095513A">
          <w:rPr>
            <w:rFonts w:cs="Arial"/>
            <w:color w:val="91268F"/>
            <w:spacing w:val="-4"/>
            <w:lang w:val="en-NZ"/>
          </w:rPr>
          <w:t>rapid-evidence-review-the-impact-of-poverty-on-life-course-</w:t>
        </w:r>
      </w:hyperlink>
      <w:r w:rsidRPr="0095513A">
        <w:rPr>
          <w:rFonts w:cs="Arial"/>
          <w:color w:val="91268F"/>
          <w:spacing w:val="-3"/>
          <w:lang w:val="en-NZ"/>
        </w:rPr>
        <w:t xml:space="preserve"> </w:t>
      </w:r>
      <w:hyperlink r:id="rId166">
        <w:r w:rsidRPr="0095513A">
          <w:rPr>
            <w:rFonts w:cs="Arial"/>
            <w:color w:val="91268F"/>
            <w:spacing w:val="-4"/>
            <w:lang w:val="en-NZ"/>
          </w:rPr>
          <w:t>outcomes-for-children-and-the-likely-effect-of-increasing-the-adequacy-of-welfare-</w:t>
        </w:r>
      </w:hyperlink>
      <w:r w:rsidRPr="0095513A">
        <w:rPr>
          <w:rFonts w:cs="Arial"/>
          <w:color w:val="91268F"/>
          <w:spacing w:val="-3"/>
          <w:lang w:val="en-NZ"/>
        </w:rPr>
        <w:t xml:space="preserve"> </w:t>
      </w:r>
      <w:hyperlink r:id="rId167">
        <w:r w:rsidRPr="0095513A">
          <w:rPr>
            <w:rFonts w:cs="Arial"/>
            <w:color w:val="91268F"/>
            <w:lang w:val="en-NZ"/>
          </w:rPr>
          <w:t>benef.pdf</w:t>
        </w:r>
        <w:r w:rsidRPr="0095513A">
          <w:rPr>
            <w:rFonts w:cs="Arial"/>
            <w:color w:val="91268F"/>
            <w:spacing w:val="-13"/>
            <w:lang w:val="en-NZ"/>
          </w:rPr>
          <w:t xml:space="preserve"> </w:t>
        </w:r>
      </w:hyperlink>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8"/>
          <w:lang w:val="en-NZ"/>
        </w:rPr>
        <w:t xml:space="preserve"> </w:t>
      </w:r>
      <w:r w:rsidRPr="0095513A">
        <w:rPr>
          <w:rFonts w:cs="Arial"/>
          <w:color w:val="52565C"/>
          <w:lang w:val="en-NZ"/>
        </w:rPr>
        <w:t>2021).</w:t>
      </w:r>
    </w:p>
    <w:p w14:paraId="6FFE8ABE" w14:textId="77777777" w:rsidR="002A5127" w:rsidRPr="0095513A" w:rsidRDefault="00E329F4" w:rsidP="004A7BA0">
      <w:pPr>
        <w:pStyle w:val="ListParagraph"/>
        <w:numPr>
          <w:ilvl w:val="0"/>
          <w:numId w:val="1"/>
        </w:numPr>
        <w:tabs>
          <w:tab w:val="left" w:pos="1494"/>
        </w:tabs>
        <w:spacing w:before="115" w:line="266" w:lineRule="auto"/>
        <w:ind w:right="1325"/>
        <w:rPr>
          <w:rFonts w:cs="Arial"/>
          <w:lang w:val="en-NZ"/>
        </w:rPr>
      </w:pPr>
      <w:r w:rsidRPr="0095513A">
        <w:rPr>
          <w:rFonts w:cs="Arial"/>
          <w:color w:val="52565C"/>
          <w:spacing w:val="-4"/>
          <w:lang w:val="en-NZ"/>
        </w:rPr>
        <w:t>Ministry</w:t>
      </w:r>
      <w:r w:rsidRPr="0095513A">
        <w:rPr>
          <w:rFonts w:cs="Arial"/>
          <w:color w:val="52565C"/>
          <w:spacing w:val="-10"/>
          <w:lang w:val="en-NZ"/>
        </w:rPr>
        <w:t xml:space="preserve"> </w:t>
      </w:r>
      <w:r w:rsidRPr="0095513A">
        <w:rPr>
          <w:rFonts w:cs="Arial"/>
          <w:color w:val="52565C"/>
          <w:spacing w:val="-4"/>
          <w:lang w:val="en-NZ"/>
        </w:rPr>
        <w:t>of</w:t>
      </w:r>
      <w:r w:rsidRPr="0095513A">
        <w:rPr>
          <w:rFonts w:cs="Arial"/>
          <w:color w:val="52565C"/>
          <w:spacing w:val="-11"/>
          <w:lang w:val="en-NZ"/>
        </w:rPr>
        <w:t xml:space="preserve"> </w:t>
      </w:r>
      <w:r w:rsidRPr="0095513A">
        <w:rPr>
          <w:rFonts w:cs="Arial"/>
          <w:color w:val="52565C"/>
          <w:spacing w:val="-4"/>
          <w:lang w:val="en-NZ"/>
        </w:rPr>
        <w:t>Health.</w:t>
      </w:r>
      <w:r w:rsidRPr="0095513A">
        <w:rPr>
          <w:rFonts w:cs="Arial"/>
          <w:color w:val="52565C"/>
          <w:spacing w:val="-17"/>
          <w:lang w:val="en-NZ"/>
        </w:rPr>
        <w:t xml:space="preserve"> </w:t>
      </w:r>
      <w:r w:rsidRPr="0095513A">
        <w:rPr>
          <w:rFonts w:cs="Arial"/>
          <w:color w:val="52565C"/>
          <w:spacing w:val="-4"/>
          <w:lang w:val="en-NZ"/>
        </w:rPr>
        <w:t>2020.</w:t>
      </w:r>
      <w:r w:rsidRPr="0095513A">
        <w:rPr>
          <w:rFonts w:cs="Arial"/>
          <w:color w:val="52565C"/>
          <w:spacing w:val="-16"/>
          <w:lang w:val="en-NZ"/>
        </w:rPr>
        <w:t xml:space="preserve"> </w:t>
      </w:r>
      <w:r w:rsidRPr="0095513A">
        <w:rPr>
          <w:rFonts w:cs="Arial"/>
          <w:b/>
          <w:color w:val="52565C"/>
          <w:spacing w:val="-3"/>
          <w:lang w:val="en-NZ"/>
        </w:rPr>
        <w:t>Annual</w:t>
      </w:r>
      <w:r w:rsidRPr="0095513A">
        <w:rPr>
          <w:rFonts w:cs="Arial"/>
          <w:b/>
          <w:color w:val="52565C"/>
          <w:spacing w:val="-5"/>
          <w:lang w:val="en-NZ"/>
        </w:rPr>
        <w:t xml:space="preserve"> </w:t>
      </w:r>
      <w:r w:rsidRPr="0095513A">
        <w:rPr>
          <w:rFonts w:cs="Arial"/>
          <w:b/>
          <w:color w:val="52565C"/>
          <w:spacing w:val="-3"/>
          <w:lang w:val="en-NZ"/>
        </w:rPr>
        <w:t>Update</w:t>
      </w:r>
      <w:r w:rsidRPr="0095513A">
        <w:rPr>
          <w:rFonts w:cs="Arial"/>
          <w:b/>
          <w:color w:val="52565C"/>
          <w:spacing w:val="-5"/>
          <w:lang w:val="en-NZ"/>
        </w:rPr>
        <w:t xml:space="preserve"> </w:t>
      </w:r>
      <w:r w:rsidRPr="0095513A">
        <w:rPr>
          <w:rFonts w:cs="Arial"/>
          <w:b/>
          <w:color w:val="52565C"/>
          <w:spacing w:val="-3"/>
          <w:lang w:val="en-NZ"/>
        </w:rPr>
        <w:t>of</w:t>
      </w:r>
      <w:r w:rsidRPr="0095513A">
        <w:rPr>
          <w:rFonts w:cs="Arial"/>
          <w:b/>
          <w:color w:val="52565C"/>
          <w:spacing w:val="-10"/>
          <w:lang w:val="en-NZ"/>
        </w:rPr>
        <w:t xml:space="preserve"> </w:t>
      </w:r>
      <w:r w:rsidRPr="0095513A">
        <w:rPr>
          <w:rFonts w:cs="Arial"/>
          <w:b/>
          <w:color w:val="52565C"/>
          <w:spacing w:val="-3"/>
          <w:lang w:val="en-NZ"/>
        </w:rPr>
        <w:t>Key</w:t>
      </w:r>
      <w:r w:rsidRPr="0095513A">
        <w:rPr>
          <w:rFonts w:cs="Arial"/>
          <w:b/>
          <w:color w:val="52565C"/>
          <w:spacing w:val="-9"/>
          <w:lang w:val="en-NZ"/>
        </w:rPr>
        <w:t xml:space="preserve"> </w:t>
      </w:r>
      <w:r w:rsidRPr="0095513A">
        <w:rPr>
          <w:rFonts w:cs="Arial"/>
          <w:b/>
          <w:color w:val="52565C"/>
          <w:spacing w:val="-3"/>
          <w:lang w:val="en-NZ"/>
        </w:rPr>
        <w:t>Results</w:t>
      </w:r>
      <w:r w:rsidRPr="0095513A">
        <w:rPr>
          <w:rFonts w:cs="Arial"/>
          <w:b/>
          <w:color w:val="52565C"/>
          <w:spacing w:val="-5"/>
          <w:lang w:val="en-NZ"/>
        </w:rPr>
        <w:t xml:space="preserve"> </w:t>
      </w:r>
      <w:r w:rsidRPr="0095513A">
        <w:rPr>
          <w:rFonts w:cs="Arial"/>
          <w:b/>
          <w:color w:val="52565C"/>
          <w:spacing w:val="-3"/>
          <w:lang w:val="en-NZ"/>
        </w:rPr>
        <w:t>2019/20:</w:t>
      </w:r>
      <w:r w:rsidRPr="0095513A">
        <w:rPr>
          <w:rFonts w:cs="Arial"/>
          <w:b/>
          <w:color w:val="52565C"/>
          <w:spacing w:val="-4"/>
          <w:lang w:val="en-NZ"/>
        </w:rPr>
        <w:t xml:space="preserve"> </w:t>
      </w:r>
      <w:r w:rsidRPr="0095513A">
        <w:rPr>
          <w:rFonts w:cs="Arial"/>
          <w:b/>
          <w:color w:val="52565C"/>
          <w:spacing w:val="-3"/>
          <w:lang w:val="en-NZ"/>
        </w:rPr>
        <w:t>New</w:t>
      </w:r>
      <w:r w:rsidRPr="0095513A">
        <w:rPr>
          <w:rFonts w:cs="Arial"/>
          <w:b/>
          <w:color w:val="52565C"/>
          <w:spacing w:val="-5"/>
          <w:lang w:val="en-NZ"/>
        </w:rPr>
        <w:t xml:space="preserve"> </w:t>
      </w:r>
      <w:r w:rsidRPr="0095513A">
        <w:rPr>
          <w:rFonts w:cs="Arial"/>
          <w:b/>
          <w:color w:val="52565C"/>
          <w:spacing w:val="-3"/>
          <w:lang w:val="en-NZ"/>
        </w:rPr>
        <w:t>Zealand</w:t>
      </w:r>
      <w:r w:rsidRPr="0095513A">
        <w:rPr>
          <w:rFonts w:cs="Arial"/>
          <w:b/>
          <w:color w:val="52565C"/>
          <w:spacing w:val="-5"/>
          <w:lang w:val="en-NZ"/>
        </w:rPr>
        <w:t xml:space="preserve"> </w:t>
      </w:r>
      <w:r w:rsidRPr="0095513A">
        <w:rPr>
          <w:rFonts w:cs="Arial"/>
          <w:b/>
          <w:color w:val="52565C"/>
          <w:spacing w:val="-3"/>
          <w:lang w:val="en-NZ"/>
        </w:rPr>
        <w:t>Health</w:t>
      </w:r>
      <w:r w:rsidRPr="0095513A">
        <w:rPr>
          <w:rFonts w:cs="Arial"/>
          <w:b/>
          <w:color w:val="52565C"/>
          <w:spacing w:val="-2"/>
          <w:lang w:val="en-NZ"/>
        </w:rPr>
        <w:t xml:space="preserve"> </w:t>
      </w:r>
      <w:r w:rsidRPr="0095513A">
        <w:rPr>
          <w:rFonts w:cs="Arial"/>
          <w:b/>
          <w:color w:val="52565C"/>
          <w:spacing w:val="-5"/>
          <w:lang w:val="en-NZ"/>
        </w:rPr>
        <w:t>Survey</w:t>
      </w:r>
      <w:r w:rsidRPr="0095513A">
        <w:rPr>
          <w:rFonts w:cs="Arial"/>
          <w:color w:val="52565C"/>
          <w:spacing w:val="-5"/>
          <w:lang w:val="en-NZ"/>
        </w:rPr>
        <w:t xml:space="preserve">. </w:t>
      </w:r>
      <w:hyperlink r:id="rId168">
        <w:r w:rsidRPr="0095513A">
          <w:rPr>
            <w:rFonts w:cs="Arial"/>
            <w:color w:val="91268F"/>
            <w:spacing w:val="-5"/>
            <w:lang w:val="en-NZ"/>
          </w:rPr>
          <w:t>https://www.health.govt.nz/publication/annual-update-key-results-2019-20-</w:t>
        </w:r>
      </w:hyperlink>
      <w:r w:rsidRPr="0095513A">
        <w:rPr>
          <w:rFonts w:cs="Arial"/>
          <w:color w:val="91268F"/>
          <w:spacing w:val="-4"/>
          <w:lang w:val="en-NZ"/>
        </w:rPr>
        <w:t xml:space="preserve"> </w:t>
      </w:r>
      <w:hyperlink r:id="rId169">
        <w:r w:rsidRPr="0095513A">
          <w:rPr>
            <w:rFonts w:cs="Arial"/>
            <w:color w:val="91268F"/>
            <w:spacing w:val="-4"/>
            <w:lang w:val="en-NZ"/>
          </w:rPr>
          <w:t>new-zealand-health-survey</w:t>
        </w:r>
        <w:r w:rsidRPr="0095513A">
          <w:rPr>
            <w:rFonts w:cs="Arial"/>
            <w:color w:val="91268F"/>
            <w:spacing w:val="-10"/>
            <w:lang w:val="en-NZ"/>
          </w:rPr>
          <w:t xml:space="preserve"> </w:t>
        </w:r>
      </w:hyperlink>
      <w:r w:rsidRPr="0095513A">
        <w:rPr>
          <w:rFonts w:cs="Arial"/>
          <w:color w:val="52565C"/>
          <w:spacing w:val="-3"/>
          <w:lang w:val="en-NZ"/>
        </w:rPr>
        <w:t>(accessed</w:t>
      </w:r>
      <w:r w:rsidRPr="0095513A">
        <w:rPr>
          <w:rFonts w:cs="Arial"/>
          <w:color w:val="52565C"/>
          <w:spacing w:val="-5"/>
          <w:lang w:val="en-NZ"/>
        </w:rPr>
        <w:t xml:space="preserve"> </w:t>
      </w:r>
      <w:r w:rsidRPr="0095513A">
        <w:rPr>
          <w:rFonts w:cs="Arial"/>
          <w:color w:val="52565C"/>
          <w:spacing w:val="-3"/>
          <w:lang w:val="en-NZ"/>
        </w:rPr>
        <w:t>November</w:t>
      </w:r>
      <w:r w:rsidRPr="0095513A">
        <w:rPr>
          <w:rFonts w:cs="Arial"/>
          <w:color w:val="52565C"/>
          <w:spacing w:val="-11"/>
          <w:lang w:val="en-NZ"/>
        </w:rPr>
        <w:t xml:space="preserve"> </w:t>
      </w:r>
      <w:r w:rsidRPr="0095513A">
        <w:rPr>
          <w:rFonts w:cs="Arial"/>
          <w:color w:val="52565C"/>
          <w:spacing w:val="-3"/>
          <w:lang w:val="en-NZ"/>
        </w:rPr>
        <w:t>16,</w:t>
      </w:r>
      <w:r w:rsidRPr="0095513A">
        <w:rPr>
          <w:rFonts w:cs="Arial"/>
          <w:color w:val="52565C"/>
          <w:spacing w:val="-17"/>
          <w:lang w:val="en-NZ"/>
        </w:rPr>
        <w:t xml:space="preserve"> </w:t>
      </w:r>
      <w:r w:rsidRPr="0095513A">
        <w:rPr>
          <w:rFonts w:cs="Arial"/>
          <w:color w:val="52565C"/>
          <w:spacing w:val="-3"/>
          <w:lang w:val="en-NZ"/>
        </w:rPr>
        <w:t>2021).</w:t>
      </w:r>
    </w:p>
    <w:p w14:paraId="6FFE8ABF" w14:textId="77777777" w:rsidR="002A5127" w:rsidRPr="0095513A" w:rsidRDefault="00E329F4" w:rsidP="004A7BA0">
      <w:pPr>
        <w:pStyle w:val="ListParagraph"/>
        <w:numPr>
          <w:ilvl w:val="0"/>
          <w:numId w:val="1"/>
        </w:numPr>
        <w:tabs>
          <w:tab w:val="left" w:pos="1494"/>
        </w:tabs>
        <w:spacing w:line="266" w:lineRule="auto"/>
        <w:ind w:right="1104"/>
        <w:rPr>
          <w:rFonts w:cs="Arial"/>
          <w:lang w:val="en-NZ"/>
        </w:rPr>
      </w:pPr>
      <w:r w:rsidRPr="0095513A">
        <w:rPr>
          <w:rFonts w:cs="Arial"/>
          <w:color w:val="52565C"/>
          <w:spacing w:val="-4"/>
          <w:lang w:val="en-NZ"/>
        </w:rPr>
        <w:t xml:space="preserve">Environmental Health Intelligence New Zealand. (n.d.) </w:t>
      </w:r>
      <w:r w:rsidRPr="0095513A">
        <w:rPr>
          <w:rFonts w:cs="Arial"/>
          <w:b/>
          <w:color w:val="52565C"/>
          <w:spacing w:val="-4"/>
          <w:lang w:val="en-NZ"/>
        </w:rPr>
        <w:t>Household crowding</w:t>
      </w:r>
      <w:r w:rsidRPr="0095513A">
        <w:rPr>
          <w:rFonts w:cs="Arial"/>
          <w:color w:val="52565C"/>
          <w:spacing w:val="-4"/>
          <w:lang w:val="en-NZ"/>
        </w:rPr>
        <w:t xml:space="preserve">. </w:t>
      </w:r>
      <w:hyperlink r:id="rId170">
        <w:r w:rsidRPr="0095513A">
          <w:rPr>
            <w:rFonts w:cs="Arial"/>
            <w:color w:val="91268F"/>
            <w:spacing w:val="-3"/>
            <w:lang w:val="en-NZ"/>
          </w:rPr>
          <w:t>http://www.</w:t>
        </w:r>
      </w:hyperlink>
      <w:r w:rsidRPr="0095513A">
        <w:rPr>
          <w:rFonts w:cs="Arial"/>
          <w:color w:val="91268F"/>
          <w:spacing w:val="-52"/>
          <w:lang w:val="en-NZ"/>
        </w:rPr>
        <w:t xml:space="preserve"> </w:t>
      </w:r>
      <w:hyperlink r:id="rId171">
        <w:r w:rsidRPr="0095513A">
          <w:rPr>
            <w:rFonts w:cs="Arial"/>
            <w:color w:val="91268F"/>
            <w:lang w:val="en-NZ"/>
          </w:rPr>
          <w:t>ehinz.ac.nz/indicators/indoor-environment/household-crowding</w:t>
        </w:r>
      </w:hyperlink>
    </w:p>
    <w:p w14:paraId="6FFE8AC0" w14:textId="77777777" w:rsidR="002A5127" w:rsidRPr="0095513A" w:rsidRDefault="00E329F4" w:rsidP="004A7BA0">
      <w:pPr>
        <w:pStyle w:val="BodyText"/>
        <w:spacing w:before="1"/>
        <w:ind w:left="1493"/>
        <w:rPr>
          <w:rFonts w:cs="Arial"/>
          <w:lang w:val="en-NZ"/>
        </w:rPr>
      </w:pPr>
      <w:r w:rsidRPr="0095513A">
        <w:rPr>
          <w:rFonts w:cs="Arial"/>
          <w:color w:val="52565C"/>
          <w:spacing w:val="-4"/>
          <w:lang w:val="en-NZ"/>
        </w:rPr>
        <w:t>(accessed</w:t>
      </w:r>
      <w:r w:rsidRPr="0095513A">
        <w:rPr>
          <w:rFonts w:cs="Arial"/>
          <w:color w:val="52565C"/>
          <w:spacing w:val="-5"/>
          <w:lang w:val="en-NZ"/>
        </w:rPr>
        <w:t xml:space="preserve"> </w:t>
      </w:r>
      <w:r w:rsidRPr="0095513A">
        <w:rPr>
          <w:rFonts w:cs="Arial"/>
          <w:color w:val="52565C"/>
          <w:spacing w:val="-3"/>
          <w:lang w:val="en-NZ"/>
        </w:rPr>
        <w:t>November</w:t>
      </w:r>
      <w:r w:rsidRPr="0095513A">
        <w:rPr>
          <w:rFonts w:cs="Arial"/>
          <w:color w:val="52565C"/>
          <w:spacing w:val="-11"/>
          <w:lang w:val="en-NZ"/>
        </w:rPr>
        <w:t xml:space="preserve"> </w:t>
      </w:r>
      <w:r w:rsidRPr="0095513A">
        <w:rPr>
          <w:rFonts w:cs="Arial"/>
          <w:color w:val="52565C"/>
          <w:spacing w:val="-3"/>
          <w:lang w:val="en-NZ"/>
        </w:rPr>
        <w:t>16,</w:t>
      </w:r>
      <w:r w:rsidRPr="0095513A">
        <w:rPr>
          <w:rFonts w:cs="Arial"/>
          <w:color w:val="52565C"/>
          <w:spacing w:val="-16"/>
          <w:lang w:val="en-NZ"/>
        </w:rPr>
        <w:t xml:space="preserve"> </w:t>
      </w:r>
      <w:r w:rsidRPr="0095513A">
        <w:rPr>
          <w:rFonts w:cs="Arial"/>
          <w:color w:val="52565C"/>
          <w:spacing w:val="-3"/>
          <w:lang w:val="en-NZ"/>
        </w:rPr>
        <w:t>2021).</w:t>
      </w:r>
    </w:p>
    <w:p w14:paraId="6FFE8AC1" w14:textId="77777777" w:rsidR="002A5127" w:rsidRPr="0095513A" w:rsidRDefault="00E329F4">
      <w:pPr>
        <w:pStyle w:val="ListParagraph"/>
        <w:numPr>
          <w:ilvl w:val="0"/>
          <w:numId w:val="1"/>
        </w:numPr>
        <w:tabs>
          <w:tab w:val="left" w:pos="1494"/>
        </w:tabs>
        <w:spacing w:before="145" w:line="266" w:lineRule="auto"/>
        <w:ind w:right="1471"/>
        <w:rPr>
          <w:rFonts w:cs="Arial"/>
          <w:lang w:val="en-NZ"/>
        </w:rPr>
      </w:pPr>
      <w:r w:rsidRPr="0095513A">
        <w:rPr>
          <w:rFonts w:cs="Arial"/>
          <w:color w:val="52565C"/>
          <w:spacing w:val="-5"/>
          <w:lang w:val="en-NZ"/>
        </w:rPr>
        <w:t xml:space="preserve">The Treasury. </w:t>
      </w:r>
      <w:r w:rsidRPr="0095513A">
        <w:rPr>
          <w:rFonts w:cs="Arial"/>
          <w:color w:val="52565C"/>
          <w:spacing w:val="-4"/>
          <w:lang w:val="en-NZ"/>
        </w:rPr>
        <w:t xml:space="preserve">2018. </w:t>
      </w:r>
      <w:r w:rsidRPr="0095513A">
        <w:rPr>
          <w:rFonts w:cs="Arial"/>
          <w:b/>
          <w:color w:val="52565C"/>
          <w:spacing w:val="-4"/>
          <w:lang w:val="en-NZ"/>
        </w:rPr>
        <w:t xml:space="preserve">The New Zealand Pacific Economy November 2018 </w:t>
      </w:r>
      <w:hyperlink r:id="rId172">
        <w:r w:rsidRPr="0095513A">
          <w:rPr>
            <w:rFonts w:cs="Arial"/>
            <w:color w:val="91268F"/>
            <w:spacing w:val="-4"/>
            <w:lang w:val="en-NZ"/>
          </w:rPr>
          <w:t>https://www.</w:t>
        </w:r>
      </w:hyperlink>
      <w:r w:rsidRPr="0095513A">
        <w:rPr>
          <w:rFonts w:cs="Arial"/>
          <w:color w:val="91268F"/>
          <w:spacing w:val="-52"/>
          <w:lang w:val="en-NZ"/>
        </w:rPr>
        <w:t xml:space="preserve"> </w:t>
      </w:r>
      <w:hyperlink r:id="rId173">
        <w:r w:rsidRPr="0095513A">
          <w:rPr>
            <w:rFonts w:cs="Arial"/>
            <w:color w:val="91268F"/>
            <w:lang w:val="en-NZ"/>
          </w:rPr>
          <w:t>treasury.govt.nz/sites/default/files/2018-11/nz-pacific-economy-nov18.pdf</w:t>
        </w:r>
      </w:hyperlink>
      <w:r w:rsidRPr="0095513A">
        <w:rPr>
          <w:rFonts w:cs="Arial"/>
          <w:color w:val="91268F"/>
          <w:lang w:val="en-NZ"/>
        </w:rPr>
        <w:t>.</w:t>
      </w:r>
      <w:r w:rsidRPr="0095513A">
        <w:rPr>
          <w:rFonts w:cs="Arial"/>
          <w:color w:val="91268F"/>
          <w:spacing w:val="1"/>
          <w:lang w:val="en-NZ"/>
        </w:rPr>
        <w:t xml:space="preserve"> </w:t>
      </w:r>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7"/>
          <w:lang w:val="en-NZ"/>
        </w:rPr>
        <w:t xml:space="preserve"> </w:t>
      </w:r>
      <w:r w:rsidRPr="0095513A">
        <w:rPr>
          <w:rFonts w:cs="Arial"/>
          <w:color w:val="52565C"/>
          <w:lang w:val="en-NZ"/>
        </w:rPr>
        <w:t>2021).</w:t>
      </w:r>
    </w:p>
    <w:p w14:paraId="6FFE8AC2" w14:textId="77777777" w:rsidR="002A5127" w:rsidRPr="0095513A" w:rsidRDefault="00E329F4">
      <w:pPr>
        <w:pStyle w:val="ListParagraph"/>
        <w:numPr>
          <w:ilvl w:val="0"/>
          <w:numId w:val="1"/>
        </w:numPr>
        <w:tabs>
          <w:tab w:val="left" w:pos="1494"/>
        </w:tabs>
        <w:spacing w:line="266" w:lineRule="auto"/>
        <w:ind w:right="1053"/>
        <w:rPr>
          <w:rFonts w:cs="Arial"/>
          <w:lang w:val="en-NZ"/>
        </w:rPr>
      </w:pPr>
      <w:r w:rsidRPr="0095513A">
        <w:rPr>
          <w:rFonts w:cs="Arial"/>
          <w:color w:val="52565C"/>
          <w:spacing w:val="-3"/>
          <w:lang w:val="en-NZ"/>
        </w:rPr>
        <w:t xml:space="preserve">Prickett, K. C, Fletcher, M, Chapple, S, Doan, N, Smith, C. 2020. </w:t>
      </w:r>
      <w:r w:rsidRPr="0095513A">
        <w:rPr>
          <w:rFonts w:cs="Arial"/>
          <w:b/>
          <w:color w:val="52565C"/>
          <w:spacing w:val="-3"/>
          <w:lang w:val="en-NZ"/>
        </w:rPr>
        <w:t>Life in lockdown: The</w:t>
      </w:r>
      <w:r w:rsidRPr="0095513A">
        <w:rPr>
          <w:rFonts w:cs="Arial"/>
          <w:b/>
          <w:color w:val="52565C"/>
          <w:spacing w:val="-2"/>
          <w:lang w:val="en-NZ"/>
        </w:rPr>
        <w:t xml:space="preserve"> </w:t>
      </w:r>
      <w:r w:rsidRPr="0095513A">
        <w:rPr>
          <w:rFonts w:cs="Arial"/>
          <w:b/>
          <w:color w:val="52565C"/>
          <w:spacing w:val="-4"/>
          <w:lang w:val="en-NZ"/>
        </w:rPr>
        <w:t xml:space="preserve">economic </w:t>
      </w:r>
      <w:r w:rsidRPr="0095513A">
        <w:rPr>
          <w:rFonts w:cs="Arial"/>
          <w:b/>
          <w:color w:val="52565C"/>
          <w:spacing w:val="-3"/>
          <w:lang w:val="en-NZ"/>
        </w:rPr>
        <w:t xml:space="preserve">and social effect of lockdown during Alert Level 4 in New Zealand. </w:t>
      </w:r>
      <w:r w:rsidRPr="0095513A">
        <w:rPr>
          <w:rFonts w:cs="Arial"/>
          <w:color w:val="52565C"/>
          <w:spacing w:val="-3"/>
          <w:lang w:val="en-NZ"/>
        </w:rPr>
        <w:t>Wellington,</w:t>
      </w:r>
      <w:r w:rsidRPr="0095513A">
        <w:rPr>
          <w:rFonts w:cs="Arial"/>
          <w:color w:val="52565C"/>
          <w:spacing w:val="-52"/>
          <w:lang w:val="en-NZ"/>
        </w:rPr>
        <w:t xml:space="preserve"> </w:t>
      </w:r>
      <w:r w:rsidRPr="0095513A">
        <w:rPr>
          <w:rFonts w:cs="Arial"/>
          <w:color w:val="52565C"/>
          <w:spacing w:val="-5"/>
          <w:lang w:val="en-NZ"/>
        </w:rPr>
        <w:t xml:space="preserve">New Zealand: Victoria </w:t>
      </w:r>
      <w:r w:rsidRPr="0095513A">
        <w:rPr>
          <w:rFonts w:cs="Arial"/>
          <w:color w:val="52565C"/>
          <w:spacing w:val="-4"/>
          <w:lang w:val="en-NZ"/>
        </w:rPr>
        <w:t xml:space="preserve">University of Wellington. </w:t>
      </w:r>
      <w:hyperlink r:id="rId174">
        <w:r w:rsidRPr="0095513A">
          <w:rPr>
            <w:rFonts w:cs="Arial"/>
            <w:color w:val="91268F"/>
            <w:spacing w:val="-4"/>
            <w:lang w:val="en-NZ"/>
          </w:rPr>
          <w:t>https://www.wgtn.ac.nz/</w:t>
        </w:r>
        <w:r w:rsidRPr="0095513A">
          <w:rPr>
            <w:rFonts w:cs="Arial"/>
            <w:color w:val="91268F"/>
            <w:spacing w:val="-3"/>
            <w:u w:val="single" w:color="90258E"/>
            <w:lang w:val="en-NZ"/>
          </w:rPr>
          <w:t xml:space="preserve"> </w:t>
        </w:r>
        <w:r w:rsidRPr="0095513A">
          <w:rPr>
            <w:rFonts w:cs="Arial"/>
            <w:color w:val="91268F"/>
            <w:spacing w:val="-4"/>
            <w:lang w:val="en-NZ"/>
          </w:rPr>
          <w:t>data/assets/</w:t>
        </w:r>
      </w:hyperlink>
      <w:r w:rsidRPr="0095513A">
        <w:rPr>
          <w:rFonts w:cs="Arial"/>
          <w:color w:val="91268F"/>
          <w:spacing w:val="-3"/>
          <w:lang w:val="en-NZ"/>
        </w:rPr>
        <w:t xml:space="preserve"> </w:t>
      </w:r>
      <w:hyperlink r:id="rId175">
        <w:r w:rsidRPr="0095513A">
          <w:rPr>
            <w:rFonts w:cs="Arial"/>
            <w:color w:val="91268F"/>
            <w:lang w:val="en-NZ"/>
          </w:rPr>
          <w:t>pdf_file/0010/1865512/WP-20-03-covid-19-life-in-lockdown.pdf</w:t>
        </w:r>
      </w:hyperlink>
    </w:p>
    <w:p w14:paraId="6FFE8AC3" w14:textId="77777777" w:rsidR="002A5127" w:rsidRPr="0095513A" w:rsidRDefault="00E329F4">
      <w:pPr>
        <w:pStyle w:val="BodyText"/>
        <w:spacing w:before="1"/>
        <w:ind w:left="1493"/>
        <w:rPr>
          <w:rFonts w:cs="Arial"/>
          <w:lang w:val="en-NZ"/>
        </w:rPr>
      </w:pPr>
      <w:r w:rsidRPr="0095513A">
        <w:rPr>
          <w:rFonts w:cs="Arial"/>
          <w:color w:val="52565C"/>
          <w:spacing w:val="-4"/>
          <w:lang w:val="en-NZ"/>
        </w:rPr>
        <w:t>(accessed</w:t>
      </w:r>
      <w:r w:rsidRPr="0095513A">
        <w:rPr>
          <w:rFonts w:cs="Arial"/>
          <w:color w:val="52565C"/>
          <w:spacing w:val="-5"/>
          <w:lang w:val="en-NZ"/>
        </w:rPr>
        <w:t xml:space="preserve"> </w:t>
      </w:r>
      <w:r w:rsidRPr="0095513A">
        <w:rPr>
          <w:rFonts w:cs="Arial"/>
          <w:color w:val="52565C"/>
          <w:spacing w:val="-3"/>
          <w:lang w:val="en-NZ"/>
        </w:rPr>
        <w:t>November</w:t>
      </w:r>
      <w:r w:rsidRPr="0095513A">
        <w:rPr>
          <w:rFonts w:cs="Arial"/>
          <w:color w:val="52565C"/>
          <w:spacing w:val="-11"/>
          <w:lang w:val="en-NZ"/>
        </w:rPr>
        <w:t xml:space="preserve"> </w:t>
      </w:r>
      <w:r w:rsidRPr="0095513A">
        <w:rPr>
          <w:rFonts w:cs="Arial"/>
          <w:color w:val="52565C"/>
          <w:spacing w:val="-3"/>
          <w:lang w:val="en-NZ"/>
        </w:rPr>
        <w:t>16,</w:t>
      </w:r>
      <w:r w:rsidRPr="0095513A">
        <w:rPr>
          <w:rFonts w:cs="Arial"/>
          <w:color w:val="52565C"/>
          <w:spacing w:val="-16"/>
          <w:lang w:val="en-NZ"/>
        </w:rPr>
        <w:t xml:space="preserve"> </w:t>
      </w:r>
      <w:r w:rsidRPr="0095513A">
        <w:rPr>
          <w:rFonts w:cs="Arial"/>
          <w:color w:val="52565C"/>
          <w:spacing w:val="-3"/>
          <w:lang w:val="en-NZ"/>
        </w:rPr>
        <w:t>2021).</w:t>
      </w:r>
    </w:p>
    <w:p w14:paraId="6FFE8AC4" w14:textId="77777777" w:rsidR="002A5127" w:rsidRPr="0095513A" w:rsidRDefault="00E329F4">
      <w:pPr>
        <w:pStyle w:val="ListParagraph"/>
        <w:numPr>
          <w:ilvl w:val="0"/>
          <w:numId w:val="1"/>
        </w:numPr>
        <w:tabs>
          <w:tab w:val="left" w:pos="1494"/>
        </w:tabs>
        <w:spacing w:before="146" w:line="266" w:lineRule="auto"/>
        <w:ind w:right="1154"/>
        <w:rPr>
          <w:rFonts w:cs="Arial"/>
          <w:lang w:val="en-NZ"/>
        </w:rPr>
      </w:pPr>
      <w:r w:rsidRPr="0095513A">
        <w:rPr>
          <w:rFonts w:cs="Arial"/>
          <w:color w:val="52565C"/>
          <w:spacing w:val="-4"/>
          <w:lang w:val="en-NZ"/>
        </w:rPr>
        <w:t>Office</w:t>
      </w:r>
      <w:r w:rsidRPr="0095513A">
        <w:rPr>
          <w:rFonts w:cs="Arial"/>
          <w:color w:val="52565C"/>
          <w:spacing w:val="-5"/>
          <w:lang w:val="en-NZ"/>
        </w:rPr>
        <w:t xml:space="preserve"> </w:t>
      </w:r>
      <w:r w:rsidRPr="0095513A">
        <w:rPr>
          <w:rFonts w:cs="Arial"/>
          <w:color w:val="52565C"/>
          <w:spacing w:val="-4"/>
          <w:lang w:val="en-NZ"/>
        </w:rPr>
        <w:t>for</w:t>
      </w:r>
      <w:r w:rsidRPr="0095513A">
        <w:rPr>
          <w:rFonts w:cs="Arial"/>
          <w:color w:val="52565C"/>
          <w:spacing w:val="-11"/>
          <w:lang w:val="en-NZ"/>
        </w:rPr>
        <w:t xml:space="preserve"> </w:t>
      </w:r>
      <w:r w:rsidRPr="0095513A">
        <w:rPr>
          <w:rFonts w:cs="Arial"/>
          <w:color w:val="52565C"/>
          <w:spacing w:val="-4"/>
          <w:lang w:val="en-NZ"/>
        </w:rPr>
        <w:t>Disability</w:t>
      </w:r>
      <w:r w:rsidRPr="0095513A">
        <w:rPr>
          <w:rFonts w:cs="Arial"/>
          <w:color w:val="52565C"/>
          <w:spacing w:val="-9"/>
          <w:lang w:val="en-NZ"/>
        </w:rPr>
        <w:t xml:space="preserve"> </w:t>
      </w:r>
      <w:r w:rsidRPr="0095513A">
        <w:rPr>
          <w:rFonts w:cs="Arial"/>
          <w:color w:val="52565C"/>
          <w:spacing w:val="-4"/>
          <w:lang w:val="en-NZ"/>
        </w:rPr>
        <w:t>Issues.</w:t>
      </w:r>
      <w:r w:rsidRPr="0095513A">
        <w:rPr>
          <w:rFonts w:cs="Arial"/>
          <w:color w:val="52565C"/>
          <w:spacing w:val="-17"/>
          <w:lang w:val="en-NZ"/>
        </w:rPr>
        <w:t xml:space="preserve"> </w:t>
      </w:r>
      <w:r w:rsidRPr="0095513A">
        <w:rPr>
          <w:rFonts w:cs="Arial"/>
          <w:color w:val="52565C"/>
          <w:spacing w:val="-3"/>
          <w:lang w:val="en-NZ"/>
        </w:rPr>
        <w:t>2021.</w:t>
      </w:r>
      <w:r w:rsidRPr="0095513A">
        <w:rPr>
          <w:rFonts w:cs="Arial"/>
          <w:color w:val="52565C"/>
          <w:spacing w:val="-17"/>
          <w:lang w:val="en-NZ"/>
        </w:rPr>
        <w:t xml:space="preserve"> </w:t>
      </w:r>
      <w:r w:rsidRPr="0095513A">
        <w:rPr>
          <w:rFonts w:cs="Arial"/>
          <w:b/>
          <w:color w:val="52565C"/>
          <w:spacing w:val="-3"/>
          <w:lang w:val="en-NZ"/>
        </w:rPr>
        <w:t>Updated</w:t>
      </w:r>
      <w:r w:rsidRPr="0095513A">
        <w:rPr>
          <w:rFonts w:cs="Arial"/>
          <w:b/>
          <w:color w:val="52565C"/>
          <w:spacing w:val="-4"/>
          <w:lang w:val="en-NZ"/>
        </w:rPr>
        <w:t xml:space="preserve"> </w:t>
      </w:r>
      <w:r w:rsidRPr="0095513A">
        <w:rPr>
          <w:rFonts w:cs="Arial"/>
          <w:b/>
          <w:color w:val="52565C"/>
          <w:spacing w:val="-3"/>
          <w:lang w:val="en-NZ"/>
        </w:rPr>
        <w:t>numbers</w:t>
      </w:r>
      <w:r w:rsidRPr="0095513A">
        <w:rPr>
          <w:rFonts w:cs="Arial"/>
          <w:b/>
          <w:color w:val="52565C"/>
          <w:spacing w:val="-5"/>
          <w:lang w:val="en-NZ"/>
        </w:rPr>
        <w:t xml:space="preserve"> </w:t>
      </w:r>
      <w:r w:rsidRPr="0095513A">
        <w:rPr>
          <w:rFonts w:cs="Arial"/>
          <w:b/>
          <w:color w:val="52565C"/>
          <w:spacing w:val="-3"/>
          <w:lang w:val="en-NZ"/>
        </w:rPr>
        <w:t>on</w:t>
      </w:r>
      <w:r w:rsidRPr="0095513A">
        <w:rPr>
          <w:rFonts w:cs="Arial"/>
          <w:b/>
          <w:color w:val="52565C"/>
          <w:spacing w:val="-5"/>
          <w:lang w:val="en-NZ"/>
        </w:rPr>
        <w:t xml:space="preserve"> </w:t>
      </w:r>
      <w:r w:rsidRPr="0095513A">
        <w:rPr>
          <w:rFonts w:cs="Arial"/>
          <w:b/>
          <w:color w:val="52565C"/>
          <w:spacing w:val="-3"/>
          <w:lang w:val="en-NZ"/>
        </w:rPr>
        <w:t>disability</w:t>
      </w:r>
      <w:r w:rsidRPr="0095513A">
        <w:rPr>
          <w:rFonts w:cs="Arial"/>
          <w:b/>
          <w:color w:val="52565C"/>
          <w:spacing w:val="-8"/>
          <w:lang w:val="en-NZ"/>
        </w:rPr>
        <w:t xml:space="preserve"> </w:t>
      </w:r>
      <w:r w:rsidRPr="0095513A">
        <w:rPr>
          <w:rFonts w:cs="Arial"/>
          <w:b/>
          <w:color w:val="52565C"/>
          <w:spacing w:val="-3"/>
          <w:lang w:val="en-NZ"/>
        </w:rPr>
        <w:t>from</w:t>
      </w:r>
      <w:r w:rsidRPr="0095513A">
        <w:rPr>
          <w:rFonts w:cs="Arial"/>
          <w:b/>
          <w:color w:val="52565C"/>
          <w:spacing w:val="-5"/>
          <w:lang w:val="en-NZ"/>
        </w:rPr>
        <w:t xml:space="preserve"> </w:t>
      </w:r>
      <w:r w:rsidRPr="0095513A">
        <w:rPr>
          <w:rFonts w:cs="Arial"/>
          <w:b/>
          <w:color w:val="52565C"/>
          <w:spacing w:val="-3"/>
          <w:lang w:val="en-NZ"/>
        </w:rPr>
        <w:t>Stats</w:t>
      </w:r>
      <w:r w:rsidRPr="0095513A">
        <w:rPr>
          <w:rFonts w:cs="Arial"/>
          <w:b/>
          <w:color w:val="52565C"/>
          <w:spacing w:val="-5"/>
          <w:lang w:val="en-NZ"/>
        </w:rPr>
        <w:t xml:space="preserve"> </w:t>
      </w:r>
      <w:r w:rsidRPr="0095513A">
        <w:rPr>
          <w:rFonts w:cs="Arial"/>
          <w:b/>
          <w:color w:val="52565C"/>
          <w:spacing w:val="-3"/>
          <w:lang w:val="en-NZ"/>
        </w:rPr>
        <w:t>NZ</w:t>
      </w:r>
      <w:r w:rsidRPr="0095513A">
        <w:rPr>
          <w:rFonts w:cs="Arial"/>
          <w:color w:val="52565C"/>
          <w:spacing w:val="-3"/>
          <w:lang w:val="en-NZ"/>
        </w:rPr>
        <w:t>.</w:t>
      </w:r>
      <w:r w:rsidRPr="0095513A">
        <w:rPr>
          <w:rFonts w:cs="Arial"/>
          <w:color w:val="52565C"/>
          <w:spacing w:val="-17"/>
          <w:lang w:val="en-NZ"/>
        </w:rPr>
        <w:t xml:space="preserve"> </w:t>
      </w:r>
      <w:hyperlink r:id="rId176">
        <w:r w:rsidRPr="0095513A">
          <w:rPr>
            <w:rFonts w:cs="Arial"/>
            <w:color w:val="91268F"/>
            <w:spacing w:val="-3"/>
            <w:lang w:val="en-NZ"/>
          </w:rPr>
          <w:t>https://</w:t>
        </w:r>
      </w:hyperlink>
      <w:r w:rsidRPr="0095513A">
        <w:rPr>
          <w:rFonts w:cs="Arial"/>
          <w:color w:val="91268F"/>
          <w:spacing w:val="-2"/>
          <w:lang w:val="en-NZ"/>
        </w:rPr>
        <w:t xml:space="preserve"> </w:t>
      </w:r>
      <w:hyperlink r:id="rId177">
        <w:r w:rsidRPr="0095513A">
          <w:rPr>
            <w:rFonts w:cs="Arial"/>
            <w:color w:val="91268F"/>
            <w:spacing w:val="-1"/>
            <w:lang w:val="en-NZ"/>
          </w:rPr>
          <w:t>www.odi.govt.nz/whats-happening/updated-numbers-on-disability-from-stats-nz/</w:t>
        </w:r>
      </w:hyperlink>
      <w:r w:rsidRPr="0095513A">
        <w:rPr>
          <w:rFonts w:cs="Arial"/>
          <w:color w:val="91268F"/>
          <w:lang w:val="en-NZ"/>
        </w:rPr>
        <w:t xml:space="preserve"> </w:t>
      </w:r>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7"/>
          <w:lang w:val="en-NZ"/>
        </w:rPr>
        <w:t xml:space="preserve"> </w:t>
      </w:r>
      <w:r w:rsidRPr="0095513A">
        <w:rPr>
          <w:rFonts w:cs="Arial"/>
          <w:color w:val="52565C"/>
          <w:lang w:val="en-NZ"/>
        </w:rPr>
        <w:t>2021).</w:t>
      </w:r>
    </w:p>
    <w:p w14:paraId="6FFE8AC5" w14:textId="77777777" w:rsidR="002A5127" w:rsidRPr="0095513A" w:rsidRDefault="00E329F4">
      <w:pPr>
        <w:pStyle w:val="ListParagraph"/>
        <w:numPr>
          <w:ilvl w:val="0"/>
          <w:numId w:val="1"/>
        </w:numPr>
        <w:tabs>
          <w:tab w:val="left" w:pos="1494"/>
        </w:tabs>
        <w:spacing w:line="266" w:lineRule="auto"/>
        <w:ind w:right="1028"/>
        <w:rPr>
          <w:rFonts w:cs="Arial"/>
          <w:lang w:val="en-NZ"/>
        </w:rPr>
      </w:pPr>
      <w:r w:rsidRPr="0095513A">
        <w:rPr>
          <w:rFonts w:cs="Arial"/>
          <w:color w:val="52565C"/>
          <w:spacing w:val="-4"/>
          <w:lang w:val="en-NZ"/>
        </w:rPr>
        <w:t xml:space="preserve">Sibley, C.G, Overall, N.C, Osborne, D, Satherley, N. 2021. </w:t>
      </w:r>
      <w:r w:rsidRPr="0095513A">
        <w:rPr>
          <w:rFonts w:cs="Arial"/>
          <w:b/>
          <w:color w:val="52565C"/>
          <w:spacing w:val="-3"/>
          <w:lang w:val="en-NZ"/>
        </w:rPr>
        <w:t>Social, psychosocial and</w:t>
      </w:r>
      <w:r w:rsidRPr="0095513A">
        <w:rPr>
          <w:rFonts w:cs="Arial"/>
          <w:b/>
          <w:color w:val="52565C"/>
          <w:spacing w:val="-2"/>
          <w:lang w:val="en-NZ"/>
        </w:rPr>
        <w:t xml:space="preserve"> </w:t>
      </w:r>
      <w:r w:rsidRPr="0095513A">
        <w:rPr>
          <w:rFonts w:cs="Arial"/>
          <w:b/>
          <w:color w:val="52565C"/>
          <w:spacing w:val="-4"/>
          <w:lang w:val="en-NZ"/>
        </w:rPr>
        <w:t xml:space="preserve">employment impacts </w:t>
      </w:r>
      <w:r w:rsidRPr="0095513A">
        <w:rPr>
          <w:rFonts w:cs="Arial"/>
          <w:b/>
          <w:color w:val="52565C"/>
          <w:spacing w:val="-3"/>
          <w:lang w:val="en-NZ"/>
        </w:rPr>
        <w:t>of COVID-19 in New Zealand: Insights from the New Zealand</w:t>
      </w:r>
      <w:r w:rsidRPr="0095513A">
        <w:rPr>
          <w:rFonts w:cs="Arial"/>
          <w:b/>
          <w:color w:val="52565C"/>
          <w:spacing w:val="-2"/>
          <w:lang w:val="en-NZ"/>
        </w:rPr>
        <w:t xml:space="preserve"> </w:t>
      </w:r>
      <w:r w:rsidRPr="0095513A">
        <w:rPr>
          <w:rFonts w:cs="Arial"/>
          <w:b/>
          <w:color w:val="52565C"/>
          <w:spacing w:val="-4"/>
          <w:lang w:val="en-NZ"/>
        </w:rPr>
        <w:t>Attitudes and Values Study 2020/2021</w:t>
      </w:r>
      <w:r w:rsidRPr="0095513A">
        <w:rPr>
          <w:rFonts w:cs="Arial"/>
          <w:color w:val="52565C"/>
          <w:spacing w:val="-4"/>
          <w:lang w:val="en-NZ"/>
        </w:rPr>
        <w:t xml:space="preserve">. University of Auckland. </w:t>
      </w:r>
      <w:hyperlink r:id="rId178">
        <w:r w:rsidRPr="0095513A">
          <w:rPr>
            <w:rFonts w:cs="Arial"/>
            <w:color w:val="91268F"/>
            <w:spacing w:val="-4"/>
            <w:lang w:val="en-NZ"/>
          </w:rPr>
          <w:t>https://www.msd.govt.</w:t>
        </w:r>
      </w:hyperlink>
      <w:r w:rsidRPr="0095513A">
        <w:rPr>
          <w:rFonts w:cs="Arial"/>
          <w:color w:val="91268F"/>
          <w:spacing w:val="-3"/>
          <w:lang w:val="en-NZ"/>
        </w:rPr>
        <w:t xml:space="preserve"> </w:t>
      </w:r>
      <w:hyperlink r:id="rId179">
        <w:r w:rsidRPr="0095513A">
          <w:rPr>
            <w:rFonts w:cs="Arial"/>
            <w:color w:val="91268F"/>
            <w:spacing w:val="-4"/>
            <w:lang w:val="en-NZ"/>
          </w:rPr>
          <w:t>nz/documents/about-msd-and-our-work/publications-resources/research/impacts-of-</w:t>
        </w:r>
      </w:hyperlink>
      <w:r w:rsidRPr="0095513A">
        <w:rPr>
          <w:rFonts w:cs="Arial"/>
          <w:color w:val="91268F"/>
          <w:spacing w:val="-3"/>
          <w:lang w:val="en-NZ"/>
        </w:rPr>
        <w:t xml:space="preserve"> </w:t>
      </w:r>
      <w:hyperlink r:id="rId180">
        <w:r w:rsidRPr="0095513A">
          <w:rPr>
            <w:rFonts w:cs="Arial"/>
            <w:color w:val="91268F"/>
            <w:spacing w:val="-3"/>
            <w:lang w:val="en-NZ"/>
          </w:rPr>
          <w:t>covid-19-insights-from-the-nz-attitudes-and-values-study/nzavs-report-on-covid-19-</w:t>
        </w:r>
      </w:hyperlink>
      <w:r w:rsidRPr="0095513A">
        <w:rPr>
          <w:rFonts w:cs="Arial"/>
          <w:color w:val="91268F"/>
          <w:spacing w:val="-2"/>
          <w:lang w:val="en-NZ"/>
        </w:rPr>
        <w:t xml:space="preserve"> </w:t>
      </w:r>
      <w:hyperlink r:id="rId181">
        <w:r w:rsidRPr="0095513A">
          <w:rPr>
            <w:rFonts w:cs="Arial"/>
            <w:color w:val="91268F"/>
            <w:lang w:val="en-NZ"/>
          </w:rPr>
          <w:t>outcomes.pdf</w:t>
        </w:r>
        <w:r w:rsidRPr="0095513A">
          <w:rPr>
            <w:rFonts w:cs="Arial"/>
            <w:color w:val="91268F"/>
            <w:spacing w:val="-13"/>
            <w:lang w:val="en-NZ"/>
          </w:rPr>
          <w:t xml:space="preserve"> </w:t>
        </w:r>
      </w:hyperlink>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8"/>
          <w:lang w:val="en-NZ"/>
        </w:rPr>
        <w:t xml:space="preserve"> </w:t>
      </w:r>
      <w:r w:rsidRPr="0095513A">
        <w:rPr>
          <w:rFonts w:cs="Arial"/>
          <w:color w:val="52565C"/>
          <w:lang w:val="en-NZ"/>
        </w:rPr>
        <w:t>2021).</w:t>
      </w:r>
    </w:p>
    <w:p w14:paraId="6FFE8AC6" w14:textId="77777777" w:rsidR="002A5127" w:rsidRPr="0095513A" w:rsidRDefault="002A5127">
      <w:pPr>
        <w:spacing w:line="266" w:lineRule="auto"/>
        <w:rPr>
          <w:rFonts w:cs="Arial"/>
        </w:rPr>
        <w:sectPr w:rsidR="002A5127" w:rsidRPr="0095513A">
          <w:pgSz w:w="11910" w:h="16840"/>
          <w:pgMar w:top="700" w:right="260" w:bottom="880" w:left="0" w:header="409" w:footer="696" w:gutter="0"/>
          <w:cols w:space="720"/>
        </w:sectPr>
      </w:pPr>
    </w:p>
    <w:p w14:paraId="6FFE8AC7" w14:textId="77777777" w:rsidR="002A5127" w:rsidRPr="0095513A" w:rsidRDefault="002A5127">
      <w:pPr>
        <w:pStyle w:val="BodyText"/>
        <w:spacing w:before="10"/>
        <w:rPr>
          <w:rFonts w:cs="Arial"/>
          <w:sz w:val="23"/>
          <w:lang w:val="en-NZ"/>
        </w:rPr>
      </w:pPr>
    </w:p>
    <w:p w14:paraId="6FFE8AC8" w14:textId="77777777" w:rsidR="002A5127" w:rsidRPr="0095513A" w:rsidRDefault="00E329F4">
      <w:pPr>
        <w:pStyle w:val="ListParagraph"/>
        <w:numPr>
          <w:ilvl w:val="0"/>
          <w:numId w:val="1"/>
        </w:numPr>
        <w:tabs>
          <w:tab w:val="left" w:pos="1494"/>
        </w:tabs>
        <w:spacing w:before="86" w:line="266" w:lineRule="auto"/>
        <w:ind w:right="1515"/>
        <w:rPr>
          <w:rFonts w:cs="Arial"/>
          <w:lang w:val="en-NZ"/>
        </w:rPr>
      </w:pPr>
      <w:bookmarkStart w:id="15" w:name="_bookmark13"/>
      <w:bookmarkEnd w:id="15"/>
      <w:r w:rsidRPr="0095513A">
        <w:rPr>
          <w:rFonts w:cs="Arial"/>
          <w:color w:val="52565C"/>
          <w:spacing w:val="-4"/>
          <w:lang w:val="en-NZ"/>
        </w:rPr>
        <w:t xml:space="preserve">Creative NZ. 2020. </w:t>
      </w:r>
      <w:r w:rsidRPr="0095513A">
        <w:rPr>
          <w:rFonts w:cs="Arial"/>
          <w:b/>
          <w:color w:val="52565C"/>
          <w:spacing w:val="-4"/>
          <w:lang w:val="en-NZ"/>
        </w:rPr>
        <w:t xml:space="preserve">New Zealanders and </w:t>
      </w:r>
      <w:r w:rsidRPr="0095513A">
        <w:rPr>
          <w:rFonts w:cs="Arial"/>
          <w:b/>
          <w:color w:val="52565C"/>
          <w:spacing w:val="-3"/>
          <w:lang w:val="en-NZ"/>
        </w:rPr>
        <w:t>the Arts - Ko Aotearoa me ōna Toi.</w:t>
      </w:r>
      <w:r w:rsidRPr="0095513A">
        <w:rPr>
          <w:rFonts w:cs="Arial"/>
          <w:b/>
          <w:color w:val="52565C"/>
          <w:spacing w:val="-2"/>
          <w:lang w:val="en-NZ"/>
        </w:rPr>
        <w:t xml:space="preserve"> </w:t>
      </w:r>
      <w:hyperlink r:id="rId182">
        <w:r w:rsidRPr="0095513A">
          <w:rPr>
            <w:rFonts w:cs="Arial"/>
            <w:color w:val="91268F"/>
            <w:spacing w:val="-5"/>
            <w:lang w:val="en-NZ"/>
          </w:rPr>
          <w:t>https://www.creativenz.govt.nz/assets/ckeditor/attachments/2361/nzers_and_the_</w:t>
        </w:r>
      </w:hyperlink>
      <w:r w:rsidRPr="0095513A">
        <w:rPr>
          <w:rFonts w:cs="Arial"/>
          <w:color w:val="91268F"/>
          <w:spacing w:val="-4"/>
          <w:lang w:val="en-NZ"/>
        </w:rPr>
        <w:t xml:space="preserve"> </w:t>
      </w:r>
      <w:hyperlink r:id="rId183">
        <w:r w:rsidRPr="0095513A">
          <w:rPr>
            <w:rFonts w:cs="Arial"/>
            <w:color w:val="91268F"/>
            <w:spacing w:val="-4"/>
            <w:lang w:val="en-NZ"/>
          </w:rPr>
          <w:t>arts_2020_research_summary_final.pdf</w:t>
        </w:r>
        <w:r w:rsidRPr="0095513A">
          <w:rPr>
            <w:rFonts w:cs="Arial"/>
            <w:color w:val="91268F"/>
            <w:spacing w:val="-11"/>
            <w:lang w:val="en-NZ"/>
          </w:rPr>
          <w:t xml:space="preserve"> </w:t>
        </w:r>
      </w:hyperlink>
      <w:r w:rsidRPr="0095513A">
        <w:rPr>
          <w:rFonts w:cs="Arial"/>
          <w:color w:val="52565C"/>
          <w:spacing w:val="-3"/>
          <w:lang w:val="en-NZ"/>
        </w:rPr>
        <w:t>(accessed</w:t>
      </w:r>
      <w:r w:rsidRPr="0095513A">
        <w:rPr>
          <w:rFonts w:cs="Arial"/>
          <w:color w:val="52565C"/>
          <w:spacing w:val="-4"/>
          <w:lang w:val="en-NZ"/>
        </w:rPr>
        <w:t xml:space="preserve"> </w:t>
      </w:r>
      <w:r w:rsidRPr="0095513A">
        <w:rPr>
          <w:rFonts w:cs="Arial"/>
          <w:color w:val="52565C"/>
          <w:spacing w:val="-3"/>
          <w:lang w:val="en-NZ"/>
        </w:rPr>
        <w:t>November</w:t>
      </w:r>
      <w:r w:rsidRPr="0095513A">
        <w:rPr>
          <w:rFonts w:cs="Arial"/>
          <w:color w:val="52565C"/>
          <w:spacing w:val="-11"/>
          <w:lang w:val="en-NZ"/>
        </w:rPr>
        <w:t xml:space="preserve"> </w:t>
      </w:r>
      <w:r w:rsidRPr="0095513A">
        <w:rPr>
          <w:rFonts w:cs="Arial"/>
          <w:color w:val="52565C"/>
          <w:spacing w:val="-3"/>
          <w:lang w:val="en-NZ"/>
        </w:rPr>
        <w:t>16,</w:t>
      </w:r>
      <w:r w:rsidRPr="0095513A">
        <w:rPr>
          <w:rFonts w:cs="Arial"/>
          <w:color w:val="52565C"/>
          <w:spacing w:val="-16"/>
          <w:lang w:val="en-NZ"/>
        </w:rPr>
        <w:t xml:space="preserve"> </w:t>
      </w:r>
      <w:r w:rsidRPr="0095513A">
        <w:rPr>
          <w:rFonts w:cs="Arial"/>
          <w:color w:val="52565C"/>
          <w:spacing w:val="-3"/>
          <w:lang w:val="en-NZ"/>
        </w:rPr>
        <w:t>2021).</w:t>
      </w:r>
    </w:p>
    <w:p w14:paraId="6FFE8AC9" w14:textId="77777777" w:rsidR="002A5127" w:rsidRPr="0095513A" w:rsidRDefault="00E329F4" w:rsidP="004A7BA0">
      <w:pPr>
        <w:pStyle w:val="ListParagraph"/>
        <w:numPr>
          <w:ilvl w:val="0"/>
          <w:numId w:val="1"/>
        </w:numPr>
        <w:tabs>
          <w:tab w:val="left" w:pos="1494"/>
        </w:tabs>
        <w:spacing w:before="115"/>
        <w:ind w:hanging="361"/>
        <w:rPr>
          <w:rFonts w:cs="Arial"/>
          <w:b/>
          <w:lang w:val="en-NZ"/>
        </w:rPr>
      </w:pPr>
      <w:r w:rsidRPr="0095513A">
        <w:rPr>
          <w:rFonts w:cs="Arial"/>
          <w:color w:val="52565C"/>
          <w:spacing w:val="-4"/>
          <w:lang w:val="en-NZ"/>
        </w:rPr>
        <w:t>Creative</w:t>
      </w:r>
      <w:r w:rsidRPr="0095513A">
        <w:rPr>
          <w:rFonts w:cs="Arial"/>
          <w:color w:val="52565C"/>
          <w:spacing w:val="-5"/>
          <w:lang w:val="en-NZ"/>
        </w:rPr>
        <w:t xml:space="preserve"> </w:t>
      </w:r>
      <w:r w:rsidRPr="0095513A">
        <w:rPr>
          <w:rFonts w:cs="Arial"/>
          <w:color w:val="52565C"/>
          <w:spacing w:val="-3"/>
          <w:lang w:val="en-NZ"/>
        </w:rPr>
        <w:t>NZ.</w:t>
      </w:r>
      <w:r w:rsidRPr="0095513A">
        <w:rPr>
          <w:rFonts w:cs="Arial"/>
          <w:color w:val="52565C"/>
          <w:spacing w:val="-17"/>
          <w:lang w:val="en-NZ"/>
        </w:rPr>
        <w:t xml:space="preserve"> </w:t>
      </w:r>
      <w:r w:rsidRPr="0095513A">
        <w:rPr>
          <w:rFonts w:cs="Arial"/>
          <w:color w:val="52565C"/>
          <w:spacing w:val="-3"/>
          <w:lang w:val="en-NZ"/>
        </w:rPr>
        <w:t>2020.</w:t>
      </w:r>
      <w:r w:rsidRPr="0095513A">
        <w:rPr>
          <w:rFonts w:cs="Arial"/>
          <w:color w:val="52565C"/>
          <w:spacing w:val="-17"/>
          <w:lang w:val="en-NZ"/>
        </w:rPr>
        <w:t xml:space="preserve"> </w:t>
      </w:r>
      <w:r w:rsidRPr="0095513A">
        <w:rPr>
          <w:rFonts w:cs="Arial"/>
          <w:b/>
          <w:color w:val="52565C"/>
          <w:spacing w:val="-3"/>
          <w:lang w:val="en-NZ"/>
        </w:rPr>
        <w:t>New</w:t>
      </w:r>
      <w:r w:rsidRPr="0095513A">
        <w:rPr>
          <w:rFonts w:cs="Arial"/>
          <w:b/>
          <w:color w:val="52565C"/>
          <w:spacing w:val="-4"/>
          <w:lang w:val="en-NZ"/>
        </w:rPr>
        <w:t xml:space="preserve"> </w:t>
      </w:r>
      <w:r w:rsidRPr="0095513A">
        <w:rPr>
          <w:rFonts w:cs="Arial"/>
          <w:b/>
          <w:color w:val="52565C"/>
          <w:spacing w:val="-3"/>
          <w:lang w:val="en-NZ"/>
        </w:rPr>
        <w:t>Zealanders</w:t>
      </w:r>
      <w:r w:rsidRPr="0095513A">
        <w:rPr>
          <w:rFonts w:cs="Arial"/>
          <w:b/>
          <w:color w:val="52565C"/>
          <w:spacing w:val="-5"/>
          <w:lang w:val="en-NZ"/>
        </w:rPr>
        <w:t xml:space="preserve"> </w:t>
      </w:r>
      <w:r w:rsidRPr="0095513A">
        <w:rPr>
          <w:rFonts w:cs="Arial"/>
          <w:b/>
          <w:color w:val="52565C"/>
          <w:spacing w:val="-3"/>
          <w:lang w:val="en-NZ"/>
        </w:rPr>
        <w:t>and</w:t>
      </w:r>
      <w:r w:rsidRPr="0095513A">
        <w:rPr>
          <w:rFonts w:cs="Arial"/>
          <w:b/>
          <w:color w:val="52565C"/>
          <w:spacing w:val="-7"/>
          <w:lang w:val="en-NZ"/>
        </w:rPr>
        <w:t xml:space="preserve"> </w:t>
      </w:r>
      <w:r w:rsidRPr="0095513A">
        <w:rPr>
          <w:rFonts w:cs="Arial"/>
          <w:b/>
          <w:color w:val="52565C"/>
          <w:spacing w:val="-3"/>
          <w:lang w:val="en-NZ"/>
        </w:rPr>
        <w:t>the</w:t>
      </w:r>
      <w:r w:rsidRPr="0095513A">
        <w:rPr>
          <w:rFonts w:cs="Arial"/>
          <w:b/>
          <w:color w:val="52565C"/>
          <w:spacing w:val="-4"/>
          <w:lang w:val="en-NZ"/>
        </w:rPr>
        <w:t xml:space="preserve"> </w:t>
      </w:r>
      <w:r w:rsidRPr="0095513A">
        <w:rPr>
          <w:rFonts w:cs="Arial"/>
          <w:b/>
          <w:color w:val="52565C"/>
          <w:spacing w:val="-3"/>
          <w:lang w:val="en-NZ"/>
        </w:rPr>
        <w:t>arts:</w:t>
      </w:r>
      <w:r w:rsidRPr="0095513A">
        <w:rPr>
          <w:rFonts w:cs="Arial"/>
          <w:b/>
          <w:color w:val="52565C"/>
          <w:spacing w:val="-5"/>
          <w:lang w:val="en-NZ"/>
        </w:rPr>
        <w:t xml:space="preserve"> </w:t>
      </w:r>
      <w:r w:rsidRPr="0095513A">
        <w:rPr>
          <w:rFonts w:cs="Arial"/>
          <w:b/>
          <w:color w:val="52565C"/>
          <w:spacing w:val="-3"/>
          <w:lang w:val="en-NZ"/>
        </w:rPr>
        <w:t>attitudes,</w:t>
      </w:r>
      <w:r w:rsidRPr="0095513A">
        <w:rPr>
          <w:rFonts w:cs="Arial"/>
          <w:b/>
          <w:color w:val="52565C"/>
          <w:spacing w:val="-15"/>
          <w:lang w:val="en-NZ"/>
        </w:rPr>
        <w:t xml:space="preserve"> </w:t>
      </w:r>
      <w:r w:rsidRPr="0095513A">
        <w:rPr>
          <w:rFonts w:cs="Arial"/>
          <w:b/>
          <w:color w:val="52565C"/>
          <w:spacing w:val="-3"/>
          <w:lang w:val="en-NZ"/>
        </w:rPr>
        <w:t>attendance</w:t>
      </w:r>
      <w:r w:rsidRPr="0095513A">
        <w:rPr>
          <w:rFonts w:cs="Arial"/>
          <w:b/>
          <w:color w:val="52565C"/>
          <w:spacing w:val="-4"/>
          <w:lang w:val="en-NZ"/>
        </w:rPr>
        <w:t xml:space="preserve"> </w:t>
      </w:r>
      <w:r w:rsidRPr="0095513A">
        <w:rPr>
          <w:rFonts w:cs="Arial"/>
          <w:b/>
          <w:color w:val="52565C"/>
          <w:spacing w:val="-3"/>
          <w:lang w:val="en-NZ"/>
        </w:rPr>
        <w:t>and</w:t>
      </w:r>
      <w:r w:rsidRPr="0095513A">
        <w:rPr>
          <w:rFonts w:cs="Arial"/>
          <w:b/>
          <w:color w:val="52565C"/>
          <w:spacing w:val="-5"/>
          <w:lang w:val="en-NZ"/>
        </w:rPr>
        <w:t xml:space="preserve"> </w:t>
      </w:r>
      <w:r w:rsidRPr="0095513A">
        <w:rPr>
          <w:rFonts w:cs="Arial"/>
          <w:b/>
          <w:color w:val="52565C"/>
          <w:spacing w:val="-3"/>
          <w:lang w:val="en-NZ"/>
        </w:rPr>
        <w:t>participation</w:t>
      </w:r>
    </w:p>
    <w:p w14:paraId="6FFE8ACA" w14:textId="77777777" w:rsidR="002A5127" w:rsidRPr="0095513A" w:rsidRDefault="00E329F4">
      <w:pPr>
        <w:spacing w:before="31" w:line="266" w:lineRule="auto"/>
        <w:ind w:left="1493" w:right="881"/>
        <w:rPr>
          <w:rFonts w:cs="Arial"/>
        </w:rPr>
      </w:pPr>
      <w:r w:rsidRPr="0095513A">
        <w:rPr>
          <w:rFonts w:cs="Arial"/>
          <w:b/>
          <w:color w:val="52565C"/>
          <w:spacing w:val="-4"/>
        </w:rPr>
        <w:t xml:space="preserve">- Ko Aotearoa </w:t>
      </w:r>
      <w:r w:rsidRPr="0095513A">
        <w:rPr>
          <w:rFonts w:cs="Arial"/>
          <w:b/>
          <w:color w:val="52565C"/>
          <w:spacing w:val="-3"/>
        </w:rPr>
        <w:t>me ōna toi: waiaro, wairongo, waiuru: Survey findings for Asian New</w:t>
      </w:r>
      <w:r w:rsidRPr="0095513A">
        <w:rPr>
          <w:rFonts w:cs="Arial"/>
          <w:b/>
          <w:color w:val="52565C"/>
          <w:spacing w:val="-2"/>
        </w:rPr>
        <w:t xml:space="preserve"> </w:t>
      </w:r>
      <w:r w:rsidRPr="0095513A">
        <w:rPr>
          <w:rFonts w:cs="Arial"/>
          <w:b/>
          <w:color w:val="52565C"/>
          <w:spacing w:val="-5"/>
        </w:rPr>
        <w:t>Zealanders</w:t>
      </w:r>
      <w:r w:rsidRPr="0095513A">
        <w:rPr>
          <w:rFonts w:cs="Arial"/>
          <w:color w:val="52565C"/>
          <w:spacing w:val="-5"/>
        </w:rPr>
        <w:t xml:space="preserve">. </w:t>
      </w:r>
      <w:hyperlink r:id="rId184">
        <w:r w:rsidRPr="0095513A">
          <w:rPr>
            <w:rFonts w:cs="Arial"/>
            <w:color w:val="91268F"/>
            <w:spacing w:val="-5"/>
          </w:rPr>
          <w:t>https://www.creativenz.govt.nz/assets/ckeditor/attachments/2348/nzarts_</w:t>
        </w:r>
      </w:hyperlink>
      <w:r w:rsidRPr="0095513A">
        <w:rPr>
          <w:rFonts w:cs="Arial"/>
          <w:color w:val="91268F"/>
          <w:spacing w:val="-4"/>
        </w:rPr>
        <w:t xml:space="preserve"> </w:t>
      </w:r>
      <w:hyperlink r:id="rId185">
        <w:r w:rsidRPr="0095513A">
          <w:rPr>
            <w:rFonts w:cs="Arial"/>
            <w:color w:val="91268F"/>
            <w:spacing w:val="-4"/>
          </w:rPr>
          <w:t>asian_new_zealander_final.pdf</w:t>
        </w:r>
        <w:r w:rsidRPr="0095513A">
          <w:rPr>
            <w:rFonts w:cs="Arial"/>
            <w:color w:val="91268F"/>
            <w:spacing w:val="-11"/>
          </w:rPr>
          <w:t xml:space="preserve"> </w:t>
        </w:r>
      </w:hyperlink>
      <w:r w:rsidRPr="0095513A">
        <w:rPr>
          <w:rFonts w:cs="Arial"/>
          <w:color w:val="52565C"/>
          <w:spacing w:val="-3"/>
        </w:rPr>
        <w:t>(accessed</w:t>
      </w:r>
      <w:r w:rsidRPr="0095513A">
        <w:rPr>
          <w:rFonts w:cs="Arial"/>
          <w:color w:val="52565C"/>
          <w:spacing w:val="-5"/>
        </w:rPr>
        <w:t xml:space="preserve"> </w:t>
      </w:r>
      <w:r w:rsidRPr="0095513A">
        <w:rPr>
          <w:rFonts w:cs="Arial"/>
          <w:color w:val="52565C"/>
          <w:spacing w:val="-3"/>
        </w:rPr>
        <w:t>November</w:t>
      </w:r>
      <w:r w:rsidRPr="0095513A">
        <w:rPr>
          <w:rFonts w:cs="Arial"/>
          <w:color w:val="52565C"/>
          <w:spacing w:val="-11"/>
        </w:rPr>
        <w:t xml:space="preserve"> </w:t>
      </w:r>
      <w:r w:rsidRPr="0095513A">
        <w:rPr>
          <w:rFonts w:cs="Arial"/>
          <w:color w:val="52565C"/>
          <w:spacing w:val="-3"/>
        </w:rPr>
        <w:t>16,</w:t>
      </w:r>
      <w:r w:rsidRPr="0095513A">
        <w:rPr>
          <w:rFonts w:cs="Arial"/>
          <w:color w:val="52565C"/>
          <w:spacing w:val="-16"/>
        </w:rPr>
        <w:t xml:space="preserve"> </w:t>
      </w:r>
      <w:r w:rsidRPr="0095513A">
        <w:rPr>
          <w:rFonts w:cs="Arial"/>
          <w:color w:val="52565C"/>
          <w:spacing w:val="-3"/>
        </w:rPr>
        <w:t>2021).</w:t>
      </w:r>
    </w:p>
    <w:p w14:paraId="6FFE8ACB" w14:textId="77777777" w:rsidR="002A5127" w:rsidRPr="0095513A" w:rsidRDefault="00E329F4">
      <w:pPr>
        <w:pStyle w:val="ListParagraph"/>
        <w:numPr>
          <w:ilvl w:val="0"/>
          <w:numId w:val="1"/>
        </w:numPr>
        <w:tabs>
          <w:tab w:val="left" w:pos="1494"/>
        </w:tabs>
        <w:spacing w:before="115" w:line="266" w:lineRule="auto"/>
        <w:ind w:right="1288"/>
        <w:rPr>
          <w:rFonts w:cs="Arial"/>
          <w:lang w:val="en-NZ"/>
        </w:rPr>
      </w:pPr>
      <w:r w:rsidRPr="0095513A">
        <w:rPr>
          <w:rFonts w:cs="Arial"/>
          <w:color w:val="52565C"/>
          <w:spacing w:val="-4"/>
          <w:lang w:val="en-NZ"/>
        </w:rPr>
        <w:t xml:space="preserve">Creative NZ. 2020. </w:t>
      </w:r>
      <w:r w:rsidRPr="0095513A">
        <w:rPr>
          <w:rFonts w:cs="Arial"/>
          <w:b/>
          <w:color w:val="52565C"/>
          <w:spacing w:val="-4"/>
          <w:lang w:val="en-NZ"/>
        </w:rPr>
        <w:t>New Zealanders with lived experience of disability</w:t>
      </w:r>
      <w:r w:rsidRPr="0095513A">
        <w:rPr>
          <w:rFonts w:cs="Arial"/>
          <w:color w:val="52565C"/>
          <w:spacing w:val="-4"/>
          <w:lang w:val="en-NZ"/>
        </w:rPr>
        <w:t xml:space="preserve">. </w:t>
      </w:r>
      <w:hyperlink r:id="rId186">
        <w:r w:rsidRPr="0095513A">
          <w:rPr>
            <w:rFonts w:cs="Arial"/>
            <w:color w:val="91268F"/>
            <w:spacing w:val="-3"/>
            <w:lang w:val="en-NZ"/>
          </w:rPr>
          <w:t>https://www.</w:t>
        </w:r>
      </w:hyperlink>
      <w:r w:rsidRPr="0095513A">
        <w:rPr>
          <w:rFonts w:cs="Arial"/>
          <w:color w:val="91268F"/>
          <w:spacing w:val="-2"/>
          <w:lang w:val="en-NZ"/>
        </w:rPr>
        <w:t xml:space="preserve"> </w:t>
      </w:r>
      <w:hyperlink r:id="rId187">
        <w:r w:rsidRPr="0095513A">
          <w:rPr>
            <w:rFonts w:cs="Arial"/>
            <w:color w:val="91268F"/>
            <w:spacing w:val="-4"/>
            <w:lang w:val="en-NZ"/>
          </w:rPr>
          <w:t>creativenz.govt.nz/development-and-resources/new-zealanders-and-the-arts-2020/</w:t>
        </w:r>
      </w:hyperlink>
      <w:r w:rsidRPr="0095513A">
        <w:rPr>
          <w:rFonts w:cs="Arial"/>
          <w:color w:val="91268F"/>
          <w:spacing w:val="-3"/>
          <w:lang w:val="en-NZ"/>
        </w:rPr>
        <w:t xml:space="preserve"> </w:t>
      </w:r>
      <w:hyperlink r:id="rId188">
        <w:r w:rsidRPr="0095513A">
          <w:rPr>
            <w:rFonts w:cs="Arial"/>
            <w:color w:val="91268F"/>
            <w:spacing w:val="-4"/>
            <w:lang w:val="en-NZ"/>
          </w:rPr>
          <w:t>new-zealanders-with-lived-experience-of-disability</w:t>
        </w:r>
        <w:r w:rsidRPr="0095513A">
          <w:rPr>
            <w:rFonts w:cs="Arial"/>
            <w:color w:val="91268F"/>
            <w:spacing w:val="-9"/>
            <w:lang w:val="en-NZ"/>
          </w:rPr>
          <w:t xml:space="preserve"> </w:t>
        </w:r>
      </w:hyperlink>
      <w:r w:rsidRPr="0095513A">
        <w:rPr>
          <w:rFonts w:cs="Arial"/>
          <w:color w:val="52565C"/>
          <w:spacing w:val="-3"/>
          <w:lang w:val="en-NZ"/>
        </w:rPr>
        <w:t>(accessed November</w:t>
      </w:r>
      <w:r w:rsidRPr="0095513A">
        <w:rPr>
          <w:rFonts w:cs="Arial"/>
          <w:color w:val="52565C"/>
          <w:spacing w:val="-9"/>
          <w:lang w:val="en-NZ"/>
        </w:rPr>
        <w:t xml:space="preserve"> </w:t>
      </w:r>
      <w:r w:rsidRPr="0095513A">
        <w:rPr>
          <w:rFonts w:cs="Arial"/>
          <w:color w:val="52565C"/>
          <w:spacing w:val="-3"/>
          <w:lang w:val="en-NZ"/>
        </w:rPr>
        <w:t>16,</w:t>
      </w:r>
      <w:r w:rsidRPr="0095513A">
        <w:rPr>
          <w:rFonts w:cs="Arial"/>
          <w:color w:val="52565C"/>
          <w:spacing w:val="-16"/>
          <w:lang w:val="en-NZ"/>
        </w:rPr>
        <w:t xml:space="preserve"> </w:t>
      </w:r>
      <w:r w:rsidRPr="0095513A">
        <w:rPr>
          <w:rFonts w:cs="Arial"/>
          <w:color w:val="52565C"/>
          <w:spacing w:val="-3"/>
          <w:lang w:val="en-NZ"/>
        </w:rPr>
        <w:t>2021).</w:t>
      </w:r>
    </w:p>
    <w:p w14:paraId="6FFE8ACC" w14:textId="77777777" w:rsidR="002A5127" w:rsidRPr="0095513A" w:rsidRDefault="00E329F4">
      <w:pPr>
        <w:pStyle w:val="ListParagraph"/>
        <w:numPr>
          <w:ilvl w:val="0"/>
          <w:numId w:val="1"/>
        </w:numPr>
        <w:tabs>
          <w:tab w:val="left" w:pos="1494"/>
        </w:tabs>
        <w:spacing w:line="266" w:lineRule="auto"/>
        <w:ind w:right="1361"/>
        <w:rPr>
          <w:rFonts w:cs="Arial"/>
          <w:lang w:val="en-NZ"/>
        </w:rPr>
      </w:pPr>
      <w:r w:rsidRPr="0095513A">
        <w:rPr>
          <w:rFonts w:cs="Arial"/>
          <w:color w:val="52565C"/>
          <w:spacing w:val="-3"/>
          <w:lang w:val="en-NZ"/>
        </w:rPr>
        <w:t xml:space="preserve">Malatest International. 2021. </w:t>
      </w:r>
      <w:r w:rsidRPr="0095513A">
        <w:rPr>
          <w:rFonts w:cs="Arial"/>
          <w:b/>
          <w:color w:val="52565C"/>
          <w:spacing w:val="-3"/>
          <w:lang w:val="en-NZ"/>
        </w:rPr>
        <w:t xml:space="preserve">Ngā take o nga wheako o te kaikiri ki </w:t>
      </w:r>
      <w:r w:rsidRPr="0095513A">
        <w:rPr>
          <w:rFonts w:cs="Arial"/>
          <w:b/>
          <w:color w:val="52565C"/>
          <w:spacing w:val="-2"/>
          <w:lang w:val="en-NZ"/>
        </w:rPr>
        <w:t>ngā manene o</w:t>
      </w:r>
      <w:r w:rsidRPr="0095513A">
        <w:rPr>
          <w:rFonts w:cs="Arial"/>
          <w:b/>
          <w:color w:val="52565C"/>
          <w:spacing w:val="-1"/>
          <w:lang w:val="en-NZ"/>
        </w:rPr>
        <w:t xml:space="preserve"> </w:t>
      </w:r>
      <w:r w:rsidRPr="0095513A">
        <w:rPr>
          <w:rFonts w:cs="Arial"/>
          <w:b/>
          <w:color w:val="52565C"/>
          <w:spacing w:val="-4"/>
          <w:lang w:val="en-NZ"/>
        </w:rPr>
        <w:t xml:space="preserve">Aotearoa. Drivers of migrant </w:t>
      </w:r>
      <w:r w:rsidRPr="0095513A">
        <w:rPr>
          <w:rFonts w:cs="Arial"/>
          <w:b/>
          <w:color w:val="52565C"/>
          <w:spacing w:val="-3"/>
          <w:lang w:val="en-NZ"/>
        </w:rPr>
        <w:t>New Zealanders experiences of racism</w:t>
      </w:r>
      <w:r w:rsidRPr="0095513A">
        <w:rPr>
          <w:rFonts w:cs="Arial"/>
          <w:color w:val="52565C"/>
          <w:spacing w:val="-3"/>
          <w:lang w:val="en-NZ"/>
        </w:rPr>
        <w:t>. Wellington: New</w:t>
      </w:r>
      <w:r w:rsidRPr="0095513A">
        <w:rPr>
          <w:rFonts w:cs="Arial"/>
          <w:color w:val="52565C"/>
          <w:spacing w:val="-52"/>
          <w:lang w:val="en-NZ"/>
        </w:rPr>
        <w:t xml:space="preserve"> </w:t>
      </w:r>
      <w:r w:rsidRPr="0095513A">
        <w:rPr>
          <w:rFonts w:cs="Arial"/>
          <w:color w:val="52565C"/>
          <w:spacing w:val="-4"/>
          <w:lang w:val="en-NZ"/>
        </w:rPr>
        <w:t xml:space="preserve">Zealand Human Rights Commission. </w:t>
      </w:r>
      <w:hyperlink r:id="rId189">
        <w:r w:rsidRPr="0095513A">
          <w:rPr>
            <w:rFonts w:cs="Arial"/>
            <w:color w:val="91268F"/>
            <w:spacing w:val="-4"/>
            <w:lang w:val="en-NZ"/>
          </w:rPr>
          <w:t>https://communityresearch.org.nz/wp-content/</w:t>
        </w:r>
      </w:hyperlink>
      <w:r w:rsidRPr="0095513A">
        <w:rPr>
          <w:rFonts w:cs="Arial"/>
          <w:color w:val="91268F"/>
          <w:spacing w:val="-52"/>
          <w:lang w:val="en-NZ"/>
        </w:rPr>
        <w:t xml:space="preserve"> </w:t>
      </w:r>
      <w:hyperlink r:id="rId190">
        <w:r w:rsidRPr="0095513A">
          <w:rPr>
            <w:rFonts w:cs="Arial"/>
            <w:color w:val="91268F"/>
            <w:lang w:val="en-NZ"/>
          </w:rPr>
          <w:t>uploads/formidable/8/Malatest_migrant-research-report-20210324_FINAL.pdf</w:t>
        </w:r>
      </w:hyperlink>
      <w:r w:rsidRPr="0095513A">
        <w:rPr>
          <w:rFonts w:cs="Arial"/>
          <w:color w:val="91268F"/>
          <w:spacing w:val="1"/>
          <w:lang w:val="en-NZ"/>
        </w:rPr>
        <w:t xml:space="preserve"> </w:t>
      </w:r>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7"/>
          <w:lang w:val="en-NZ"/>
        </w:rPr>
        <w:t xml:space="preserve"> </w:t>
      </w:r>
      <w:r w:rsidRPr="0095513A">
        <w:rPr>
          <w:rFonts w:cs="Arial"/>
          <w:color w:val="52565C"/>
          <w:lang w:val="en-NZ"/>
        </w:rPr>
        <w:t>2021).</w:t>
      </w:r>
    </w:p>
    <w:p w14:paraId="6FFE8ACD" w14:textId="77777777" w:rsidR="002A5127" w:rsidRPr="0095513A" w:rsidRDefault="00E329F4">
      <w:pPr>
        <w:pStyle w:val="ListParagraph"/>
        <w:numPr>
          <w:ilvl w:val="0"/>
          <w:numId w:val="1"/>
        </w:numPr>
        <w:tabs>
          <w:tab w:val="left" w:pos="1495"/>
        </w:tabs>
        <w:spacing w:before="115" w:line="266" w:lineRule="auto"/>
        <w:ind w:left="1494" w:right="1321"/>
        <w:rPr>
          <w:rFonts w:cs="Arial"/>
          <w:lang w:val="en-NZ"/>
        </w:rPr>
      </w:pPr>
      <w:r w:rsidRPr="0095513A">
        <w:rPr>
          <w:rFonts w:cs="Arial"/>
          <w:color w:val="52565C"/>
          <w:spacing w:val="-4"/>
          <w:lang w:val="en-NZ"/>
        </w:rPr>
        <w:t xml:space="preserve">Ministry for Ethnic Communities. </w:t>
      </w:r>
      <w:r w:rsidRPr="0095513A">
        <w:rPr>
          <w:rFonts w:cs="Arial"/>
          <w:b/>
          <w:color w:val="52565C"/>
          <w:spacing w:val="-4"/>
          <w:lang w:val="en-NZ"/>
        </w:rPr>
        <w:t>Our Communities</w:t>
      </w:r>
      <w:r w:rsidRPr="0095513A">
        <w:rPr>
          <w:rFonts w:cs="Arial"/>
          <w:color w:val="52565C"/>
          <w:spacing w:val="-4"/>
          <w:lang w:val="en-NZ"/>
        </w:rPr>
        <w:t xml:space="preserve">. </w:t>
      </w:r>
      <w:hyperlink r:id="rId191">
        <w:r w:rsidRPr="0095513A">
          <w:rPr>
            <w:rFonts w:cs="Arial"/>
            <w:color w:val="91268F"/>
            <w:spacing w:val="-4"/>
            <w:lang w:val="en-NZ"/>
          </w:rPr>
          <w:t>https://www.ethniccommunities.</w:t>
        </w:r>
      </w:hyperlink>
      <w:r w:rsidRPr="0095513A">
        <w:rPr>
          <w:rFonts w:cs="Arial"/>
          <w:color w:val="91268F"/>
          <w:spacing w:val="-52"/>
          <w:lang w:val="en-NZ"/>
        </w:rPr>
        <w:t xml:space="preserve"> </w:t>
      </w:r>
      <w:hyperlink r:id="rId192">
        <w:r w:rsidRPr="0095513A">
          <w:rPr>
            <w:rFonts w:cs="Arial"/>
            <w:color w:val="91268F"/>
            <w:spacing w:val="-4"/>
            <w:lang w:val="en-NZ"/>
          </w:rPr>
          <w:t>govt.nz/community-directory/</w:t>
        </w:r>
        <w:r w:rsidRPr="0095513A">
          <w:rPr>
            <w:rFonts w:cs="Arial"/>
            <w:color w:val="91268F"/>
            <w:spacing w:val="-5"/>
            <w:lang w:val="en-NZ"/>
          </w:rPr>
          <w:t xml:space="preserve"> </w:t>
        </w:r>
      </w:hyperlink>
      <w:r w:rsidRPr="0095513A">
        <w:rPr>
          <w:rFonts w:cs="Arial"/>
          <w:color w:val="52565C"/>
          <w:spacing w:val="-4"/>
          <w:lang w:val="en-NZ"/>
        </w:rPr>
        <w:t>(accessed</w:t>
      </w:r>
      <w:r w:rsidRPr="0095513A">
        <w:rPr>
          <w:rFonts w:cs="Arial"/>
          <w:color w:val="52565C"/>
          <w:spacing w:val="-5"/>
          <w:lang w:val="en-NZ"/>
        </w:rPr>
        <w:t xml:space="preserve"> </w:t>
      </w:r>
      <w:r w:rsidRPr="0095513A">
        <w:rPr>
          <w:rFonts w:cs="Arial"/>
          <w:color w:val="52565C"/>
          <w:spacing w:val="-4"/>
          <w:lang w:val="en-NZ"/>
        </w:rPr>
        <w:t>November</w:t>
      </w:r>
      <w:r w:rsidRPr="0095513A">
        <w:rPr>
          <w:rFonts w:cs="Arial"/>
          <w:color w:val="52565C"/>
          <w:spacing w:val="-11"/>
          <w:lang w:val="en-NZ"/>
        </w:rPr>
        <w:t xml:space="preserve"> </w:t>
      </w:r>
      <w:r w:rsidRPr="0095513A">
        <w:rPr>
          <w:rFonts w:cs="Arial"/>
          <w:color w:val="52565C"/>
          <w:spacing w:val="-3"/>
          <w:lang w:val="en-NZ"/>
        </w:rPr>
        <w:t>16,</w:t>
      </w:r>
      <w:r w:rsidRPr="0095513A">
        <w:rPr>
          <w:rFonts w:cs="Arial"/>
          <w:color w:val="52565C"/>
          <w:spacing w:val="-17"/>
          <w:lang w:val="en-NZ"/>
        </w:rPr>
        <w:t xml:space="preserve"> </w:t>
      </w:r>
      <w:r w:rsidRPr="0095513A">
        <w:rPr>
          <w:rFonts w:cs="Arial"/>
          <w:color w:val="52565C"/>
          <w:spacing w:val="-3"/>
          <w:lang w:val="en-NZ"/>
        </w:rPr>
        <w:t>2021).</w:t>
      </w:r>
    </w:p>
    <w:p w14:paraId="6FFE8ACE" w14:textId="77777777" w:rsidR="002A5127" w:rsidRPr="0095513A" w:rsidRDefault="00E329F4">
      <w:pPr>
        <w:pStyle w:val="ListParagraph"/>
        <w:numPr>
          <w:ilvl w:val="0"/>
          <w:numId w:val="1"/>
        </w:numPr>
        <w:tabs>
          <w:tab w:val="left" w:pos="1495"/>
        </w:tabs>
        <w:spacing w:line="266" w:lineRule="auto"/>
        <w:ind w:left="1494" w:right="944"/>
        <w:rPr>
          <w:rFonts w:cs="Arial"/>
          <w:lang w:val="en-NZ"/>
        </w:rPr>
      </w:pPr>
      <w:r w:rsidRPr="0095513A">
        <w:rPr>
          <w:rFonts w:cs="Arial"/>
          <w:color w:val="52565C"/>
          <w:spacing w:val="-3"/>
          <w:lang w:val="en-NZ"/>
        </w:rPr>
        <w:t>Ministry</w:t>
      </w:r>
      <w:r w:rsidRPr="0095513A">
        <w:rPr>
          <w:rFonts w:cs="Arial"/>
          <w:color w:val="52565C"/>
          <w:spacing w:val="-10"/>
          <w:lang w:val="en-NZ"/>
        </w:rPr>
        <w:t xml:space="preserve"> </w:t>
      </w:r>
      <w:r w:rsidRPr="0095513A">
        <w:rPr>
          <w:rFonts w:cs="Arial"/>
          <w:color w:val="52565C"/>
          <w:spacing w:val="-3"/>
          <w:lang w:val="en-NZ"/>
        </w:rPr>
        <w:t>of</w:t>
      </w:r>
      <w:r w:rsidRPr="0095513A">
        <w:rPr>
          <w:rFonts w:cs="Arial"/>
          <w:color w:val="52565C"/>
          <w:spacing w:val="-11"/>
          <w:lang w:val="en-NZ"/>
        </w:rPr>
        <w:t xml:space="preserve"> </w:t>
      </w:r>
      <w:r w:rsidRPr="0095513A">
        <w:rPr>
          <w:rFonts w:cs="Arial"/>
          <w:color w:val="52565C"/>
          <w:spacing w:val="-3"/>
          <w:lang w:val="en-NZ"/>
        </w:rPr>
        <w:t>Business,</w:t>
      </w:r>
      <w:r w:rsidRPr="0095513A">
        <w:rPr>
          <w:rFonts w:cs="Arial"/>
          <w:color w:val="52565C"/>
          <w:spacing w:val="-17"/>
          <w:lang w:val="en-NZ"/>
        </w:rPr>
        <w:t xml:space="preserve"> </w:t>
      </w:r>
      <w:r w:rsidRPr="0095513A">
        <w:rPr>
          <w:rFonts w:cs="Arial"/>
          <w:color w:val="52565C"/>
          <w:spacing w:val="-3"/>
          <w:lang w:val="en-NZ"/>
        </w:rPr>
        <w:t>Innovation</w:t>
      </w:r>
      <w:r w:rsidRPr="0095513A">
        <w:rPr>
          <w:rFonts w:cs="Arial"/>
          <w:color w:val="52565C"/>
          <w:spacing w:val="-5"/>
          <w:lang w:val="en-NZ"/>
        </w:rPr>
        <w:t xml:space="preserve"> </w:t>
      </w:r>
      <w:r w:rsidRPr="0095513A">
        <w:rPr>
          <w:rFonts w:cs="Arial"/>
          <w:color w:val="52565C"/>
          <w:spacing w:val="-3"/>
          <w:lang w:val="en-NZ"/>
        </w:rPr>
        <w:t>and</w:t>
      </w:r>
      <w:r w:rsidRPr="0095513A">
        <w:rPr>
          <w:rFonts w:cs="Arial"/>
          <w:color w:val="52565C"/>
          <w:spacing w:val="-5"/>
          <w:lang w:val="en-NZ"/>
        </w:rPr>
        <w:t xml:space="preserve"> </w:t>
      </w:r>
      <w:r w:rsidRPr="0095513A">
        <w:rPr>
          <w:rFonts w:cs="Arial"/>
          <w:color w:val="52565C"/>
          <w:spacing w:val="-3"/>
          <w:lang w:val="en-NZ"/>
        </w:rPr>
        <w:t>Employment.</w:t>
      </w:r>
      <w:r w:rsidRPr="0095513A">
        <w:rPr>
          <w:rFonts w:cs="Arial"/>
          <w:color w:val="52565C"/>
          <w:spacing w:val="-17"/>
          <w:lang w:val="en-NZ"/>
        </w:rPr>
        <w:t xml:space="preserve"> </w:t>
      </w:r>
      <w:r w:rsidRPr="0095513A">
        <w:rPr>
          <w:rFonts w:cs="Arial"/>
          <w:color w:val="52565C"/>
          <w:spacing w:val="-3"/>
          <w:lang w:val="en-NZ"/>
        </w:rPr>
        <w:t>2021.</w:t>
      </w:r>
      <w:r w:rsidRPr="0095513A">
        <w:rPr>
          <w:rFonts w:cs="Arial"/>
          <w:color w:val="52565C"/>
          <w:spacing w:val="-17"/>
          <w:lang w:val="en-NZ"/>
        </w:rPr>
        <w:t xml:space="preserve"> </w:t>
      </w:r>
      <w:r w:rsidRPr="0095513A">
        <w:rPr>
          <w:rFonts w:cs="Arial"/>
          <w:b/>
          <w:color w:val="52565C"/>
          <w:spacing w:val="-3"/>
          <w:lang w:val="en-NZ"/>
        </w:rPr>
        <w:t>Settling</w:t>
      </w:r>
      <w:r w:rsidRPr="0095513A">
        <w:rPr>
          <w:rFonts w:cs="Arial"/>
          <w:b/>
          <w:color w:val="52565C"/>
          <w:spacing w:val="-5"/>
          <w:lang w:val="en-NZ"/>
        </w:rPr>
        <w:t xml:space="preserve"> </w:t>
      </w:r>
      <w:r w:rsidRPr="0095513A">
        <w:rPr>
          <w:rFonts w:cs="Arial"/>
          <w:b/>
          <w:color w:val="52565C"/>
          <w:spacing w:val="-3"/>
          <w:lang w:val="en-NZ"/>
        </w:rPr>
        <w:t>in</w:t>
      </w:r>
      <w:r w:rsidRPr="0095513A">
        <w:rPr>
          <w:rFonts w:cs="Arial"/>
          <w:b/>
          <w:color w:val="52565C"/>
          <w:spacing w:val="-5"/>
          <w:lang w:val="en-NZ"/>
        </w:rPr>
        <w:t xml:space="preserve"> </w:t>
      </w:r>
      <w:r w:rsidRPr="0095513A">
        <w:rPr>
          <w:rFonts w:cs="Arial"/>
          <w:b/>
          <w:color w:val="52565C"/>
          <w:spacing w:val="-3"/>
          <w:lang w:val="en-NZ"/>
        </w:rPr>
        <w:t>New</w:t>
      </w:r>
      <w:r w:rsidRPr="0095513A">
        <w:rPr>
          <w:rFonts w:cs="Arial"/>
          <w:b/>
          <w:color w:val="52565C"/>
          <w:spacing w:val="-5"/>
          <w:lang w:val="en-NZ"/>
        </w:rPr>
        <w:t xml:space="preserve"> </w:t>
      </w:r>
      <w:r w:rsidRPr="0095513A">
        <w:rPr>
          <w:rFonts w:cs="Arial"/>
          <w:b/>
          <w:color w:val="52565C"/>
          <w:spacing w:val="-3"/>
          <w:lang w:val="en-NZ"/>
        </w:rPr>
        <w:t>Zealand:</w:t>
      </w:r>
      <w:r w:rsidRPr="0095513A">
        <w:rPr>
          <w:rFonts w:cs="Arial"/>
          <w:b/>
          <w:color w:val="52565C"/>
          <w:spacing w:val="-5"/>
          <w:lang w:val="en-NZ"/>
        </w:rPr>
        <w:t xml:space="preserve"> </w:t>
      </w:r>
      <w:r w:rsidRPr="0095513A">
        <w:rPr>
          <w:rFonts w:cs="Arial"/>
          <w:b/>
          <w:color w:val="52565C"/>
          <w:spacing w:val="-3"/>
          <w:lang w:val="en-NZ"/>
        </w:rPr>
        <w:t>Migrant</w:t>
      </w:r>
      <w:r w:rsidRPr="0095513A">
        <w:rPr>
          <w:rFonts w:cs="Arial"/>
          <w:b/>
          <w:color w:val="52565C"/>
          <w:spacing w:val="-2"/>
          <w:lang w:val="en-NZ"/>
        </w:rPr>
        <w:t xml:space="preserve"> </w:t>
      </w:r>
      <w:r w:rsidRPr="0095513A">
        <w:rPr>
          <w:rFonts w:cs="Arial"/>
          <w:b/>
          <w:color w:val="52565C"/>
          <w:spacing w:val="-4"/>
          <w:lang w:val="en-NZ"/>
        </w:rPr>
        <w:t>survey trends from 2015 to 2019</w:t>
      </w:r>
      <w:r w:rsidRPr="0095513A">
        <w:rPr>
          <w:rFonts w:cs="Arial"/>
          <w:color w:val="52565C"/>
          <w:spacing w:val="-4"/>
          <w:lang w:val="en-NZ"/>
        </w:rPr>
        <w:t>.</w:t>
      </w:r>
      <w:r w:rsidRPr="0095513A">
        <w:rPr>
          <w:rFonts w:cs="Arial"/>
          <w:color w:val="52565C"/>
          <w:spacing w:val="-3"/>
          <w:lang w:val="en-NZ"/>
        </w:rPr>
        <w:t xml:space="preserve"> </w:t>
      </w:r>
      <w:hyperlink r:id="rId193">
        <w:r w:rsidRPr="0095513A">
          <w:rPr>
            <w:rFonts w:cs="Arial"/>
            <w:color w:val="91268F"/>
            <w:spacing w:val="-4"/>
            <w:lang w:val="en-NZ"/>
          </w:rPr>
          <w:t>https://www.mbie.govt.nz/dmsdocument/14729-</w:t>
        </w:r>
      </w:hyperlink>
      <w:r w:rsidRPr="0095513A">
        <w:rPr>
          <w:rFonts w:cs="Arial"/>
          <w:color w:val="91268F"/>
          <w:spacing w:val="-3"/>
          <w:lang w:val="en-NZ"/>
        </w:rPr>
        <w:t xml:space="preserve"> </w:t>
      </w:r>
      <w:hyperlink r:id="rId194">
        <w:r w:rsidRPr="0095513A">
          <w:rPr>
            <w:rFonts w:cs="Arial"/>
            <w:color w:val="91268F"/>
            <w:lang w:val="en-NZ"/>
          </w:rPr>
          <w:t>settling-in-new-zealand-migrant-survey-trends-from-2015-to-2019</w:t>
        </w:r>
      </w:hyperlink>
    </w:p>
    <w:p w14:paraId="6FFE8ACF" w14:textId="77777777" w:rsidR="002A5127" w:rsidRPr="0095513A" w:rsidRDefault="00E329F4">
      <w:pPr>
        <w:pStyle w:val="BodyText"/>
        <w:ind w:left="1494"/>
        <w:rPr>
          <w:rFonts w:cs="Arial"/>
          <w:lang w:val="en-NZ"/>
        </w:rPr>
      </w:pPr>
      <w:r w:rsidRPr="0095513A">
        <w:rPr>
          <w:rFonts w:cs="Arial"/>
          <w:color w:val="52565C"/>
          <w:spacing w:val="-4"/>
          <w:lang w:val="en-NZ"/>
        </w:rPr>
        <w:t>(accessed</w:t>
      </w:r>
      <w:r w:rsidRPr="0095513A">
        <w:rPr>
          <w:rFonts w:cs="Arial"/>
          <w:color w:val="52565C"/>
          <w:spacing w:val="-5"/>
          <w:lang w:val="en-NZ"/>
        </w:rPr>
        <w:t xml:space="preserve"> </w:t>
      </w:r>
      <w:r w:rsidRPr="0095513A">
        <w:rPr>
          <w:rFonts w:cs="Arial"/>
          <w:color w:val="52565C"/>
          <w:spacing w:val="-3"/>
          <w:lang w:val="en-NZ"/>
        </w:rPr>
        <w:t>November</w:t>
      </w:r>
      <w:r w:rsidRPr="0095513A">
        <w:rPr>
          <w:rFonts w:cs="Arial"/>
          <w:color w:val="52565C"/>
          <w:spacing w:val="-11"/>
          <w:lang w:val="en-NZ"/>
        </w:rPr>
        <w:t xml:space="preserve"> </w:t>
      </w:r>
      <w:r w:rsidRPr="0095513A">
        <w:rPr>
          <w:rFonts w:cs="Arial"/>
          <w:color w:val="52565C"/>
          <w:spacing w:val="-3"/>
          <w:lang w:val="en-NZ"/>
        </w:rPr>
        <w:t>16,</w:t>
      </w:r>
      <w:r w:rsidRPr="0095513A">
        <w:rPr>
          <w:rFonts w:cs="Arial"/>
          <w:color w:val="52565C"/>
          <w:spacing w:val="-17"/>
          <w:lang w:val="en-NZ"/>
        </w:rPr>
        <w:t xml:space="preserve"> </w:t>
      </w:r>
      <w:r w:rsidRPr="0095513A">
        <w:rPr>
          <w:rFonts w:cs="Arial"/>
          <w:color w:val="52565C"/>
          <w:spacing w:val="-3"/>
          <w:lang w:val="en-NZ"/>
        </w:rPr>
        <w:t>2021).</w:t>
      </w:r>
    </w:p>
    <w:p w14:paraId="6FFE8AD0" w14:textId="77777777" w:rsidR="002A5127" w:rsidRPr="0095513A" w:rsidRDefault="00E329F4">
      <w:pPr>
        <w:pStyle w:val="ListParagraph"/>
        <w:numPr>
          <w:ilvl w:val="0"/>
          <w:numId w:val="1"/>
        </w:numPr>
        <w:tabs>
          <w:tab w:val="left" w:pos="1495"/>
        </w:tabs>
        <w:spacing w:before="146" w:line="266" w:lineRule="auto"/>
        <w:ind w:left="1494" w:right="904"/>
        <w:rPr>
          <w:rFonts w:cs="Arial"/>
          <w:lang w:val="en-NZ"/>
        </w:rPr>
      </w:pPr>
      <w:r w:rsidRPr="0095513A">
        <w:rPr>
          <w:rFonts w:cs="Arial"/>
          <w:color w:val="52565C"/>
          <w:spacing w:val="-4"/>
          <w:lang w:val="en-NZ"/>
        </w:rPr>
        <w:t xml:space="preserve">Ministry </w:t>
      </w:r>
      <w:r w:rsidRPr="0095513A">
        <w:rPr>
          <w:rFonts w:cs="Arial"/>
          <w:color w:val="52565C"/>
          <w:spacing w:val="-3"/>
          <w:lang w:val="en-NZ"/>
        </w:rPr>
        <w:t xml:space="preserve">of Business, Innovation and Employment. 2020. </w:t>
      </w:r>
      <w:r w:rsidRPr="0095513A">
        <w:rPr>
          <w:rFonts w:cs="Arial"/>
          <w:b/>
          <w:color w:val="52565C"/>
          <w:spacing w:val="-3"/>
          <w:lang w:val="en-NZ"/>
        </w:rPr>
        <w:t>Community perceptions of</w:t>
      </w:r>
      <w:r w:rsidRPr="0095513A">
        <w:rPr>
          <w:rFonts w:cs="Arial"/>
          <w:b/>
          <w:color w:val="52565C"/>
          <w:spacing w:val="-2"/>
          <w:lang w:val="en-NZ"/>
        </w:rPr>
        <w:t xml:space="preserve"> </w:t>
      </w:r>
      <w:r w:rsidRPr="0095513A">
        <w:rPr>
          <w:rFonts w:cs="Arial"/>
          <w:b/>
          <w:color w:val="52565C"/>
          <w:spacing w:val="-4"/>
          <w:lang w:val="en-NZ"/>
        </w:rPr>
        <w:t>migrants and immigration</w:t>
      </w:r>
      <w:r w:rsidRPr="0095513A">
        <w:rPr>
          <w:rFonts w:cs="Arial"/>
          <w:color w:val="52565C"/>
          <w:spacing w:val="-4"/>
          <w:lang w:val="en-NZ"/>
        </w:rPr>
        <w:t xml:space="preserve">. </w:t>
      </w:r>
      <w:hyperlink r:id="rId195">
        <w:r w:rsidRPr="0095513A">
          <w:rPr>
            <w:rFonts w:cs="Arial"/>
            <w:color w:val="91268F"/>
            <w:spacing w:val="-4"/>
            <w:lang w:val="en-NZ"/>
          </w:rPr>
          <w:t>https://www.mbie.govt.nz/dmsdocument/14732-community-</w:t>
        </w:r>
      </w:hyperlink>
      <w:r w:rsidRPr="0095513A">
        <w:rPr>
          <w:rFonts w:cs="Arial"/>
          <w:color w:val="91268F"/>
          <w:spacing w:val="-52"/>
          <w:lang w:val="en-NZ"/>
        </w:rPr>
        <w:t xml:space="preserve"> </w:t>
      </w:r>
      <w:hyperlink r:id="rId196">
        <w:r w:rsidRPr="0095513A">
          <w:rPr>
            <w:rFonts w:cs="Arial"/>
            <w:color w:val="91268F"/>
            <w:spacing w:val="-4"/>
            <w:lang w:val="en-NZ"/>
          </w:rPr>
          <w:t xml:space="preserve">perceptions-of-migrants-and-immigration-dec-2020 </w:t>
        </w:r>
      </w:hyperlink>
      <w:r w:rsidRPr="0095513A">
        <w:rPr>
          <w:rFonts w:cs="Arial"/>
          <w:color w:val="52565C"/>
          <w:spacing w:val="-3"/>
          <w:lang w:val="en-NZ"/>
        </w:rPr>
        <w:t>(accessed</w:t>
      </w:r>
      <w:r w:rsidRPr="0095513A">
        <w:rPr>
          <w:rFonts w:cs="Arial"/>
          <w:color w:val="52565C"/>
          <w:spacing w:val="-4"/>
          <w:lang w:val="en-NZ"/>
        </w:rPr>
        <w:t xml:space="preserve"> </w:t>
      </w:r>
      <w:r w:rsidRPr="0095513A">
        <w:rPr>
          <w:rFonts w:cs="Arial"/>
          <w:color w:val="52565C"/>
          <w:spacing w:val="-3"/>
          <w:lang w:val="en-NZ"/>
        </w:rPr>
        <w:t>November</w:t>
      </w:r>
      <w:r w:rsidRPr="0095513A">
        <w:rPr>
          <w:rFonts w:cs="Arial"/>
          <w:color w:val="52565C"/>
          <w:spacing w:val="-10"/>
          <w:lang w:val="en-NZ"/>
        </w:rPr>
        <w:t xml:space="preserve"> </w:t>
      </w:r>
      <w:r w:rsidRPr="0095513A">
        <w:rPr>
          <w:rFonts w:cs="Arial"/>
          <w:color w:val="52565C"/>
          <w:spacing w:val="-3"/>
          <w:lang w:val="en-NZ"/>
        </w:rPr>
        <w:t>16,</w:t>
      </w:r>
      <w:r w:rsidRPr="0095513A">
        <w:rPr>
          <w:rFonts w:cs="Arial"/>
          <w:color w:val="52565C"/>
          <w:spacing w:val="-16"/>
          <w:lang w:val="en-NZ"/>
        </w:rPr>
        <w:t xml:space="preserve"> </w:t>
      </w:r>
      <w:r w:rsidRPr="0095513A">
        <w:rPr>
          <w:rFonts w:cs="Arial"/>
          <w:color w:val="52565C"/>
          <w:spacing w:val="-3"/>
          <w:lang w:val="en-NZ"/>
        </w:rPr>
        <w:t>2021).</w:t>
      </w:r>
    </w:p>
    <w:p w14:paraId="6FFE8AD1" w14:textId="77777777" w:rsidR="002A5127" w:rsidRPr="0095513A" w:rsidRDefault="00E329F4" w:rsidP="004A7BA0">
      <w:pPr>
        <w:pStyle w:val="ListParagraph"/>
        <w:numPr>
          <w:ilvl w:val="0"/>
          <w:numId w:val="1"/>
        </w:numPr>
        <w:tabs>
          <w:tab w:val="left" w:pos="1495"/>
        </w:tabs>
        <w:spacing w:line="266" w:lineRule="auto"/>
        <w:ind w:left="1494" w:right="1249"/>
        <w:rPr>
          <w:rFonts w:cs="Arial"/>
          <w:lang w:val="en-NZ"/>
        </w:rPr>
      </w:pPr>
      <w:r w:rsidRPr="0095513A">
        <w:rPr>
          <w:rFonts w:cs="Arial"/>
          <w:color w:val="52565C"/>
          <w:spacing w:val="-4"/>
          <w:lang w:val="en-NZ"/>
        </w:rPr>
        <w:t>Te</w:t>
      </w:r>
      <w:r w:rsidRPr="0095513A">
        <w:rPr>
          <w:rFonts w:cs="Arial"/>
          <w:color w:val="52565C"/>
          <w:spacing w:val="-11"/>
          <w:lang w:val="en-NZ"/>
        </w:rPr>
        <w:t xml:space="preserve"> </w:t>
      </w:r>
      <w:r w:rsidRPr="0095513A">
        <w:rPr>
          <w:rFonts w:cs="Arial"/>
          <w:color w:val="52565C"/>
          <w:spacing w:val="-4"/>
          <w:lang w:val="en-NZ"/>
        </w:rPr>
        <w:t>Atawhai o</w:t>
      </w:r>
      <w:r w:rsidRPr="0095513A">
        <w:rPr>
          <w:rFonts w:cs="Arial"/>
          <w:color w:val="52565C"/>
          <w:spacing w:val="-11"/>
          <w:lang w:val="en-NZ"/>
        </w:rPr>
        <w:t xml:space="preserve"> </w:t>
      </w:r>
      <w:r w:rsidRPr="0095513A">
        <w:rPr>
          <w:rFonts w:cs="Arial"/>
          <w:color w:val="52565C"/>
          <w:spacing w:val="-4"/>
          <w:lang w:val="en-NZ"/>
        </w:rPr>
        <w:t>Te</w:t>
      </w:r>
      <w:r w:rsidRPr="0095513A">
        <w:rPr>
          <w:rFonts w:cs="Arial"/>
          <w:color w:val="52565C"/>
          <w:spacing w:val="-11"/>
          <w:lang w:val="en-NZ"/>
        </w:rPr>
        <w:t xml:space="preserve"> </w:t>
      </w:r>
      <w:r w:rsidRPr="0095513A">
        <w:rPr>
          <w:rFonts w:cs="Arial"/>
          <w:color w:val="52565C"/>
          <w:spacing w:val="-4"/>
          <w:lang w:val="en-NZ"/>
        </w:rPr>
        <w:t>Ao Charitable</w:t>
      </w:r>
      <w:r w:rsidRPr="0095513A">
        <w:rPr>
          <w:rFonts w:cs="Arial"/>
          <w:color w:val="52565C"/>
          <w:spacing w:val="-12"/>
          <w:lang w:val="en-NZ"/>
        </w:rPr>
        <w:t xml:space="preserve"> </w:t>
      </w:r>
      <w:r w:rsidRPr="0095513A">
        <w:rPr>
          <w:rFonts w:cs="Arial"/>
          <w:color w:val="52565C"/>
          <w:spacing w:val="-4"/>
          <w:lang w:val="en-NZ"/>
        </w:rPr>
        <w:t>Trust.</w:t>
      </w:r>
      <w:r w:rsidRPr="0095513A">
        <w:rPr>
          <w:rFonts w:cs="Arial"/>
          <w:color w:val="52565C"/>
          <w:spacing w:val="-17"/>
          <w:lang w:val="en-NZ"/>
        </w:rPr>
        <w:t xml:space="preserve"> </w:t>
      </w:r>
      <w:r w:rsidRPr="0095513A">
        <w:rPr>
          <w:rFonts w:cs="Arial"/>
          <w:color w:val="52565C"/>
          <w:spacing w:val="-4"/>
          <w:lang w:val="en-NZ"/>
        </w:rPr>
        <w:t>2021.</w:t>
      </w:r>
      <w:r w:rsidRPr="0095513A">
        <w:rPr>
          <w:rFonts w:cs="Arial"/>
          <w:color w:val="52565C"/>
          <w:spacing w:val="-16"/>
          <w:lang w:val="en-NZ"/>
        </w:rPr>
        <w:t xml:space="preserve"> </w:t>
      </w:r>
      <w:r w:rsidRPr="0095513A">
        <w:rPr>
          <w:rFonts w:cs="Arial"/>
          <w:b/>
          <w:color w:val="52565C"/>
          <w:spacing w:val="-4"/>
          <w:lang w:val="en-NZ"/>
        </w:rPr>
        <w:t>Whakatika:</w:t>
      </w:r>
      <w:r w:rsidRPr="0095513A">
        <w:rPr>
          <w:rFonts w:cs="Arial"/>
          <w:b/>
          <w:color w:val="52565C"/>
          <w:spacing w:val="-10"/>
          <w:lang w:val="en-NZ"/>
        </w:rPr>
        <w:t xml:space="preserve"> </w:t>
      </w:r>
      <w:r w:rsidRPr="0095513A">
        <w:rPr>
          <w:rFonts w:cs="Arial"/>
          <w:b/>
          <w:color w:val="52565C"/>
          <w:spacing w:val="-4"/>
          <w:lang w:val="en-NZ"/>
        </w:rPr>
        <w:t>A</w:t>
      </w:r>
      <w:r w:rsidRPr="0095513A">
        <w:rPr>
          <w:rFonts w:cs="Arial"/>
          <w:b/>
          <w:color w:val="52565C"/>
          <w:spacing w:val="-10"/>
          <w:lang w:val="en-NZ"/>
        </w:rPr>
        <w:t xml:space="preserve"> </w:t>
      </w:r>
      <w:r w:rsidRPr="0095513A">
        <w:rPr>
          <w:rFonts w:cs="Arial"/>
          <w:b/>
          <w:color w:val="52565C"/>
          <w:spacing w:val="-4"/>
          <w:lang w:val="en-NZ"/>
        </w:rPr>
        <w:t>survey</w:t>
      </w:r>
      <w:r w:rsidRPr="0095513A">
        <w:rPr>
          <w:rFonts w:cs="Arial"/>
          <w:b/>
          <w:color w:val="52565C"/>
          <w:spacing w:val="-8"/>
          <w:lang w:val="en-NZ"/>
        </w:rPr>
        <w:t xml:space="preserve"> </w:t>
      </w:r>
      <w:r w:rsidRPr="0095513A">
        <w:rPr>
          <w:rFonts w:cs="Arial"/>
          <w:b/>
          <w:color w:val="52565C"/>
          <w:spacing w:val="-4"/>
          <w:lang w:val="en-NZ"/>
        </w:rPr>
        <w:t>of</w:t>
      </w:r>
      <w:r w:rsidRPr="0095513A">
        <w:rPr>
          <w:rFonts w:cs="Arial"/>
          <w:b/>
          <w:color w:val="52565C"/>
          <w:spacing w:val="-11"/>
          <w:lang w:val="en-NZ"/>
        </w:rPr>
        <w:t xml:space="preserve"> </w:t>
      </w:r>
      <w:r w:rsidRPr="0095513A">
        <w:rPr>
          <w:rFonts w:cs="Arial"/>
          <w:b/>
          <w:color w:val="52565C"/>
          <w:spacing w:val="-4"/>
          <w:lang w:val="en-NZ"/>
        </w:rPr>
        <w:t xml:space="preserve">Māori experiences </w:t>
      </w:r>
      <w:r w:rsidRPr="0095513A">
        <w:rPr>
          <w:rFonts w:cs="Arial"/>
          <w:b/>
          <w:color w:val="52565C"/>
          <w:spacing w:val="-3"/>
          <w:lang w:val="en-NZ"/>
        </w:rPr>
        <w:t>of</w:t>
      </w:r>
      <w:r w:rsidRPr="0095513A">
        <w:rPr>
          <w:rFonts w:cs="Arial"/>
          <w:b/>
          <w:color w:val="52565C"/>
          <w:spacing w:val="-2"/>
          <w:lang w:val="en-NZ"/>
        </w:rPr>
        <w:t xml:space="preserve"> </w:t>
      </w:r>
      <w:r w:rsidRPr="0095513A">
        <w:rPr>
          <w:rFonts w:cs="Arial"/>
          <w:b/>
          <w:color w:val="52565C"/>
          <w:spacing w:val="-5"/>
          <w:lang w:val="en-NZ"/>
        </w:rPr>
        <w:t>racism</w:t>
      </w:r>
      <w:r w:rsidRPr="0095513A">
        <w:rPr>
          <w:rFonts w:cs="Arial"/>
          <w:color w:val="52565C"/>
          <w:spacing w:val="-5"/>
          <w:lang w:val="en-NZ"/>
        </w:rPr>
        <w:t xml:space="preserve">. </w:t>
      </w:r>
      <w:hyperlink r:id="rId197">
        <w:r w:rsidRPr="0095513A">
          <w:rPr>
            <w:rFonts w:cs="Arial"/>
            <w:color w:val="91268F"/>
            <w:spacing w:val="-5"/>
            <w:lang w:val="en-NZ"/>
          </w:rPr>
          <w:t>https://teatawhai.maori.nz/wp-content/uploads/2021/03/Whakatika-Report-</w:t>
        </w:r>
      </w:hyperlink>
      <w:r w:rsidRPr="0095513A">
        <w:rPr>
          <w:rFonts w:cs="Arial"/>
          <w:color w:val="91268F"/>
          <w:spacing w:val="-4"/>
          <w:lang w:val="en-NZ"/>
        </w:rPr>
        <w:t xml:space="preserve"> </w:t>
      </w:r>
      <w:hyperlink r:id="rId198">
        <w:r w:rsidRPr="0095513A">
          <w:rPr>
            <w:rFonts w:cs="Arial"/>
            <w:color w:val="91268F"/>
            <w:lang w:val="en-NZ"/>
          </w:rPr>
          <w:t>March-2021.pdf</w:t>
        </w:r>
        <w:r w:rsidRPr="0095513A">
          <w:rPr>
            <w:rFonts w:cs="Arial"/>
            <w:color w:val="91268F"/>
            <w:spacing w:val="-13"/>
            <w:lang w:val="en-NZ"/>
          </w:rPr>
          <w:t xml:space="preserve"> </w:t>
        </w:r>
      </w:hyperlink>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3"/>
          <w:lang w:val="en-NZ"/>
        </w:rPr>
        <w:t xml:space="preserve"> </w:t>
      </w:r>
      <w:r w:rsidRPr="0095513A">
        <w:rPr>
          <w:rFonts w:cs="Arial"/>
          <w:color w:val="52565C"/>
          <w:lang w:val="en-NZ"/>
        </w:rPr>
        <w:t>16,</w:t>
      </w:r>
      <w:r w:rsidRPr="0095513A">
        <w:rPr>
          <w:rFonts w:cs="Arial"/>
          <w:color w:val="52565C"/>
          <w:spacing w:val="-18"/>
          <w:lang w:val="en-NZ"/>
        </w:rPr>
        <w:t xml:space="preserve"> </w:t>
      </w:r>
      <w:r w:rsidRPr="0095513A">
        <w:rPr>
          <w:rFonts w:cs="Arial"/>
          <w:color w:val="52565C"/>
          <w:lang w:val="en-NZ"/>
        </w:rPr>
        <w:t>2021).</w:t>
      </w:r>
    </w:p>
    <w:p w14:paraId="6FFE8AD2" w14:textId="77777777" w:rsidR="002A5127" w:rsidRPr="0095513A" w:rsidRDefault="00E329F4">
      <w:pPr>
        <w:pStyle w:val="ListParagraph"/>
        <w:numPr>
          <w:ilvl w:val="0"/>
          <w:numId w:val="1"/>
        </w:numPr>
        <w:tabs>
          <w:tab w:val="left" w:pos="1495"/>
        </w:tabs>
        <w:spacing w:line="266" w:lineRule="auto"/>
        <w:ind w:left="1494" w:right="1538"/>
        <w:rPr>
          <w:rFonts w:cs="Arial"/>
          <w:lang w:val="en-NZ"/>
        </w:rPr>
      </w:pPr>
      <w:r w:rsidRPr="0095513A">
        <w:rPr>
          <w:rFonts w:cs="Arial"/>
          <w:color w:val="52565C"/>
          <w:spacing w:val="-4"/>
          <w:lang w:val="en-NZ"/>
        </w:rPr>
        <w:t xml:space="preserve">Netsafe. 2019. </w:t>
      </w:r>
      <w:r w:rsidRPr="0095513A">
        <w:rPr>
          <w:rFonts w:cs="Arial"/>
          <w:b/>
          <w:color w:val="52565C"/>
          <w:spacing w:val="-4"/>
          <w:lang w:val="en-NZ"/>
        </w:rPr>
        <w:t>2019 Online Hate Speech Insights</w:t>
      </w:r>
      <w:r w:rsidRPr="0095513A">
        <w:rPr>
          <w:rFonts w:cs="Arial"/>
          <w:color w:val="52565C"/>
          <w:spacing w:val="-4"/>
          <w:lang w:val="en-NZ"/>
        </w:rPr>
        <w:t xml:space="preserve">. </w:t>
      </w:r>
      <w:hyperlink r:id="rId199">
        <w:r w:rsidRPr="0095513A">
          <w:rPr>
            <w:rFonts w:cs="Arial"/>
            <w:color w:val="91268F"/>
            <w:spacing w:val="-4"/>
            <w:lang w:val="en-NZ"/>
          </w:rPr>
          <w:t>https://www.netsafe.org.nz/2019-</w:t>
        </w:r>
      </w:hyperlink>
      <w:r w:rsidRPr="0095513A">
        <w:rPr>
          <w:rFonts w:cs="Arial"/>
          <w:color w:val="91268F"/>
          <w:spacing w:val="-52"/>
          <w:lang w:val="en-NZ"/>
        </w:rPr>
        <w:t xml:space="preserve"> </w:t>
      </w:r>
      <w:hyperlink r:id="rId200">
        <w:r w:rsidRPr="0095513A">
          <w:rPr>
            <w:rFonts w:cs="Arial"/>
            <w:color w:val="91268F"/>
            <w:lang w:val="en-NZ"/>
          </w:rPr>
          <w:t>online-hate-speech-insights/</w:t>
        </w:r>
        <w:r w:rsidRPr="0095513A">
          <w:rPr>
            <w:rFonts w:cs="Arial"/>
            <w:color w:val="91268F"/>
            <w:spacing w:val="-8"/>
            <w:lang w:val="en-NZ"/>
          </w:rPr>
          <w:t xml:space="preserve"> </w:t>
        </w:r>
      </w:hyperlink>
      <w:r w:rsidRPr="0095513A">
        <w:rPr>
          <w:rFonts w:cs="Arial"/>
          <w:color w:val="52565C"/>
          <w:lang w:val="en-NZ"/>
        </w:rPr>
        <w:t>(accessed</w:t>
      </w:r>
      <w:r w:rsidRPr="0095513A">
        <w:rPr>
          <w:rFonts w:cs="Arial"/>
          <w:color w:val="52565C"/>
          <w:spacing w:val="-8"/>
          <w:lang w:val="en-NZ"/>
        </w:rPr>
        <w:t xml:space="preserve"> </w:t>
      </w:r>
      <w:r w:rsidRPr="0095513A">
        <w:rPr>
          <w:rFonts w:cs="Arial"/>
          <w:color w:val="52565C"/>
          <w:lang w:val="en-NZ"/>
        </w:rPr>
        <w:t>October</w:t>
      </w:r>
      <w:r w:rsidRPr="0095513A">
        <w:rPr>
          <w:rFonts w:cs="Arial"/>
          <w:color w:val="52565C"/>
          <w:spacing w:val="-13"/>
          <w:lang w:val="en-NZ"/>
        </w:rPr>
        <w:t xml:space="preserve"> </w:t>
      </w:r>
      <w:r w:rsidRPr="0095513A">
        <w:rPr>
          <w:rFonts w:cs="Arial"/>
          <w:color w:val="52565C"/>
          <w:lang w:val="en-NZ"/>
        </w:rPr>
        <w:t>2021)</w:t>
      </w:r>
    </w:p>
    <w:p w14:paraId="6FFE8AD3" w14:textId="77777777" w:rsidR="002A5127" w:rsidRPr="0095513A" w:rsidRDefault="00E329F4">
      <w:pPr>
        <w:pStyle w:val="ListParagraph"/>
        <w:numPr>
          <w:ilvl w:val="0"/>
          <w:numId w:val="1"/>
        </w:numPr>
        <w:tabs>
          <w:tab w:val="left" w:pos="1495"/>
        </w:tabs>
        <w:spacing w:line="266" w:lineRule="auto"/>
        <w:ind w:left="1494" w:right="1198"/>
        <w:rPr>
          <w:rFonts w:cs="Arial"/>
          <w:lang w:val="en-NZ"/>
        </w:rPr>
      </w:pPr>
      <w:r w:rsidRPr="0095513A">
        <w:rPr>
          <w:rFonts w:cs="Arial"/>
          <w:color w:val="52565C"/>
          <w:spacing w:val="-3"/>
          <w:lang w:val="en-NZ"/>
        </w:rPr>
        <w:t xml:space="preserve">New Zealand Family Violence Clearinghouse. 2015. </w:t>
      </w:r>
      <w:r w:rsidRPr="0095513A">
        <w:rPr>
          <w:rFonts w:cs="Arial"/>
          <w:b/>
          <w:color w:val="52565C"/>
          <w:spacing w:val="-3"/>
          <w:lang w:val="en-NZ"/>
        </w:rPr>
        <w:t xml:space="preserve">Report examines elder </w:t>
      </w:r>
      <w:r w:rsidRPr="0095513A">
        <w:rPr>
          <w:rFonts w:cs="Arial"/>
          <w:b/>
          <w:color w:val="52565C"/>
          <w:spacing w:val="-2"/>
          <w:lang w:val="en-NZ"/>
        </w:rPr>
        <w:t>abuse and</w:t>
      </w:r>
      <w:r w:rsidRPr="0095513A">
        <w:rPr>
          <w:rFonts w:cs="Arial"/>
          <w:b/>
          <w:color w:val="52565C"/>
          <w:spacing w:val="-1"/>
          <w:lang w:val="en-NZ"/>
        </w:rPr>
        <w:t xml:space="preserve"> </w:t>
      </w:r>
      <w:r w:rsidRPr="0095513A">
        <w:rPr>
          <w:rFonts w:cs="Arial"/>
          <w:b/>
          <w:color w:val="52565C"/>
          <w:spacing w:val="-4"/>
          <w:lang w:val="en-NZ"/>
        </w:rPr>
        <w:t>neglect in New Zealand</w:t>
      </w:r>
      <w:r w:rsidRPr="0095513A">
        <w:rPr>
          <w:rFonts w:cs="Arial"/>
          <w:color w:val="52565C"/>
          <w:spacing w:val="-4"/>
          <w:lang w:val="en-NZ"/>
        </w:rPr>
        <w:t>.</w:t>
      </w:r>
      <w:r w:rsidRPr="0095513A">
        <w:rPr>
          <w:rFonts w:cs="Arial"/>
          <w:color w:val="52565C"/>
          <w:spacing w:val="-3"/>
          <w:lang w:val="en-NZ"/>
        </w:rPr>
        <w:t xml:space="preserve"> </w:t>
      </w:r>
      <w:hyperlink r:id="rId201">
        <w:r w:rsidRPr="0095513A">
          <w:rPr>
            <w:rFonts w:cs="Arial"/>
            <w:color w:val="91268F"/>
            <w:spacing w:val="-4"/>
            <w:lang w:val="en-NZ"/>
          </w:rPr>
          <w:t>https://nzfvc.org.nz/news/report-examines-elder-abuse-and-</w:t>
        </w:r>
      </w:hyperlink>
      <w:r w:rsidRPr="0095513A">
        <w:rPr>
          <w:rFonts w:cs="Arial"/>
          <w:color w:val="91268F"/>
          <w:spacing w:val="-52"/>
          <w:lang w:val="en-NZ"/>
        </w:rPr>
        <w:t xml:space="preserve"> </w:t>
      </w:r>
      <w:hyperlink r:id="rId202">
        <w:r w:rsidRPr="0095513A">
          <w:rPr>
            <w:rFonts w:cs="Arial"/>
            <w:color w:val="91268F"/>
            <w:lang w:val="en-NZ"/>
          </w:rPr>
          <w:t>neglect-new-zealand</w:t>
        </w:r>
        <w:r w:rsidRPr="0095513A">
          <w:rPr>
            <w:rFonts w:cs="Arial"/>
            <w:color w:val="91268F"/>
            <w:spacing w:val="-7"/>
            <w:lang w:val="en-NZ"/>
          </w:rPr>
          <w:t xml:space="preserve"> </w:t>
        </w:r>
      </w:hyperlink>
      <w:r w:rsidRPr="0095513A">
        <w:rPr>
          <w:rFonts w:cs="Arial"/>
          <w:color w:val="52565C"/>
          <w:lang w:val="en-NZ"/>
        </w:rPr>
        <w:t>(accessed</w:t>
      </w:r>
      <w:r w:rsidRPr="0095513A">
        <w:rPr>
          <w:rFonts w:cs="Arial"/>
          <w:color w:val="52565C"/>
          <w:spacing w:val="-7"/>
          <w:lang w:val="en-NZ"/>
        </w:rPr>
        <w:t xml:space="preserve"> </w:t>
      </w:r>
      <w:r w:rsidRPr="0095513A">
        <w:rPr>
          <w:rFonts w:cs="Arial"/>
          <w:color w:val="52565C"/>
          <w:lang w:val="en-NZ"/>
        </w:rPr>
        <w:t>October</w:t>
      </w:r>
      <w:r w:rsidRPr="0095513A">
        <w:rPr>
          <w:rFonts w:cs="Arial"/>
          <w:color w:val="52565C"/>
          <w:spacing w:val="-12"/>
          <w:lang w:val="en-NZ"/>
        </w:rPr>
        <w:t xml:space="preserve"> </w:t>
      </w:r>
      <w:r w:rsidRPr="0095513A">
        <w:rPr>
          <w:rFonts w:cs="Arial"/>
          <w:color w:val="52565C"/>
          <w:lang w:val="en-NZ"/>
        </w:rPr>
        <w:t>2021)</w:t>
      </w:r>
    </w:p>
    <w:p w14:paraId="51D62977" w14:textId="22A50BAF" w:rsidR="005049EA" w:rsidRPr="0095513A" w:rsidRDefault="00E329F4" w:rsidP="004A7BA0">
      <w:pPr>
        <w:pStyle w:val="ListParagraph"/>
        <w:numPr>
          <w:ilvl w:val="0"/>
          <w:numId w:val="1"/>
        </w:numPr>
        <w:tabs>
          <w:tab w:val="left" w:pos="1495"/>
        </w:tabs>
        <w:spacing w:before="115" w:line="266" w:lineRule="auto"/>
        <w:ind w:left="1494" w:right="1347"/>
        <w:rPr>
          <w:rFonts w:cs="Arial"/>
          <w:color w:val="52565C"/>
          <w:lang w:val="en-NZ"/>
        </w:rPr>
      </w:pPr>
      <w:r w:rsidRPr="0095513A">
        <w:rPr>
          <w:rFonts w:cs="Arial"/>
          <w:color w:val="52565C"/>
          <w:spacing w:val="-3"/>
          <w:lang w:val="en-NZ"/>
        </w:rPr>
        <w:t xml:space="preserve">Counting Ourselves. 2019. </w:t>
      </w:r>
      <w:r w:rsidRPr="0095513A">
        <w:rPr>
          <w:rFonts w:cs="Arial"/>
          <w:b/>
          <w:color w:val="52565C"/>
          <w:spacing w:val="-3"/>
          <w:lang w:val="en-NZ"/>
        </w:rPr>
        <w:t>Counting Ourselves: The health and wellbeing of trans and</w:t>
      </w:r>
      <w:r w:rsidRPr="0095513A">
        <w:rPr>
          <w:rFonts w:cs="Arial"/>
          <w:b/>
          <w:color w:val="52565C"/>
          <w:spacing w:val="-46"/>
          <w:lang w:val="en-NZ"/>
        </w:rPr>
        <w:t xml:space="preserve"> </w:t>
      </w:r>
      <w:r w:rsidRPr="0095513A">
        <w:rPr>
          <w:rFonts w:cs="Arial"/>
          <w:b/>
          <w:color w:val="52565C"/>
          <w:spacing w:val="-4"/>
          <w:lang w:val="en-NZ"/>
        </w:rPr>
        <w:t xml:space="preserve">non-binary people in Aotearoa New Zealand </w:t>
      </w:r>
      <w:hyperlink r:id="rId203">
        <w:r w:rsidRPr="0095513A">
          <w:rPr>
            <w:rFonts w:cs="Arial"/>
            <w:color w:val="91268F"/>
            <w:spacing w:val="-4"/>
            <w:lang w:val="en-NZ"/>
          </w:rPr>
          <w:t>https://countingourselves.nz/index.php/</w:t>
        </w:r>
      </w:hyperlink>
      <w:r w:rsidRPr="0095513A">
        <w:rPr>
          <w:rFonts w:cs="Arial"/>
          <w:color w:val="91268F"/>
          <w:spacing w:val="-3"/>
          <w:lang w:val="en-NZ"/>
        </w:rPr>
        <w:t xml:space="preserve"> </w:t>
      </w:r>
      <w:hyperlink r:id="rId204">
        <w:r w:rsidRPr="0095513A">
          <w:rPr>
            <w:rFonts w:cs="Arial"/>
            <w:color w:val="91268F"/>
            <w:lang w:val="en-NZ"/>
          </w:rPr>
          <w:t>community-report/</w:t>
        </w:r>
        <w:r w:rsidRPr="0095513A">
          <w:rPr>
            <w:rFonts w:cs="Arial"/>
            <w:color w:val="91268F"/>
            <w:spacing w:val="-7"/>
            <w:lang w:val="en-NZ"/>
          </w:rPr>
          <w:t xml:space="preserve"> </w:t>
        </w:r>
      </w:hyperlink>
      <w:r w:rsidRPr="0095513A">
        <w:rPr>
          <w:rFonts w:cs="Arial"/>
          <w:color w:val="52565C"/>
          <w:lang w:val="en-NZ"/>
        </w:rPr>
        <w:t>(accessed</w:t>
      </w:r>
      <w:r w:rsidRPr="0095513A">
        <w:rPr>
          <w:rFonts w:cs="Arial"/>
          <w:color w:val="52565C"/>
          <w:spacing w:val="-7"/>
          <w:lang w:val="en-NZ"/>
        </w:rPr>
        <w:t xml:space="preserve"> </w:t>
      </w:r>
      <w:r w:rsidRPr="0095513A">
        <w:rPr>
          <w:rFonts w:cs="Arial"/>
          <w:color w:val="52565C"/>
          <w:lang w:val="en-NZ"/>
        </w:rPr>
        <w:t>November</w:t>
      </w:r>
      <w:r w:rsidRPr="0095513A">
        <w:rPr>
          <w:rFonts w:cs="Arial"/>
          <w:color w:val="52565C"/>
          <w:spacing w:val="-13"/>
          <w:lang w:val="en-NZ"/>
        </w:rPr>
        <w:t xml:space="preserve"> </w:t>
      </w:r>
      <w:r w:rsidRPr="0095513A">
        <w:rPr>
          <w:rFonts w:cs="Arial"/>
          <w:color w:val="52565C"/>
          <w:lang w:val="en-NZ"/>
        </w:rPr>
        <w:t>16,</w:t>
      </w:r>
      <w:r w:rsidRPr="0095513A">
        <w:rPr>
          <w:rFonts w:cs="Arial"/>
          <w:color w:val="52565C"/>
          <w:spacing w:val="-18"/>
          <w:lang w:val="en-NZ"/>
        </w:rPr>
        <w:t xml:space="preserve"> </w:t>
      </w:r>
      <w:r w:rsidRPr="0095513A">
        <w:rPr>
          <w:rFonts w:cs="Arial"/>
          <w:color w:val="52565C"/>
          <w:lang w:val="en-NZ"/>
        </w:rPr>
        <w:t>2021).</w:t>
      </w:r>
    </w:p>
    <w:p w14:paraId="30BDF44B" w14:textId="77777777" w:rsidR="005049EA" w:rsidRPr="0095513A" w:rsidRDefault="005049EA">
      <w:pPr>
        <w:rPr>
          <w:rFonts w:cs="Arial"/>
          <w:color w:val="52565C"/>
        </w:rPr>
      </w:pPr>
      <w:r w:rsidRPr="0095513A">
        <w:rPr>
          <w:rFonts w:cs="Arial"/>
          <w:color w:val="52565C"/>
        </w:rPr>
        <w:br w:type="page"/>
      </w:r>
    </w:p>
    <w:p w14:paraId="6FFE8AD5" w14:textId="77777777" w:rsidR="002A5127" w:rsidRPr="0095513A" w:rsidRDefault="00E329F4" w:rsidP="004A7BA0">
      <w:pPr>
        <w:pStyle w:val="ListParagraph"/>
        <w:numPr>
          <w:ilvl w:val="0"/>
          <w:numId w:val="1"/>
        </w:numPr>
        <w:tabs>
          <w:tab w:val="left" w:pos="1495"/>
        </w:tabs>
        <w:ind w:left="1494" w:hanging="361"/>
        <w:rPr>
          <w:rFonts w:cs="Arial"/>
          <w:lang w:val="en-NZ"/>
        </w:rPr>
      </w:pPr>
      <w:r w:rsidRPr="0095513A">
        <w:rPr>
          <w:rFonts w:cs="Arial"/>
          <w:color w:val="52565C"/>
          <w:spacing w:val="-4"/>
          <w:lang w:val="en-NZ"/>
        </w:rPr>
        <w:lastRenderedPageBreak/>
        <w:t>Fenaughty,</w:t>
      </w:r>
      <w:r w:rsidRPr="0095513A">
        <w:rPr>
          <w:rFonts w:cs="Arial"/>
          <w:color w:val="52565C"/>
          <w:spacing w:val="-25"/>
          <w:lang w:val="en-NZ"/>
        </w:rPr>
        <w:t xml:space="preserve"> </w:t>
      </w:r>
      <w:r w:rsidRPr="0095513A">
        <w:rPr>
          <w:rFonts w:cs="Arial"/>
          <w:color w:val="52565C"/>
          <w:spacing w:val="-4"/>
          <w:lang w:val="en-NZ"/>
        </w:rPr>
        <w:t>J.,</w:t>
      </w:r>
      <w:r w:rsidRPr="0095513A">
        <w:rPr>
          <w:rFonts w:cs="Arial"/>
          <w:color w:val="52565C"/>
          <w:spacing w:val="-17"/>
          <w:lang w:val="en-NZ"/>
        </w:rPr>
        <w:t xml:space="preserve"> </w:t>
      </w:r>
      <w:r w:rsidRPr="0095513A">
        <w:rPr>
          <w:rFonts w:cs="Arial"/>
          <w:color w:val="52565C"/>
          <w:spacing w:val="-4"/>
          <w:lang w:val="en-NZ"/>
        </w:rPr>
        <w:t>Sutcliffe,</w:t>
      </w:r>
      <w:r w:rsidRPr="0095513A">
        <w:rPr>
          <w:rFonts w:cs="Arial"/>
          <w:color w:val="52565C"/>
          <w:spacing w:val="-16"/>
          <w:lang w:val="en-NZ"/>
        </w:rPr>
        <w:t xml:space="preserve"> </w:t>
      </w:r>
      <w:r w:rsidRPr="0095513A">
        <w:rPr>
          <w:rFonts w:cs="Arial"/>
          <w:color w:val="52565C"/>
          <w:spacing w:val="-4"/>
          <w:lang w:val="en-NZ"/>
        </w:rPr>
        <w:t>K.,</w:t>
      </w:r>
      <w:r w:rsidRPr="0095513A">
        <w:rPr>
          <w:rFonts w:cs="Arial"/>
          <w:color w:val="52565C"/>
          <w:spacing w:val="-17"/>
          <w:lang w:val="en-NZ"/>
        </w:rPr>
        <w:t xml:space="preserve"> </w:t>
      </w:r>
      <w:r w:rsidRPr="0095513A">
        <w:rPr>
          <w:rFonts w:cs="Arial"/>
          <w:color w:val="52565C"/>
          <w:spacing w:val="-4"/>
          <w:lang w:val="en-NZ"/>
        </w:rPr>
        <w:t>Fleming,</w:t>
      </w:r>
      <w:r w:rsidRPr="0095513A">
        <w:rPr>
          <w:rFonts w:cs="Arial"/>
          <w:color w:val="52565C"/>
          <w:spacing w:val="-24"/>
          <w:lang w:val="en-NZ"/>
        </w:rPr>
        <w:t xml:space="preserve"> </w:t>
      </w:r>
      <w:r w:rsidRPr="0095513A">
        <w:rPr>
          <w:rFonts w:cs="Arial"/>
          <w:color w:val="52565C"/>
          <w:spacing w:val="-4"/>
          <w:lang w:val="en-NZ"/>
        </w:rPr>
        <w:t>T.,</w:t>
      </w:r>
      <w:r w:rsidRPr="0095513A">
        <w:rPr>
          <w:rFonts w:cs="Arial"/>
          <w:color w:val="52565C"/>
          <w:spacing w:val="-16"/>
          <w:lang w:val="en-NZ"/>
        </w:rPr>
        <w:t xml:space="preserve"> </w:t>
      </w:r>
      <w:r w:rsidRPr="0095513A">
        <w:rPr>
          <w:rFonts w:cs="Arial"/>
          <w:color w:val="52565C"/>
          <w:spacing w:val="-4"/>
          <w:lang w:val="en-NZ"/>
        </w:rPr>
        <w:t>Ker,</w:t>
      </w:r>
      <w:r w:rsidRPr="0095513A">
        <w:rPr>
          <w:rFonts w:cs="Arial"/>
          <w:color w:val="52565C"/>
          <w:spacing w:val="-23"/>
          <w:lang w:val="en-NZ"/>
        </w:rPr>
        <w:t xml:space="preserve"> </w:t>
      </w:r>
      <w:r w:rsidRPr="0095513A">
        <w:rPr>
          <w:rFonts w:cs="Arial"/>
          <w:color w:val="52565C"/>
          <w:spacing w:val="-4"/>
          <w:lang w:val="en-NZ"/>
        </w:rPr>
        <w:t>A.,</w:t>
      </w:r>
      <w:r w:rsidRPr="0095513A">
        <w:rPr>
          <w:rFonts w:cs="Arial"/>
          <w:color w:val="52565C"/>
          <w:spacing w:val="-16"/>
          <w:lang w:val="en-NZ"/>
        </w:rPr>
        <w:t xml:space="preserve"> </w:t>
      </w:r>
      <w:r w:rsidRPr="0095513A">
        <w:rPr>
          <w:rFonts w:cs="Arial"/>
          <w:color w:val="52565C"/>
          <w:spacing w:val="-4"/>
          <w:lang w:val="en-NZ"/>
        </w:rPr>
        <w:t>Lucassen,</w:t>
      </w:r>
      <w:r w:rsidRPr="0095513A">
        <w:rPr>
          <w:rFonts w:cs="Arial"/>
          <w:color w:val="52565C"/>
          <w:spacing w:val="-17"/>
          <w:lang w:val="en-NZ"/>
        </w:rPr>
        <w:t xml:space="preserve"> </w:t>
      </w:r>
      <w:r w:rsidRPr="0095513A">
        <w:rPr>
          <w:rFonts w:cs="Arial"/>
          <w:color w:val="52565C"/>
          <w:spacing w:val="-3"/>
          <w:lang w:val="en-NZ"/>
        </w:rPr>
        <w:t>M.,</w:t>
      </w:r>
      <w:r w:rsidRPr="0095513A">
        <w:rPr>
          <w:rFonts w:cs="Arial"/>
          <w:color w:val="52565C"/>
          <w:spacing w:val="-17"/>
          <w:lang w:val="en-NZ"/>
        </w:rPr>
        <w:t xml:space="preserve"> </w:t>
      </w:r>
      <w:r w:rsidRPr="0095513A">
        <w:rPr>
          <w:rFonts w:cs="Arial"/>
          <w:color w:val="52565C"/>
          <w:spacing w:val="-3"/>
          <w:lang w:val="en-NZ"/>
        </w:rPr>
        <w:t>Greaves,</w:t>
      </w:r>
      <w:r w:rsidRPr="0095513A">
        <w:rPr>
          <w:rFonts w:cs="Arial"/>
          <w:color w:val="52565C"/>
          <w:spacing w:val="-16"/>
          <w:lang w:val="en-NZ"/>
        </w:rPr>
        <w:t xml:space="preserve"> </w:t>
      </w:r>
      <w:r w:rsidRPr="0095513A">
        <w:rPr>
          <w:rFonts w:cs="Arial"/>
          <w:color w:val="52565C"/>
          <w:spacing w:val="-3"/>
          <w:lang w:val="en-NZ"/>
        </w:rPr>
        <w:t>L.,</w:t>
      </w:r>
      <w:r w:rsidRPr="0095513A">
        <w:rPr>
          <w:rFonts w:cs="Arial"/>
          <w:color w:val="52565C"/>
          <w:spacing w:val="-17"/>
          <w:lang w:val="en-NZ"/>
        </w:rPr>
        <w:t xml:space="preserve"> </w:t>
      </w:r>
      <w:r w:rsidRPr="0095513A">
        <w:rPr>
          <w:rFonts w:cs="Arial"/>
          <w:color w:val="52565C"/>
          <w:spacing w:val="-3"/>
          <w:lang w:val="en-NZ"/>
        </w:rPr>
        <w:t>and</w:t>
      </w:r>
      <w:r w:rsidRPr="0095513A">
        <w:rPr>
          <w:rFonts w:cs="Arial"/>
          <w:color w:val="52565C"/>
          <w:spacing w:val="-4"/>
          <w:lang w:val="en-NZ"/>
        </w:rPr>
        <w:t xml:space="preserve"> </w:t>
      </w:r>
      <w:r w:rsidRPr="0095513A">
        <w:rPr>
          <w:rFonts w:cs="Arial"/>
          <w:color w:val="52565C"/>
          <w:spacing w:val="-3"/>
          <w:lang w:val="en-NZ"/>
        </w:rPr>
        <w:t>Clark,</w:t>
      </w:r>
    </w:p>
    <w:p w14:paraId="6FFE8AD6" w14:textId="043D29E8" w:rsidR="002A5127" w:rsidRPr="0095513A" w:rsidRDefault="00E329F4">
      <w:pPr>
        <w:spacing w:before="32" w:line="266" w:lineRule="auto"/>
        <w:ind w:left="1494" w:right="1261"/>
        <w:rPr>
          <w:rFonts w:cs="Arial"/>
        </w:rPr>
      </w:pPr>
      <w:r w:rsidRPr="0095513A">
        <w:rPr>
          <w:rFonts w:cs="Arial"/>
          <w:color w:val="52565C"/>
          <w:spacing w:val="-4"/>
        </w:rPr>
        <w:t xml:space="preserve">T. 2021. </w:t>
      </w:r>
      <w:r w:rsidRPr="0095513A">
        <w:rPr>
          <w:rFonts w:cs="Arial"/>
          <w:b/>
          <w:color w:val="52565C"/>
          <w:spacing w:val="-4"/>
        </w:rPr>
        <w:t>A Youth19 Brief: Transgender and diverse gender students. The Youth19</w:t>
      </w:r>
      <w:r w:rsidRPr="0095513A">
        <w:rPr>
          <w:rFonts w:cs="Arial"/>
          <w:b/>
          <w:color w:val="52565C"/>
          <w:spacing w:val="-3"/>
        </w:rPr>
        <w:t xml:space="preserve"> </w:t>
      </w:r>
      <w:r w:rsidRPr="0095513A">
        <w:rPr>
          <w:rFonts w:cs="Arial"/>
          <w:b/>
          <w:color w:val="52565C"/>
          <w:spacing w:val="-4"/>
        </w:rPr>
        <w:t xml:space="preserve">Research Group, The </w:t>
      </w:r>
      <w:r w:rsidRPr="0095513A">
        <w:rPr>
          <w:rFonts w:cs="Arial"/>
          <w:b/>
          <w:color w:val="52565C"/>
          <w:spacing w:val="-3"/>
        </w:rPr>
        <w:t>University of Auckland and Victoria University of Wellington,</w:t>
      </w:r>
      <w:r w:rsidRPr="0095513A">
        <w:rPr>
          <w:rFonts w:cs="Arial"/>
          <w:b/>
          <w:color w:val="52565C"/>
          <w:spacing w:val="-2"/>
        </w:rPr>
        <w:t xml:space="preserve"> </w:t>
      </w:r>
      <w:r w:rsidRPr="0095513A">
        <w:rPr>
          <w:rFonts w:cs="Arial"/>
          <w:b/>
          <w:color w:val="52565C"/>
          <w:spacing w:val="-5"/>
        </w:rPr>
        <w:t>New</w:t>
      </w:r>
      <w:r w:rsidRPr="0095513A">
        <w:rPr>
          <w:rFonts w:cs="Arial"/>
          <w:b/>
          <w:color w:val="52565C"/>
          <w:spacing w:val="-4"/>
        </w:rPr>
        <w:t xml:space="preserve"> </w:t>
      </w:r>
      <w:r w:rsidRPr="0095513A">
        <w:rPr>
          <w:rFonts w:cs="Arial"/>
          <w:b/>
          <w:color w:val="52565C"/>
          <w:spacing w:val="-5"/>
        </w:rPr>
        <w:t>Zealand</w:t>
      </w:r>
      <w:r w:rsidRPr="0095513A">
        <w:rPr>
          <w:rFonts w:cs="Arial"/>
          <w:color w:val="52565C"/>
          <w:spacing w:val="-5"/>
        </w:rPr>
        <w:t xml:space="preserve">. </w:t>
      </w:r>
      <w:hyperlink r:id="rId205">
        <w:r w:rsidRPr="0095513A">
          <w:rPr>
            <w:rFonts w:cs="Arial"/>
            <w:color w:val="91268F"/>
            <w:spacing w:val="-5"/>
          </w:rPr>
          <w:t>https://static1.squarespace.com/static/5bdbb75ccef37259122e59aa/</w:t>
        </w:r>
      </w:hyperlink>
      <w:r w:rsidRPr="0095513A">
        <w:rPr>
          <w:rFonts w:cs="Arial"/>
          <w:color w:val="91268F"/>
          <w:spacing w:val="-4"/>
        </w:rPr>
        <w:t xml:space="preserve"> </w:t>
      </w:r>
      <w:hyperlink r:id="rId206">
        <w:r w:rsidRPr="0095513A">
          <w:rPr>
            <w:rFonts w:cs="Arial"/>
            <w:color w:val="91268F"/>
          </w:rPr>
          <w:t>t/607cb8431453ca0b05c53bb8/1618786373138/Youth19+Brief_</w:t>
        </w:r>
      </w:hyperlink>
      <w:r w:rsidRPr="0095513A">
        <w:rPr>
          <w:rFonts w:cs="Arial"/>
          <w:color w:val="91268F"/>
          <w:spacing w:val="1"/>
        </w:rPr>
        <w:t xml:space="preserve"> </w:t>
      </w:r>
      <w:hyperlink r:id="rId207">
        <w:r w:rsidRPr="0095513A">
          <w:rPr>
            <w:rFonts w:cs="Arial"/>
            <w:color w:val="91268F"/>
          </w:rPr>
          <w:t>Transgender+and+diverse+gender+students+April2021.pdf</w:t>
        </w:r>
      </w:hyperlink>
      <w:r w:rsidR="007F2F50" w:rsidRPr="0095513A">
        <w:rPr>
          <w:rFonts w:cs="Arial"/>
          <w:color w:val="91268F"/>
        </w:rPr>
        <w:t xml:space="preserve"> </w:t>
      </w:r>
      <w:r w:rsidR="007F2F50" w:rsidRPr="0095513A">
        <w:rPr>
          <w:rFonts w:cs="Arial"/>
          <w:color w:val="52565C"/>
        </w:rPr>
        <w:t>(accessed</w:t>
      </w:r>
      <w:r w:rsidR="007F2F50" w:rsidRPr="0095513A">
        <w:rPr>
          <w:rFonts w:cs="Arial"/>
          <w:color w:val="52565C"/>
          <w:spacing w:val="-6"/>
        </w:rPr>
        <w:t xml:space="preserve"> </w:t>
      </w:r>
      <w:r w:rsidR="007F2F50" w:rsidRPr="0095513A">
        <w:rPr>
          <w:rFonts w:cs="Arial"/>
          <w:color w:val="52565C"/>
        </w:rPr>
        <w:t>November</w:t>
      </w:r>
      <w:r w:rsidR="007F2F50" w:rsidRPr="0095513A">
        <w:rPr>
          <w:rFonts w:cs="Arial"/>
          <w:color w:val="52565C"/>
          <w:spacing w:val="-12"/>
        </w:rPr>
        <w:t xml:space="preserve"> </w:t>
      </w:r>
      <w:r w:rsidR="007F2F50" w:rsidRPr="0095513A">
        <w:rPr>
          <w:rFonts w:cs="Arial"/>
          <w:color w:val="52565C"/>
        </w:rPr>
        <w:t>16,</w:t>
      </w:r>
      <w:r w:rsidR="007F2F50" w:rsidRPr="0095513A">
        <w:rPr>
          <w:rFonts w:cs="Arial"/>
          <w:color w:val="52565C"/>
          <w:spacing w:val="-17"/>
        </w:rPr>
        <w:t xml:space="preserve"> </w:t>
      </w:r>
      <w:r w:rsidR="007F2F50" w:rsidRPr="0095513A">
        <w:rPr>
          <w:rFonts w:cs="Arial"/>
          <w:color w:val="52565C"/>
        </w:rPr>
        <w:t>2021)</w:t>
      </w:r>
    </w:p>
    <w:p w14:paraId="6FFE8AD9" w14:textId="77777777" w:rsidR="002A5127" w:rsidRPr="0095513A" w:rsidRDefault="00E329F4">
      <w:pPr>
        <w:pStyle w:val="ListParagraph"/>
        <w:numPr>
          <w:ilvl w:val="0"/>
          <w:numId w:val="1"/>
        </w:numPr>
        <w:tabs>
          <w:tab w:val="left" w:pos="1494"/>
        </w:tabs>
        <w:spacing w:before="86" w:line="266" w:lineRule="auto"/>
        <w:ind w:right="1079"/>
        <w:rPr>
          <w:rFonts w:cs="Arial"/>
          <w:lang w:val="en-NZ"/>
        </w:rPr>
      </w:pPr>
      <w:bookmarkStart w:id="16" w:name="_bookmark14"/>
      <w:bookmarkEnd w:id="16"/>
      <w:r w:rsidRPr="0095513A">
        <w:rPr>
          <w:rFonts w:cs="Arial"/>
          <w:color w:val="52565C"/>
          <w:spacing w:val="-4"/>
          <w:lang w:val="en-NZ"/>
        </w:rPr>
        <w:t xml:space="preserve">World Health Organisation. </w:t>
      </w:r>
      <w:r w:rsidRPr="0095513A">
        <w:rPr>
          <w:rFonts w:cs="Arial"/>
          <w:color w:val="52565C"/>
          <w:spacing w:val="-3"/>
          <w:lang w:val="en-NZ"/>
        </w:rPr>
        <w:t xml:space="preserve">2017. </w:t>
      </w:r>
      <w:r w:rsidRPr="0095513A">
        <w:rPr>
          <w:rFonts w:cs="Arial"/>
          <w:b/>
          <w:color w:val="52565C"/>
          <w:spacing w:val="-3"/>
          <w:lang w:val="en-NZ"/>
        </w:rPr>
        <w:t>Strengthening resilience: a priority shared by Health</w:t>
      </w:r>
      <w:r w:rsidRPr="0095513A">
        <w:rPr>
          <w:rFonts w:cs="Arial"/>
          <w:b/>
          <w:color w:val="52565C"/>
          <w:spacing w:val="-2"/>
          <w:lang w:val="en-NZ"/>
        </w:rPr>
        <w:t xml:space="preserve"> </w:t>
      </w:r>
      <w:r w:rsidRPr="0095513A">
        <w:rPr>
          <w:rFonts w:cs="Arial"/>
          <w:b/>
          <w:color w:val="52565C"/>
          <w:spacing w:val="-3"/>
          <w:lang w:val="en-NZ"/>
        </w:rPr>
        <w:t>2020 and the Sustainable Development Goals</w:t>
      </w:r>
      <w:r w:rsidRPr="0095513A">
        <w:rPr>
          <w:rFonts w:cs="Arial"/>
          <w:color w:val="52565C"/>
          <w:spacing w:val="-3"/>
          <w:lang w:val="en-NZ"/>
        </w:rPr>
        <w:t>. WHO Regional Office for Europe.</w:t>
      </w:r>
      <w:r w:rsidRPr="0095513A">
        <w:rPr>
          <w:rFonts w:cs="Arial"/>
          <w:color w:val="52565C"/>
          <w:spacing w:val="-2"/>
          <w:lang w:val="en-NZ"/>
        </w:rPr>
        <w:t xml:space="preserve"> </w:t>
      </w:r>
      <w:hyperlink r:id="rId208">
        <w:r w:rsidRPr="0095513A">
          <w:rPr>
            <w:rFonts w:cs="Arial"/>
            <w:color w:val="91268F"/>
            <w:spacing w:val="-5"/>
            <w:lang w:val="en-NZ"/>
          </w:rPr>
          <w:t>https://www.euro.who.int/en/countries/monaco/publications/strengthening-resilience-</w:t>
        </w:r>
      </w:hyperlink>
      <w:r w:rsidRPr="0095513A">
        <w:rPr>
          <w:rFonts w:cs="Arial"/>
          <w:color w:val="91268F"/>
          <w:spacing w:val="-4"/>
          <w:lang w:val="en-NZ"/>
        </w:rPr>
        <w:t xml:space="preserve"> </w:t>
      </w:r>
      <w:hyperlink r:id="rId209">
        <w:r w:rsidRPr="0095513A">
          <w:rPr>
            <w:rFonts w:cs="Arial"/>
            <w:color w:val="91268F"/>
            <w:lang w:val="en-NZ"/>
          </w:rPr>
          <w:t>a-priority-shared-by-health-2020-and-the-sustainable-development-goals-2017</w:t>
        </w:r>
      </w:hyperlink>
      <w:r w:rsidRPr="0095513A">
        <w:rPr>
          <w:rFonts w:cs="Arial"/>
          <w:color w:val="91268F"/>
          <w:spacing w:val="1"/>
          <w:lang w:val="en-NZ"/>
        </w:rPr>
        <w:t xml:space="preserve"> </w:t>
      </w:r>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7"/>
          <w:lang w:val="en-NZ"/>
        </w:rPr>
        <w:t xml:space="preserve"> </w:t>
      </w:r>
      <w:r w:rsidRPr="0095513A">
        <w:rPr>
          <w:rFonts w:cs="Arial"/>
          <w:color w:val="52565C"/>
          <w:lang w:val="en-NZ"/>
        </w:rPr>
        <w:t>2021)</w:t>
      </w:r>
    </w:p>
    <w:p w14:paraId="6FFE8ADA" w14:textId="77777777" w:rsidR="002A5127" w:rsidRPr="0095513A" w:rsidRDefault="00E329F4">
      <w:pPr>
        <w:pStyle w:val="ListParagraph"/>
        <w:numPr>
          <w:ilvl w:val="0"/>
          <w:numId w:val="1"/>
        </w:numPr>
        <w:tabs>
          <w:tab w:val="left" w:pos="1494"/>
        </w:tabs>
        <w:spacing w:before="115" w:line="266" w:lineRule="auto"/>
        <w:ind w:right="1060"/>
        <w:rPr>
          <w:rFonts w:cs="Arial"/>
          <w:lang w:val="en-NZ"/>
        </w:rPr>
      </w:pPr>
      <w:r w:rsidRPr="0095513A">
        <w:rPr>
          <w:rFonts w:cs="Arial"/>
          <w:color w:val="52565C"/>
          <w:spacing w:val="-3"/>
          <w:lang w:val="en-NZ"/>
        </w:rPr>
        <w:t>Department</w:t>
      </w:r>
      <w:r w:rsidRPr="0095513A">
        <w:rPr>
          <w:rFonts w:cs="Arial"/>
          <w:color w:val="52565C"/>
          <w:spacing w:val="-5"/>
          <w:lang w:val="en-NZ"/>
        </w:rPr>
        <w:t xml:space="preserve"> </w:t>
      </w:r>
      <w:r w:rsidRPr="0095513A">
        <w:rPr>
          <w:rFonts w:cs="Arial"/>
          <w:color w:val="52565C"/>
          <w:spacing w:val="-3"/>
          <w:lang w:val="en-NZ"/>
        </w:rPr>
        <w:t>of</w:t>
      </w:r>
      <w:r w:rsidRPr="0095513A">
        <w:rPr>
          <w:rFonts w:cs="Arial"/>
          <w:color w:val="52565C"/>
          <w:spacing w:val="-11"/>
          <w:lang w:val="en-NZ"/>
        </w:rPr>
        <w:t xml:space="preserve"> </w:t>
      </w:r>
      <w:r w:rsidRPr="0095513A">
        <w:rPr>
          <w:rFonts w:cs="Arial"/>
          <w:color w:val="52565C"/>
          <w:spacing w:val="-3"/>
          <w:lang w:val="en-NZ"/>
        </w:rPr>
        <w:t>Corrections.</w:t>
      </w:r>
      <w:r w:rsidRPr="0095513A">
        <w:rPr>
          <w:rFonts w:cs="Arial"/>
          <w:color w:val="52565C"/>
          <w:spacing w:val="-17"/>
          <w:lang w:val="en-NZ"/>
        </w:rPr>
        <w:t xml:space="preserve"> </w:t>
      </w:r>
      <w:r w:rsidRPr="0095513A">
        <w:rPr>
          <w:rFonts w:cs="Arial"/>
          <w:color w:val="52565C"/>
          <w:spacing w:val="-3"/>
          <w:lang w:val="en-NZ"/>
        </w:rPr>
        <w:t>2016.</w:t>
      </w:r>
      <w:r w:rsidRPr="0095513A">
        <w:rPr>
          <w:rFonts w:cs="Arial"/>
          <w:color w:val="52565C"/>
          <w:spacing w:val="-16"/>
          <w:lang w:val="en-NZ"/>
        </w:rPr>
        <w:t xml:space="preserve"> </w:t>
      </w:r>
      <w:r w:rsidRPr="0095513A">
        <w:rPr>
          <w:rFonts w:cs="Arial"/>
          <w:b/>
          <w:color w:val="52565C"/>
          <w:spacing w:val="-3"/>
          <w:lang w:val="en-NZ"/>
        </w:rPr>
        <w:t>Comorbid</w:t>
      </w:r>
      <w:r w:rsidRPr="0095513A">
        <w:rPr>
          <w:rFonts w:cs="Arial"/>
          <w:b/>
          <w:color w:val="52565C"/>
          <w:spacing w:val="-5"/>
          <w:lang w:val="en-NZ"/>
        </w:rPr>
        <w:t xml:space="preserve"> </w:t>
      </w:r>
      <w:r w:rsidRPr="0095513A">
        <w:rPr>
          <w:rFonts w:cs="Arial"/>
          <w:b/>
          <w:color w:val="52565C"/>
          <w:spacing w:val="-3"/>
          <w:lang w:val="en-NZ"/>
        </w:rPr>
        <w:t>substance</w:t>
      </w:r>
      <w:r w:rsidRPr="0095513A">
        <w:rPr>
          <w:rFonts w:cs="Arial"/>
          <w:b/>
          <w:color w:val="52565C"/>
          <w:spacing w:val="-5"/>
          <w:lang w:val="en-NZ"/>
        </w:rPr>
        <w:t xml:space="preserve"> </w:t>
      </w:r>
      <w:r w:rsidRPr="0095513A">
        <w:rPr>
          <w:rFonts w:cs="Arial"/>
          <w:b/>
          <w:color w:val="52565C"/>
          <w:spacing w:val="-3"/>
          <w:lang w:val="en-NZ"/>
        </w:rPr>
        <w:t>use</w:t>
      </w:r>
      <w:r w:rsidRPr="0095513A">
        <w:rPr>
          <w:rFonts w:cs="Arial"/>
          <w:b/>
          <w:color w:val="52565C"/>
          <w:spacing w:val="-5"/>
          <w:lang w:val="en-NZ"/>
        </w:rPr>
        <w:t xml:space="preserve"> </w:t>
      </w:r>
      <w:r w:rsidRPr="0095513A">
        <w:rPr>
          <w:rFonts w:cs="Arial"/>
          <w:b/>
          <w:color w:val="52565C"/>
          <w:spacing w:val="-3"/>
          <w:lang w:val="en-NZ"/>
        </w:rPr>
        <w:t>disorders</w:t>
      </w:r>
      <w:r w:rsidRPr="0095513A">
        <w:rPr>
          <w:rFonts w:cs="Arial"/>
          <w:b/>
          <w:color w:val="52565C"/>
          <w:spacing w:val="-4"/>
          <w:lang w:val="en-NZ"/>
        </w:rPr>
        <w:t xml:space="preserve"> </w:t>
      </w:r>
      <w:r w:rsidRPr="0095513A">
        <w:rPr>
          <w:rFonts w:cs="Arial"/>
          <w:b/>
          <w:color w:val="52565C"/>
          <w:spacing w:val="-3"/>
          <w:lang w:val="en-NZ"/>
        </w:rPr>
        <w:t>and</w:t>
      </w:r>
      <w:r w:rsidRPr="0095513A">
        <w:rPr>
          <w:rFonts w:cs="Arial"/>
          <w:b/>
          <w:color w:val="52565C"/>
          <w:spacing w:val="-5"/>
          <w:lang w:val="en-NZ"/>
        </w:rPr>
        <w:t xml:space="preserve"> </w:t>
      </w:r>
      <w:r w:rsidRPr="0095513A">
        <w:rPr>
          <w:rFonts w:cs="Arial"/>
          <w:b/>
          <w:color w:val="52565C"/>
          <w:spacing w:val="-3"/>
          <w:lang w:val="en-NZ"/>
        </w:rPr>
        <w:t>mental</w:t>
      </w:r>
      <w:r w:rsidRPr="0095513A">
        <w:rPr>
          <w:rFonts w:cs="Arial"/>
          <w:b/>
          <w:color w:val="52565C"/>
          <w:spacing w:val="-5"/>
          <w:lang w:val="en-NZ"/>
        </w:rPr>
        <w:t xml:space="preserve"> </w:t>
      </w:r>
      <w:r w:rsidRPr="0095513A">
        <w:rPr>
          <w:rFonts w:cs="Arial"/>
          <w:b/>
          <w:color w:val="52565C"/>
          <w:spacing w:val="-2"/>
          <w:lang w:val="en-NZ"/>
        </w:rPr>
        <w:t>health</w:t>
      </w:r>
      <w:r w:rsidRPr="0095513A">
        <w:rPr>
          <w:rFonts w:cs="Arial"/>
          <w:b/>
          <w:color w:val="52565C"/>
          <w:spacing w:val="-1"/>
          <w:lang w:val="en-NZ"/>
        </w:rPr>
        <w:t xml:space="preserve"> </w:t>
      </w:r>
      <w:r w:rsidRPr="0095513A">
        <w:rPr>
          <w:rFonts w:cs="Arial"/>
          <w:b/>
          <w:color w:val="52565C"/>
          <w:spacing w:val="-5"/>
          <w:lang w:val="en-NZ"/>
        </w:rPr>
        <w:t xml:space="preserve">disorders </w:t>
      </w:r>
      <w:r w:rsidRPr="0095513A">
        <w:rPr>
          <w:rFonts w:cs="Arial"/>
          <w:b/>
          <w:color w:val="52565C"/>
          <w:spacing w:val="-4"/>
          <w:lang w:val="en-NZ"/>
        </w:rPr>
        <w:t>among New Zealand prisoners</w:t>
      </w:r>
      <w:r w:rsidRPr="0095513A">
        <w:rPr>
          <w:rFonts w:cs="Arial"/>
          <w:color w:val="52565C"/>
          <w:spacing w:val="-4"/>
          <w:lang w:val="en-NZ"/>
        </w:rPr>
        <w:t xml:space="preserve">. </w:t>
      </w:r>
      <w:hyperlink r:id="rId210">
        <w:r w:rsidRPr="0095513A">
          <w:rPr>
            <w:rFonts w:cs="Arial"/>
            <w:color w:val="91268F"/>
            <w:spacing w:val="-4"/>
            <w:lang w:val="en-NZ"/>
          </w:rPr>
          <w:t>https://www.corrections.govt.nz/resources/</w:t>
        </w:r>
      </w:hyperlink>
      <w:r w:rsidRPr="0095513A">
        <w:rPr>
          <w:rFonts w:cs="Arial"/>
          <w:color w:val="91268F"/>
          <w:spacing w:val="-3"/>
          <w:lang w:val="en-NZ"/>
        </w:rPr>
        <w:t xml:space="preserve"> </w:t>
      </w:r>
      <w:hyperlink r:id="rId211">
        <w:r w:rsidRPr="0095513A">
          <w:rPr>
            <w:rFonts w:cs="Arial"/>
            <w:color w:val="91268F"/>
            <w:spacing w:val="-1"/>
            <w:lang w:val="en-NZ"/>
          </w:rPr>
          <w:t>research/journal/volume_4_issue_1_august_2016/comorbid_substance_use_disorders_</w:t>
        </w:r>
      </w:hyperlink>
      <w:r w:rsidRPr="0095513A">
        <w:rPr>
          <w:rFonts w:cs="Arial"/>
          <w:color w:val="91268F"/>
          <w:lang w:val="en-NZ"/>
        </w:rPr>
        <w:t xml:space="preserve"> </w:t>
      </w:r>
      <w:hyperlink r:id="rId212">
        <w:r w:rsidRPr="0095513A">
          <w:rPr>
            <w:rFonts w:cs="Arial"/>
            <w:color w:val="91268F"/>
            <w:spacing w:val="-4"/>
            <w:lang w:val="en-NZ"/>
          </w:rPr>
          <w:t>and_mental_health_disorders_among_new_zealand_prisoners</w:t>
        </w:r>
        <w:r w:rsidRPr="0095513A">
          <w:rPr>
            <w:rFonts w:cs="Arial"/>
            <w:color w:val="91268F"/>
            <w:spacing w:val="-1"/>
            <w:lang w:val="en-NZ"/>
          </w:rPr>
          <w:t xml:space="preserve"> </w:t>
        </w:r>
      </w:hyperlink>
      <w:r w:rsidRPr="0095513A">
        <w:rPr>
          <w:rFonts w:cs="Arial"/>
          <w:color w:val="52565C"/>
          <w:spacing w:val="-3"/>
          <w:lang w:val="en-NZ"/>
        </w:rPr>
        <w:t>(accessed</w:t>
      </w:r>
      <w:r w:rsidRPr="0095513A">
        <w:rPr>
          <w:rFonts w:cs="Arial"/>
          <w:color w:val="52565C"/>
          <w:lang w:val="en-NZ"/>
        </w:rPr>
        <w:t xml:space="preserve"> </w:t>
      </w:r>
      <w:r w:rsidRPr="0095513A">
        <w:rPr>
          <w:rFonts w:cs="Arial"/>
          <w:color w:val="52565C"/>
          <w:spacing w:val="-3"/>
          <w:lang w:val="en-NZ"/>
        </w:rPr>
        <w:t>November</w:t>
      </w:r>
      <w:r w:rsidRPr="0095513A">
        <w:rPr>
          <w:rFonts w:cs="Arial"/>
          <w:color w:val="52565C"/>
          <w:spacing w:val="-7"/>
          <w:lang w:val="en-NZ"/>
        </w:rPr>
        <w:t xml:space="preserve"> </w:t>
      </w:r>
      <w:r w:rsidRPr="0095513A">
        <w:rPr>
          <w:rFonts w:cs="Arial"/>
          <w:color w:val="52565C"/>
          <w:spacing w:val="-3"/>
          <w:lang w:val="en-NZ"/>
        </w:rPr>
        <w:t>16,</w:t>
      </w:r>
      <w:r w:rsidRPr="0095513A">
        <w:rPr>
          <w:rFonts w:cs="Arial"/>
          <w:color w:val="52565C"/>
          <w:spacing w:val="-2"/>
          <w:lang w:val="en-NZ"/>
        </w:rPr>
        <w:t xml:space="preserve"> </w:t>
      </w:r>
      <w:r w:rsidRPr="0095513A">
        <w:rPr>
          <w:rFonts w:cs="Arial"/>
          <w:color w:val="52565C"/>
          <w:lang w:val="en-NZ"/>
        </w:rPr>
        <w:t>2021).</w:t>
      </w:r>
    </w:p>
    <w:p w14:paraId="6FFE8ADB" w14:textId="77777777" w:rsidR="002A5127" w:rsidRPr="0095513A" w:rsidRDefault="00E329F4">
      <w:pPr>
        <w:pStyle w:val="ListParagraph"/>
        <w:numPr>
          <w:ilvl w:val="0"/>
          <w:numId w:val="1"/>
        </w:numPr>
        <w:tabs>
          <w:tab w:val="left" w:pos="1494"/>
        </w:tabs>
        <w:spacing w:before="115" w:line="266" w:lineRule="auto"/>
        <w:ind w:right="1366"/>
        <w:rPr>
          <w:rFonts w:cs="Arial"/>
          <w:lang w:val="en-NZ"/>
        </w:rPr>
      </w:pPr>
      <w:r w:rsidRPr="0095513A">
        <w:rPr>
          <w:rFonts w:cs="Arial"/>
          <w:color w:val="52565C"/>
          <w:spacing w:val="-4"/>
          <w:lang w:val="en-NZ"/>
        </w:rPr>
        <w:t>Lambie,</w:t>
      </w:r>
      <w:r w:rsidRPr="0095513A">
        <w:rPr>
          <w:rFonts w:cs="Arial"/>
          <w:color w:val="52565C"/>
          <w:spacing w:val="-17"/>
          <w:lang w:val="en-NZ"/>
        </w:rPr>
        <w:t xml:space="preserve"> </w:t>
      </w:r>
      <w:r w:rsidRPr="0095513A">
        <w:rPr>
          <w:rFonts w:cs="Arial"/>
          <w:color w:val="52565C"/>
          <w:spacing w:val="-4"/>
          <w:lang w:val="en-NZ"/>
        </w:rPr>
        <w:t>I,</w:t>
      </w:r>
      <w:r w:rsidRPr="0095513A">
        <w:rPr>
          <w:rFonts w:cs="Arial"/>
          <w:color w:val="52565C"/>
          <w:spacing w:val="-17"/>
          <w:lang w:val="en-NZ"/>
        </w:rPr>
        <w:t xml:space="preserve"> </w:t>
      </w:r>
      <w:r w:rsidRPr="0095513A">
        <w:rPr>
          <w:rFonts w:cs="Arial"/>
          <w:color w:val="52565C"/>
          <w:spacing w:val="-4"/>
          <w:lang w:val="en-NZ"/>
        </w:rPr>
        <w:t>Gluckman,</w:t>
      </w:r>
      <w:r w:rsidRPr="0095513A">
        <w:rPr>
          <w:rFonts w:cs="Arial"/>
          <w:color w:val="52565C"/>
          <w:spacing w:val="-17"/>
          <w:lang w:val="en-NZ"/>
        </w:rPr>
        <w:t xml:space="preserve"> </w:t>
      </w:r>
      <w:r w:rsidRPr="0095513A">
        <w:rPr>
          <w:rFonts w:cs="Arial"/>
          <w:color w:val="52565C"/>
          <w:spacing w:val="-3"/>
          <w:lang w:val="en-NZ"/>
        </w:rPr>
        <w:t>P.</w:t>
      </w:r>
      <w:r w:rsidRPr="0095513A">
        <w:rPr>
          <w:rFonts w:cs="Arial"/>
          <w:color w:val="52565C"/>
          <w:spacing w:val="-17"/>
          <w:lang w:val="en-NZ"/>
        </w:rPr>
        <w:t xml:space="preserve"> </w:t>
      </w:r>
      <w:r w:rsidRPr="0095513A">
        <w:rPr>
          <w:rFonts w:cs="Arial"/>
          <w:color w:val="52565C"/>
          <w:spacing w:val="-3"/>
          <w:lang w:val="en-NZ"/>
        </w:rPr>
        <w:t>2018.</w:t>
      </w:r>
      <w:r w:rsidRPr="0095513A">
        <w:rPr>
          <w:rFonts w:cs="Arial"/>
          <w:color w:val="52565C"/>
          <w:spacing w:val="-17"/>
          <w:lang w:val="en-NZ"/>
        </w:rPr>
        <w:t xml:space="preserve"> </w:t>
      </w:r>
      <w:r w:rsidRPr="0095513A">
        <w:rPr>
          <w:rFonts w:cs="Arial"/>
          <w:b/>
          <w:color w:val="52565C"/>
          <w:spacing w:val="-3"/>
          <w:lang w:val="en-NZ"/>
        </w:rPr>
        <w:t>It’s</w:t>
      </w:r>
      <w:r w:rsidRPr="0095513A">
        <w:rPr>
          <w:rFonts w:cs="Arial"/>
          <w:b/>
          <w:color w:val="52565C"/>
          <w:spacing w:val="-5"/>
          <w:lang w:val="en-NZ"/>
        </w:rPr>
        <w:t xml:space="preserve"> </w:t>
      </w:r>
      <w:r w:rsidRPr="0095513A">
        <w:rPr>
          <w:rFonts w:cs="Arial"/>
          <w:b/>
          <w:color w:val="52565C"/>
          <w:spacing w:val="-3"/>
          <w:lang w:val="en-NZ"/>
        </w:rPr>
        <w:t>never</w:t>
      </w:r>
      <w:r w:rsidRPr="0095513A">
        <w:rPr>
          <w:rFonts w:cs="Arial"/>
          <w:b/>
          <w:color w:val="52565C"/>
          <w:spacing w:val="-12"/>
          <w:lang w:val="en-NZ"/>
        </w:rPr>
        <w:t xml:space="preserve"> </w:t>
      </w:r>
      <w:r w:rsidRPr="0095513A">
        <w:rPr>
          <w:rFonts w:cs="Arial"/>
          <w:b/>
          <w:color w:val="52565C"/>
          <w:spacing w:val="-3"/>
          <w:lang w:val="en-NZ"/>
        </w:rPr>
        <w:t>too</w:t>
      </w:r>
      <w:r w:rsidRPr="0095513A">
        <w:rPr>
          <w:rFonts w:cs="Arial"/>
          <w:b/>
          <w:color w:val="52565C"/>
          <w:spacing w:val="-5"/>
          <w:lang w:val="en-NZ"/>
        </w:rPr>
        <w:t xml:space="preserve"> </w:t>
      </w:r>
      <w:r w:rsidRPr="0095513A">
        <w:rPr>
          <w:rFonts w:cs="Arial"/>
          <w:b/>
          <w:color w:val="52565C"/>
          <w:spacing w:val="-3"/>
          <w:lang w:val="en-NZ"/>
        </w:rPr>
        <w:t>early,</w:t>
      </w:r>
      <w:r w:rsidRPr="0095513A">
        <w:rPr>
          <w:rFonts w:cs="Arial"/>
          <w:b/>
          <w:color w:val="52565C"/>
          <w:spacing w:val="-15"/>
          <w:lang w:val="en-NZ"/>
        </w:rPr>
        <w:t xml:space="preserve"> </w:t>
      </w:r>
      <w:r w:rsidRPr="0095513A">
        <w:rPr>
          <w:rFonts w:cs="Arial"/>
          <w:b/>
          <w:color w:val="52565C"/>
          <w:spacing w:val="-3"/>
          <w:lang w:val="en-NZ"/>
        </w:rPr>
        <w:t>never</w:t>
      </w:r>
      <w:r w:rsidRPr="0095513A">
        <w:rPr>
          <w:rFonts w:cs="Arial"/>
          <w:b/>
          <w:color w:val="52565C"/>
          <w:spacing w:val="-12"/>
          <w:lang w:val="en-NZ"/>
        </w:rPr>
        <w:t xml:space="preserve"> </w:t>
      </w:r>
      <w:r w:rsidRPr="0095513A">
        <w:rPr>
          <w:rFonts w:cs="Arial"/>
          <w:b/>
          <w:color w:val="52565C"/>
          <w:spacing w:val="-3"/>
          <w:lang w:val="en-NZ"/>
        </w:rPr>
        <w:t>too</w:t>
      </w:r>
      <w:r w:rsidRPr="0095513A">
        <w:rPr>
          <w:rFonts w:cs="Arial"/>
          <w:b/>
          <w:color w:val="52565C"/>
          <w:spacing w:val="-5"/>
          <w:lang w:val="en-NZ"/>
        </w:rPr>
        <w:t xml:space="preserve"> </w:t>
      </w:r>
      <w:r w:rsidRPr="0095513A">
        <w:rPr>
          <w:rFonts w:cs="Arial"/>
          <w:b/>
          <w:color w:val="52565C"/>
          <w:spacing w:val="-3"/>
          <w:lang w:val="en-NZ"/>
        </w:rPr>
        <w:t>late:</w:t>
      </w:r>
      <w:r w:rsidRPr="0095513A">
        <w:rPr>
          <w:rFonts w:cs="Arial"/>
          <w:b/>
          <w:color w:val="52565C"/>
          <w:spacing w:val="-11"/>
          <w:lang w:val="en-NZ"/>
        </w:rPr>
        <w:t xml:space="preserve"> </w:t>
      </w:r>
      <w:r w:rsidRPr="0095513A">
        <w:rPr>
          <w:rFonts w:cs="Arial"/>
          <w:b/>
          <w:color w:val="52565C"/>
          <w:spacing w:val="-3"/>
          <w:lang w:val="en-NZ"/>
        </w:rPr>
        <w:t>A</w:t>
      </w:r>
      <w:r w:rsidRPr="0095513A">
        <w:rPr>
          <w:rFonts w:cs="Arial"/>
          <w:b/>
          <w:color w:val="52565C"/>
          <w:spacing w:val="-10"/>
          <w:lang w:val="en-NZ"/>
        </w:rPr>
        <w:t xml:space="preserve"> </w:t>
      </w:r>
      <w:r w:rsidRPr="0095513A">
        <w:rPr>
          <w:rFonts w:cs="Arial"/>
          <w:b/>
          <w:color w:val="52565C"/>
          <w:spacing w:val="-3"/>
          <w:lang w:val="en-NZ"/>
        </w:rPr>
        <w:t>discussion</w:t>
      </w:r>
      <w:r w:rsidRPr="0095513A">
        <w:rPr>
          <w:rFonts w:cs="Arial"/>
          <w:b/>
          <w:color w:val="52565C"/>
          <w:spacing w:val="-5"/>
          <w:lang w:val="en-NZ"/>
        </w:rPr>
        <w:t xml:space="preserve"> </w:t>
      </w:r>
      <w:r w:rsidRPr="0095513A">
        <w:rPr>
          <w:rFonts w:cs="Arial"/>
          <w:b/>
          <w:color w:val="52565C"/>
          <w:spacing w:val="-3"/>
          <w:lang w:val="en-NZ"/>
        </w:rPr>
        <w:t>paper</w:t>
      </w:r>
      <w:r w:rsidRPr="0095513A">
        <w:rPr>
          <w:rFonts w:cs="Arial"/>
          <w:b/>
          <w:color w:val="52565C"/>
          <w:spacing w:val="-11"/>
          <w:lang w:val="en-NZ"/>
        </w:rPr>
        <w:t xml:space="preserve"> </w:t>
      </w:r>
      <w:r w:rsidRPr="0095513A">
        <w:rPr>
          <w:rFonts w:cs="Arial"/>
          <w:b/>
          <w:color w:val="52565C"/>
          <w:spacing w:val="-3"/>
          <w:lang w:val="en-NZ"/>
        </w:rPr>
        <w:t>on</w:t>
      </w:r>
      <w:r w:rsidRPr="0095513A">
        <w:rPr>
          <w:rFonts w:cs="Arial"/>
          <w:b/>
          <w:color w:val="52565C"/>
          <w:spacing w:val="-46"/>
          <w:lang w:val="en-NZ"/>
        </w:rPr>
        <w:t xml:space="preserve"> </w:t>
      </w:r>
      <w:r w:rsidRPr="0095513A">
        <w:rPr>
          <w:rFonts w:cs="Arial"/>
          <w:b/>
          <w:color w:val="52565C"/>
          <w:spacing w:val="-4"/>
          <w:lang w:val="en-NZ"/>
        </w:rPr>
        <w:t xml:space="preserve">preventing </w:t>
      </w:r>
      <w:r w:rsidRPr="0095513A">
        <w:rPr>
          <w:rFonts w:cs="Arial"/>
          <w:b/>
          <w:color w:val="52565C"/>
          <w:spacing w:val="-3"/>
          <w:lang w:val="en-NZ"/>
        </w:rPr>
        <w:t>youth offending in New Zealand</w:t>
      </w:r>
      <w:r w:rsidRPr="0095513A">
        <w:rPr>
          <w:rFonts w:cs="Arial"/>
          <w:color w:val="52565C"/>
          <w:spacing w:val="-3"/>
          <w:lang w:val="en-NZ"/>
        </w:rPr>
        <w:t>. The Office of the Prime Minister’s Chief</w:t>
      </w:r>
      <w:r w:rsidRPr="0095513A">
        <w:rPr>
          <w:rFonts w:cs="Arial"/>
          <w:color w:val="52565C"/>
          <w:spacing w:val="-2"/>
          <w:lang w:val="en-NZ"/>
        </w:rPr>
        <w:t xml:space="preserve"> </w:t>
      </w:r>
      <w:r w:rsidRPr="0095513A">
        <w:rPr>
          <w:rFonts w:cs="Arial"/>
          <w:color w:val="52565C"/>
          <w:spacing w:val="-5"/>
          <w:lang w:val="en-NZ"/>
        </w:rPr>
        <w:t>Science</w:t>
      </w:r>
      <w:r w:rsidRPr="0095513A">
        <w:rPr>
          <w:rFonts w:cs="Arial"/>
          <w:color w:val="52565C"/>
          <w:spacing w:val="-11"/>
          <w:lang w:val="en-NZ"/>
        </w:rPr>
        <w:t xml:space="preserve"> </w:t>
      </w:r>
      <w:r w:rsidRPr="0095513A">
        <w:rPr>
          <w:rFonts w:cs="Arial"/>
          <w:color w:val="52565C"/>
          <w:spacing w:val="-5"/>
          <w:lang w:val="en-NZ"/>
        </w:rPr>
        <w:t>Advisor.</w:t>
      </w:r>
      <w:r w:rsidRPr="0095513A">
        <w:rPr>
          <w:rFonts w:cs="Arial"/>
          <w:color w:val="52565C"/>
          <w:spacing w:val="-17"/>
          <w:lang w:val="en-NZ"/>
        </w:rPr>
        <w:t xml:space="preserve"> </w:t>
      </w:r>
      <w:r w:rsidRPr="0095513A">
        <w:rPr>
          <w:rFonts w:cs="Arial"/>
          <w:color w:val="52565C"/>
          <w:spacing w:val="-5"/>
          <w:lang w:val="en-NZ"/>
        </w:rPr>
        <w:t>Report.</w:t>
      </w:r>
      <w:r w:rsidRPr="0095513A">
        <w:rPr>
          <w:rFonts w:cs="Arial"/>
          <w:color w:val="52565C"/>
          <w:spacing w:val="-16"/>
          <w:lang w:val="en-NZ"/>
        </w:rPr>
        <w:t xml:space="preserve"> </w:t>
      </w:r>
      <w:hyperlink r:id="rId213">
        <w:r w:rsidRPr="0095513A">
          <w:rPr>
            <w:rFonts w:cs="Arial"/>
            <w:color w:val="91268F"/>
            <w:spacing w:val="-5"/>
            <w:lang w:val="en-NZ"/>
          </w:rPr>
          <w:t>https://doi.org/10.17608/k6.OPMCSA.7391243.v1</w:t>
        </w:r>
      </w:hyperlink>
    </w:p>
    <w:p w14:paraId="6FFE8ADC" w14:textId="77777777" w:rsidR="002A5127" w:rsidRPr="0095513A" w:rsidRDefault="00E329F4">
      <w:pPr>
        <w:pStyle w:val="BodyText"/>
        <w:ind w:left="1493"/>
        <w:rPr>
          <w:rFonts w:cs="Arial"/>
          <w:lang w:val="en-NZ"/>
        </w:rPr>
      </w:pPr>
      <w:r w:rsidRPr="0095513A">
        <w:rPr>
          <w:rFonts w:cs="Arial"/>
          <w:color w:val="52565C"/>
          <w:spacing w:val="-4"/>
          <w:lang w:val="en-NZ"/>
        </w:rPr>
        <w:t>(accessed</w:t>
      </w:r>
      <w:r w:rsidRPr="0095513A">
        <w:rPr>
          <w:rFonts w:cs="Arial"/>
          <w:color w:val="52565C"/>
          <w:spacing w:val="-5"/>
          <w:lang w:val="en-NZ"/>
        </w:rPr>
        <w:t xml:space="preserve"> </w:t>
      </w:r>
      <w:r w:rsidRPr="0095513A">
        <w:rPr>
          <w:rFonts w:cs="Arial"/>
          <w:color w:val="52565C"/>
          <w:spacing w:val="-3"/>
          <w:lang w:val="en-NZ"/>
        </w:rPr>
        <w:t>November</w:t>
      </w:r>
      <w:r w:rsidRPr="0095513A">
        <w:rPr>
          <w:rFonts w:cs="Arial"/>
          <w:color w:val="52565C"/>
          <w:spacing w:val="-11"/>
          <w:lang w:val="en-NZ"/>
        </w:rPr>
        <w:t xml:space="preserve"> </w:t>
      </w:r>
      <w:r w:rsidRPr="0095513A">
        <w:rPr>
          <w:rFonts w:cs="Arial"/>
          <w:color w:val="52565C"/>
          <w:spacing w:val="-3"/>
          <w:lang w:val="en-NZ"/>
        </w:rPr>
        <w:t>16,</w:t>
      </w:r>
      <w:r w:rsidRPr="0095513A">
        <w:rPr>
          <w:rFonts w:cs="Arial"/>
          <w:color w:val="52565C"/>
          <w:spacing w:val="-17"/>
          <w:lang w:val="en-NZ"/>
        </w:rPr>
        <w:t xml:space="preserve"> </w:t>
      </w:r>
      <w:r w:rsidRPr="0095513A">
        <w:rPr>
          <w:rFonts w:cs="Arial"/>
          <w:color w:val="52565C"/>
          <w:spacing w:val="-3"/>
          <w:lang w:val="en-NZ"/>
        </w:rPr>
        <w:t>2021)</w:t>
      </w:r>
    </w:p>
    <w:p w14:paraId="6FFE8ADD" w14:textId="77777777" w:rsidR="002A5127" w:rsidRPr="0095513A" w:rsidRDefault="00E329F4">
      <w:pPr>
        <w:pStyle w:val="ListParagraph"/>
        <w:numPr>
          <w:ilvl w:val="0"/>
          <w:numId w:val="1"/>
        </w:numPr>
        <w:tabs>
          <w:tab w:val="left" w:pos="1494"/>
        </w:tabs>
        <w:spacing w:before="146" w:line="266" w:lineRule="auto"/>
        <w:ind w:right="1024"/>
        <w:rPr>
          <w:rFonts w:cs="Arial"/>
          <w:lang w:val="en-NZ"/>
        </w:rPr>
      </w:pPr>
      <w:r w:rsidRPr="0095513A">
        <w:rPr>
          <w:rFonts w:cs="Arial"/>
          <w:color w:val="52565C"/>
          <w:spacing w:val="-4"/>
          <w:lang w:val="en-NZ"/>
        </w:rPr>
        <w:t xml:space="preserve">Informed Futures. 2020. </w:t>
      </w:r>
      <w:r w:rsidRPr="0095513A">
        <w:rPr>
          <w:rFonts w:cs="Arial"/>
          <w:b/>
          <w:color w:val="52565C"/>
          <w:spacing w:val="-4"/>
          <w:lang w:val="en-NZ"/>
        </w:rPr>
        <w:t xml:space="preserve">Youth Mental Health in Aotearoa </w:t>
      </w:r>
      <w:r w:rsidRPr="0095513A">
        <w:rPr>
          <w:rFonts w:cs="Arial"/>
          <w:b/>
          <w:color w:val="52565C"/>
          <w:spacing w:val="-3"/>
          <w:lang w:val="en-NZ"/>
        </w:rPr>
        <w:t>New Zealand: Greater urgency</w:t>
      </w:r>
      <w:r w:rsidRPr="0095513A">
        <w:rPr>
          <w:rFonts w:cs="Arial"/>
          <w:b/>
          <w:color w:val="52565C"/>
          <w:spacing w:val="-47"/>
          <w:lang w:val="en-NZ"/>
        </w:rPr>
        <w:t xml:space="preserve"> </w:t>
      </w:r>
      <w:r w:rsidRPr="0095513A">
        <w:rPr>
          <w:rFonts w:cs="Arial"/>
          <w:b/>
          <w:color w:val="52565C"/>
          <w:spacing w:val="-5"/>
          <w:lang w:val="en-NZ"/>
        </w:rPr>
        <w:t>required</w:t>
      </w:r>
      <w:r w:rsidRPr="0095513A">
        <w:rPr>
          <w:rFonts w:cs="Arial"/>
          <w:color w:val="52565C"/>
          <w:spacing w:val="-5"/>
          <w:lang w:val="en-NZ"/>
        </w:rPr>
        <w:t xml:space="preserve">. </w:t>
      </w:r>
      <w:hyperlink r:id="rId214">
        <w:r w:rsidRPr="0095513A">
          <w:rPr>
            <w:rFonts w:cs="Arial"/>
            <w:color w:val="91268F"/>
            <w:spacing w:val="-5"/>
            <w:lang w:val="en-NZ"/>
          </w:rPr>
          <w:t>https://informedfutures.org/wp-content/uploads/Youth-Mental-Health-in-</w:t>
        </w:r>
      </w:hyperlink>
      <w:r w:rsidRPr="0095513A">
        <w:rPr>
          <w:rFonts w:cs="Arial"/>
          <w:color w:val="91268F"/>
          <w:spacing w:val="-4"/>
          <w:lang w:val="en-NZ"/>
        </w:rPr>
        <w:t xml:space="preserve"> </w:t>
      </w:r>
      <w:hyperlink r:id="rId215">
        <w:r w:rsidRPr="0095513A">
          <w:rPr>
            <w:rFonts w:cs="Arial"/>
            <w:color w:val="91268F"/>
            <w:lang w:val="en-NZ"/>
          </w:rPr>
          <w:t>Aotearoa-NZ.pdf</w:t>
        </w:r>
        <w:r w:rsidRPr="0095513A">
          <w:rPr>
            <w:rFonts w:cs="Arial"/>
            <w:color w:val="91268F"/>
            <w:spacing w:val="-13"/>
            <w:lang w:val="en-NZ"/>
          </w:rPr>
          <w:t xml:space="preserve"> </w:t>
        </w:r>
      </w:hyperlink>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3"/>
          <w:lang w:val="en-NZ"/>
        </w:rPr>
        <w:t xml:space="preserve"> </w:t>
      </w:r>
      <w:r w:rsidRPr="0095513A">
        <w:rPr>
          <w:rFonts w:cs="Arial"/>
          <w:color w:val="52565C"/>
          <w:lang w:val="en-NZ"/>
        </w:rPr>
        <w:t>16,</w:t>
      </w:r>
      <w:r w:rsidRPr="0095513A">
        <w:rPr>
          <w:rFonts w:cs="Arial"/>
          <w:color w:val="52565C"/>
          <w:spacing w:val="-18"/>
          <w:lang w:val="en-NZ"/>
        </w:rPr>
        <w:t xml:space="preserve"> </w:t>
      </w:r>
      <w:r w:rsidRPr="0095513A">
        <w:rPr>
          <w:rFonts w:cs="Arial"/>
          <w:color w:val="52565C"/>
          <w:lang w:val="en-NZ"/>
        </w:rPr>
        <w:t>2021)</w:t>
      </w:r>
    </w:p>
    <w:p w14:paraId="6FFE8ADE" w14:textId="77777777" w:rsidR="002A5127" w:rsidRPr="0095513A" w:rsidRDefault="00E329F4">
      <w:pPr>
        <w:pStyle w:val="ListParagraph"/>
        <w:numPr>
          <w:ilvl w:val="0"/>
          <w:numId w:val="1"/>
        </w:numPr>
        <w:tabs>
          <w:tab w:val="left" w:pos="1494"/>
        </w:tabs>
        <w:spacing w:line="266" w:lineRule="auto"/>
        <w:ind w:right="961"/>
        <w:rPr>
          <w:rFonts w:cs="Arial"/>
          <w:lang w:val="en-NZ"/>
        </w:rPr>
      </w:pPr>
      <w:r w:rsidRPr="0095513A">
        <w:rPr>
          <w:rFonts w:cs="Arial"/>
          <w:color w:val="52565C"/>
          <w:spacing w:val="-4"/>
          <w:lang w:val="en-NZ"/>
        </w:rPr>
        <w:t xml:space="preserve">Oranga Tamariki. 2019. PowerPoint Presentation. </w:t>
      </w:r>
      <w:r w:rsidRPr="0095513A">
        <w:rPr>
          <w:rFonts w:cs="Arial"/>
          <w:b/>
          <w:color w:val="52565C"/>
          <w:spacing w:val="-4"/>
          <w:lang w:val="en-NZ"/>
        </w:rPr>
        <w:t xml:space="preserve">Supporting </w:t>
      </w:r>
      <w:r w:rsidRPr="0095513A">
        <w:rPr>
          <w:rFonts w:cs="Arial"/>
          <w:b/>
          <w:color w:val="52565C"/>
          <w:spacing w:val="-3"/>
          <w:lang w:val="en-NZ"/>
        </w:rPr>
        <w:t>Young People in Aotearoa</w:t>
      </w:r>
      <w:r w:rsidRPr="0095513A">
        <w:rPr>
          <w:rFonts w:cs="Arial"/>
          <w:color w:val="52565C"/>
          <w:spacing w:val="-3"/>
          <w:lang w:val="en-NZ"/>
        </w:rPr>
        <w:t>.</w:t>
      </w:r>
      <w:r w:rsidRPr="0095513A">
        <w:rPr>
          <w:rFonts w:cs="Arial"/>
          <w:color w:val="52565C"/>
          <w:spacing w:val="-2"/>
          <w:lang w:val="en-NZ"/>
        </w:rPr>
        <w:t xml:space="preserve"> </w:t>
      </w:r>
      <w:r w:rsidRPr="0095513A">
        <w:rPr>
          <w:rFonts w:cs="Arial"/>
          <w:color w:val="52565C"/>
          <w:spacing w:val="-7"/>
          <w:lang w:val="en-NZ"/>
        </w:rPr>
        <w:t xml:space="preserve">Youthline State of the Generation Survey 2019. </w:t>
      </w:r>
      <w:hyperlink r:id="rId216">
        <w:r w:rsidRPr="0095513A">
          <w:rPr>
            <w:rFonts w:cs="Arial"/>
            <w:color w:val="91268F"/>
            <w:spacing w:val="-7"/>
            <w:lang w:val="en-NZ"/>
          </w:rPr>
          <w:t>https://orangatamariki.govt.nz/assets/</w:t>
        </w:r>
      </w:hyperlink>
      <w:r w:rsidRPr="0095513A">
        <w:rPr>
          <w:rFonts w:cs="Arial"/>
          <w:color w:val="91268F"/>
          <w:spacing w:val="-6"/>
          <w:lang w:val="en-NZ"/>
        </w:rPr>
        <w:t xml:space="preserve"> </w:t>
      </w:r>
      <w:hyperlink r:id="rId217">
        <w:r w:rsidRPr="0095513A">
          <w:rPr>
            <w:rFonts w:cs="Arial"/>
            <w:color w:val="91268F"/>
            <w:spacing w:val="-9"/>
            <w:lang w:val="en-NZ"/>
          </w:rPr>
          <w:t>Uploads/About-us/Research/Research-seminars/December-2019/Shae-Ronald-Supporting-</w:t>
        </w:r>
      </w:hyperlink>
      <w:r w:rsidRPr="0095513A">
        <w:rPr>
          <w:rFonts w:cs="Arial"/>
          <w:color w:val="91268F"/>
          <w:spacing w:val="-8"/>
          <w:lang w:val="en-NZ"/>
        </w:rPr>
        <w:t xml:space="preserve"> </w:t>
      </w:r>
      <w:hyperlink r:id="rId218">
        <w:r w:rsidRPr="0095513A">
          <w:rPr>
            <w:rFonts w:cs="Arial"/>
            <w:color w:val="91268F"/>
            <w:spacing w:val="-9"/>
            <w:lang w:val="en-NZ"/>
          </w:rPr>
          <w:t>Young-People-in-Aotearoa.pdf</w:t>
        </w:r>
        <w:r w:rsidRPr="0095513A">
          <w:rPr>
            <w:rFonts w:cs="Arial"/>
            <w:color w:val="91268F"/>
            <w:spacing w:val="-21"/>
            <w:lang w:val="en-NZ"/>
          </w:rPr>
          <w:t xml:space="preserve"> </w:t>
        </w:r>
      </w:hyperlink>
      <w:r w:rsidRPr="0095513A">
        <w:rPr>
          <w:rFonts w:cs="Arial"/>
          <w:color w:val="52565C"/>
          <w:spacing w:val="-8"/>
          <w:lang w:val="en-NZ"/>
        </w:rPr>
        <w:t>(accessed</w:t>
      </w:r>
      <w:r w:rsidRPr="0095513A">
        <w:rPr>
          <w:rFonts w:cs="Arial"/>
          <w:color w:val="52565C"/>
          <w:spacing w:val="-15"/>
          <w:lang w:val="en-NZ"/>
        </w:rPr>
        <w:t xml:space="preserve"> </w:t>
      </w:r>
      <w:r w:rsidRPr="0095513A">
        <w:rPr>
          <w:rFonts w:cs="Arial"/>
          <w:color w:val="52565C"/>
          <w:spacing w:val="-8"/>
          <w:lang w:val="en-NZ"/>
        </w:rPr>
        <w:t>November</w:t>
      </w:r>
      <w:r w:rsidRPr="0095513A">
        <w:rPr>
          <w:rFonts w:cs="Arial"/>
          <w:color w:val="52565C"/>
          <w:spacing w:val="-21"/>
          <w:lang w:val="en-NZ"/>
        </w:rPr>
        <w:t xml:space="preserve"> </w:t>
      </w:r>
      <w:r w:rsidRPr="0095513A">
        <w:rPr>
          <w:rFonts w:cs="Arial"/>
          <w:color w:val="52565C"/>
          <w:spacing w:val="-8"/>
          <w:lang w:val="en-NZ"/>
        </w:rPr>
        <w:t>16,</w:t>
      </w:r>
      <w:r w:rsidRPr="0095513A">
        <w:rPr>
          <w:rFonts w:cs="Arial"/>
          <w:color w:val="52565C"/>
          <w:spacing w:val="-27"/>
          <w:lang w:val="en-NZ"/>
        </w:rPr>
        <w:t xml:space="preserve"> </w:t>
      </w:r>
      <w:r w:rsidRPr="0095513A">
        <w:rPr>
          <w:rFonts w:cs="Arial"/>
          <w:color w:val="52565C"/>
          <w:spacing w:val="-8"/>
          <w:lang w:val="en-NZ"/>
        </w:rPr>
        <w:t>2021).</w:t>
      </w:r>
    </w:p>
    <w:p w14:paraId="6FFE8ADF" w14:textId="77777777" w:rsidR="002A5127" w:rsidRPr="0095513A" w:rsidRDefault="00E329F4">
      <w:pPr>
        <w:pStyle w:val="ListParagraph"/>
        <w:numPr>
          <w:ilvl w:val="0"/>
          <w:numId w:val="1"/>
        </w:numPr>
        <w:tabs>
          <w:tab w:val="left" w:pos="1494"/>
        </w:tabs>
        <w:spacing w:before="115" w:line="266" w:lineRule="auto"/>
        <w:ind w:right="1042"/>
        <w:rPr>
          <w:rFonts w:cs="Arial"/>
          <w:lang w:val="en-NZ"/>
        </w:rPr>
      </w:pPr>
      <w:r w:rsidRPr="0095513A">
        <w:rPr>
          <w:rFonts w:cs="Arial"/>
          <w:color w:val="52565C"/>
          <w:spacing w:val="-4"/>
          <w:lang w:val="en-NZ"/>
        </w:rPr>
        <w:t>Country</w:t>
      </w:r>
      <w:r w:rsidRPr="0095513A">
        <w:rPr>
          <w:rFonts w:cs="Arial"/>
          <w:color w:val="52565C"/>
          <w:spacing w:val="-17"/>
          <w:lang w:val="en-NZ"/>
        </w:rPr>
        <w:t xml:space="preserve"> </w:t>
      </w:r>
      <w:r w:rsidRPr="0095513A">
        <w:rPr>
          <w:rFonts w:cs="Arial"/>
          <w:color w:val="52565C"/>
          <w:spacing w:val="-4"/>
          <w:lang w:val="en-NZ"/>
        </w:rPr>
        <w:t>TV,</w:t>
      </w:r>
      <w:r w:rsidRPr="0095513A">
        <w:rPr>
          <w:rFonts w:cs="Arial"/>
          <w:color w:val="52565C"/>
          <w:spacing w:val="-17"/>
          <w:lang w:val="en-NZ"/>
        </w:rPr>
        <w:t xml:space="preserve"> </w:t>
      </w:r>
      <w:r w:rsidRPr="0095513A">
        <w:rPr>
          <w:rFonts w:cs="Arial"/>
          <w:color w:val="52565C"/>
          <w:spacing w:val="-4"/>
          <w:lang w:val="en-NZ"/>
        </w:rPr>
        <w:t>Bayer</w:t>
      </w:r>
      <w:r w:rsidRPr="0095513A">
        <w:rPr>
          <w:rFonts w:cs="Arial"/>
          <w:color w:val="52565C"/>
          <w:spacing w:val="-11"/>
          <w:lang w:val="en-NZ"/>
        </w:rPr>
        <w:t xml:space="preserve"> </w:t>
      </w:r>
      <w:r w:rsidRPr="0095513A">
        <w:rPr>
          <w:rFonts w:cs="Arial"/>
          <w:color w:val="52565C"/>
          <w:spacing w:val="-4"/>
          <w:lang w:val="en-NZ"/>
        </w:rPr>
        <w:t>New</w:t>
      </w:r>
      <w:r w:rsidRPr="0095513A">
        <w:rPr>
          <w:rFonts w:cs="Arial"/>
          <w:color w:val="52565C"/>
          <w:spacing w:val="-5"/>
          <w:lang w:val="en-NZ"/>
        </w:rPr>
        <w:t xml:space="preserve"> </w:t>
      </w:r>
      <w:r w:rsidRPr="0095513A">
        <w:rPr>
          <w:rFonts w:cs="Arial"/>
          <w:color w:val="52565C"/>
          <w:spacing w:val="-3"/>
          <w:lang w:val="en-NZ"/>
        </w:rPr>
        <w:t>Zealand.</w:t>
      </w:r>
      <w:r w:rsidRPr="0095513A">
        <w:rPr>
          <w:rFonts w:cs="Arial"/>
          <w:color w:val="52565C"/>
          <w:spacing w:val="-17"/>
          <w:lang w:val="en-NZ"/>
        </w:rPr>
        <w:t xml:space="preserve"> </w:t>
      </w:r>
      <w:r w:rsidRPr="0095513A">
        <w:rPr>
          <w:rFonts w:cs="Arial"/>
          <w:color w:val="52565C"/>
          <w:spacing w:val="-3"/>
          <w:lang w:val="en-NZ"/>
        </w:rPr>
        <w:t>2018.</w:t>
      </w:r>
      <w:r w:rsidRPr="0095513A">
        <w:rPr>
          <w:rFonts w:cs="Arial"/>
          <w:color w:val="52565C"/>
          <w:spacing w:val="-17"/>
          <w:lang w:val="en-NZ"/>
        </w:rPr>
        <w:t xml:space="preserve"> </w:t>
      </w:r>
      <w:r w:rsidRPr="0095513A">
        <w:rPr>
          <w:rFonts w:cs="Arial"/>
          <w:b/>
          <w:color w:val="52565C"/>
          <w:spacing w:val="-3"/>
          <w:lang w:val="en-NZ"/>
        </w:rPr>
        <w:t>State</w:t>
      </w:r>
      <w:r w:rsidRPr="0095513A">
        <w:rPr>
          <w:rFonts w:cs="Arial"/>
          <w:b/>
          <w:color w:val="52565C"/>
          <w:spacing w:val="-5"/>
          <w:lang w:val="en-NZ"/>
        </w:rPr>
        <w:t xml:space="preserve"> </w:t>
      </w:r>
      <w:r w:rsidRPr="0095513A">
        <w:rPr>
          <w:rFonts w:cs="Arial"/>
          <w:b/>
          <w:color w:val="52565C"/>
          <w:spacing w:val="-3"/>
          <w:lang w:val="en-NZ"/>
        </w:rPr>
        <w:t>of</w:t>
      </w:r>
      <w:r w:rsidRPr="0095513A">
        <w:rPr>
          <w:rFonts w:cs="Arial"/>
          <w:b/>
          <w:color w:val="52565C"/>
          <w:spacing w:val="-11"/>
          <w:lang w:val="en-NZ"/>
        </w:rPr>
        <w:t xml:space="preserve"> </w:t>
      </w:r>
      <w:r w:rsidRPr="0095513A">
        <w:rPr>
          <w:rFonts w:cs="Arial"/>
          <w:b/>
          <w:color w:val="52565C"/>
          <w:spacing w:val="-3"/>
          <w:lang w:val="en-NZ"/>
        </w:rPr>
        <w:t>the</w:t>
      </w:r>
      <w:r w:rsidRPr="0095513A">
        <w:rPr>
          <w:rFonts w:cs="Arial"/>
          <w:b/>
          <w:color w:val="52565C"/>
          <w:spacing w:val="-5"/>
          <w:lang w:val="en-NZ"/>
        </w:rPr>
        <w:t xml:space="preserve"> </w:t>
      </w:r>
      <w:r w:rsidRPr="0095513A">
        <w:rPr>
          <w:rFonts w:cs="Arial"/>
          <w:b/>
          <w:color w:val="52565C"/>
          <w:spacing w:val="-3"/>
          <w:lang w:val="en-NZ"/>
        </w:rPr>
        <w:t>Rural</w:t>
      </w:r>
      <w:r w:rsidRPr="0095513A">
        <w:rPr>
          <w:rFonts w:cs="Arial"/>
          <w:b/>
          <w:color w:val="52565C"/>
          <w:spacing w:val="-5"/>
          <w:lang w:val="en-NZ"/>
        </w:rPr>
        <w:t xml:space="preserve"> </w:t>
      </w:r>
      <w:r w:rsidRPr="0095513A">
        <w:rPr>
          <w:rFonts w:cs="Arial"/>
          <w:b/>
          <w:color w:val="52565C"/>
          <w:spacing w:val="-3"/>
          <w:lang w:val="en-NZ"/>
        </w:rPr>
        <w:t>Nation</w:t>
      </w:r>
      <w:r w:rsidRPr="0095513A">
        <w:rPr>
          <w:rFonts w:cs="Arial"/>
          <w:color w:val="52565C"/>
          <w:spacing w:val="-3"/>
          <w:lang w:val="en-NZ"/>
        </w:rPr>
        <w:t>.</w:t>
      </w:r>
      <w:r w:rsidRPr="0095513A">
        <w:rPr>
          <w:rFonts w:cs="Arial"/>
          <w:color w:val="52565C"/>
          <w:spacing w:val="-17"/>
          <w:lang w:val="en-NZ"/>
        </w:rPr>
        <w:t xml:space="preserve"> </w:t>
      </w:r>
      <w:r w:rsidRPr="0095513A">
        <w:rPr>
          <w:rFonts w:cs="Arial"/>
          <w:color w:val="52565C"/>
          <w:spacing w:val="-3"/>
          <w:lang w:val="en-NZ"/>
        </w:rPr>
        <w:t>Rural</w:t>
      </w:r>
      <w:r w:rsidRPr="0095513A">
        <w:rPr>
          <w:rFonts w:cs="Arial"/>
          <w:color w:val="52565C"/>
          <w:spacing w:val="-5"/>
          <w:lang w:val="en-NZ"/>
        </w:rPr>
        <w:t xml:space="preserve"> </w:t>
      </w:r>
      <w:r w:rsidRPr="0095513A">
        <w:rPr>
          <w:rFonts w:cs="Arial"/>
          <w:color w:val="52565C"/>
          <w:spacing w:val="-3"/>
          <w:lang w:val="en-NZ"/>
        </w:rPr>
        <w:t>Consumer</w:t>
      </w:r>
      <w:r w:rsidRPr="0095513A">
        <w:rPr>
          <w:rFonts w:cs="Arial"/>
          <w:color w:val="52565C"/>
          <w:spacing w:val="-11"/>
          <w:lang w:val="en-NZ"/>
        </w:rPr>
        <w:t xml:space="preserve"> </w:t>
      </w:r>
      <w:r w:rsidRPr="0095513A">
        <w:rPr>
          <w:rFonts w:cs="Arial"/>
          <w:color w:val="52565C"/>
          <w:spacing w:val="-3"/>
          <w:lang w:val="en-NZ"/>
        </w:rPr>
        <w:t>Insights</w:t>
      </w:r>
      <w:r w:rsidRPr="0095513A">
        <w:rPr>
          <w:rFonts w:cs="Arial"/>
          <w:color w:val="52565C"/>
          <w:spacing w:val="-51"/>
          <w:lang w:val="en-NZ"/>
        </w:rPr>
        <w:t xml:space="preserve"> </w:t>
      </w:r>
      <w:r w:rsidRPr="0095513A">
        <w:rPr>
          <w:rFonts w:cs="Arial"/>
          <w:color w:val="52565C"/>
          <w:spacing w:val="-5"/>
          <w:lang w:val="en-NZ"/>
        </w:rPr>
        <w:t>Mental</w:t>
      </w:r>
      <w:r w:rsidRPr="0095513A">
        <w:rPr>
          <w:rFonts w:cs="Arial"/>
          <w:color w:val="52565C"/>
          <w:spacing w:val="3"/>
          <w:lang w:val="en-NZ"/>
        </w:rPr>
        <w:t xml:space="preserve"> </w:t>
      </w:r>
      <w:r w:rsidRPr="0095513A">
        <w:rPr>
          <w:rFonts w:cs="Arial"/>
          <w:color w:val="52565C"/>
          <w:spacing w:val="-5"/>
          <w:lang w:val="en-NZ"/>
        </w:rPr>
        <w:t>Health.</w:t>
      </w:r>
      <w:r w:rsidRPr="0095513A">
        <w:rPr>
          <w:rFonts w:cs="Arial"/>
          <w:color w:val="52565C"/>
          <w:spacing w:val="-11"/>
          <w:lang w:val="en-NZ"/>
        </w:rPr>
        <w:t xml:space="preserve"> </w:t>
      </w:r>
      <w:hyperlink r:id="rId219">
        <w:r w:rsidRPr="0095513A">
          <w:rPr>
            <w:rFonts w:cs="Arial"/>
            <w:color w:val="91268F"/>
            <w:spacing w:val="-5"/>
            <w:lang w:val="en-NZ"/>
          </w:rPr>
          <w:t>https://countrytv.co.nz/wp-content/uploads/2019/04/Mental-Health-</w:t>
        </w:r>
      </w:hyperlink>
      <w:r w:rsidRPr="0095513A">
        <w:rPr>
          <w:rFonts w:cs="Arial"/>
          <w:color w:val="91268F"/>
          <w:spacing w:val="-4"/>
          <w:lang w:val="en-NZ"/>
        </w:rPr>
        <w:t xml:space="preserve"> </w:t>
      </w:r>
      <w:hyperlink r:id="rId220">
        <w:r w:rsidRPr="0095513A">
          <w:rPr>
            <w:rFonts w:cs="Arial"/>
            <w:color w:val="91268F"/>
            <w:spacing w:val="-4"/>
            <w:lang w:val="en-NZ"/>
          </w:rPr>
          <w:t>Rural-Results_for_media_08.10.18-compressed.pdf</w:t>
        </w:r>
        <w:r w:rsidRPr="0095513A">
          <w:rPr>
            <w:rFonts w:cs="Arial"/>
            <w:color w:val="91268F"/>
            <w:spacing w:val="-11"/>
            <w:lang w:val="en-NZ"/>
          </w:rPr>
          <w:t xml:space="preserve"> </w:t>
        </w:r>
      </w:hyperlink>
      <w:r w:rsidRPr="0095513A">
        <w:rPr>
          <w:rFonts w:cs="Arial"/>
          <w:color w:val="52565C"/>
          <w:spacing w:val="-4"/>
          <w:lang w:val="en-NZ"/>
        </w:rPr>
        <w:t>(accessed</w:t>
      </w:r>
      <w:r w:rsidRPr="0095513A">
        <w:rPr>
          <w:rFonts w:cs="Arial"/>
          <w:color w:val="52565C"/>
          <w:spacing w:val="-5"/>
          <w:lang w:val="en-NZ"/>
        </w:rPr>
        <w:t xml:space="preserve"> </w:t>
      </w:r>
      <w:r w:rsidRPr="0095513A">
        <w:rPr>
          <w:rFonts w:cs="Arial"/>
          <w:color w:val="52565C"/>
          <w:spacing w:val="-3"/>
          <w:lang w:val="en-NZ"/>
        </w:rPr>
        <w:t>November</w:t>
      </w:r>
      <w:r w:rsidRPr="0095513A">
        <w:rPr>
          <w:rFonts w:cs="Arial"/>
          <w:color w:val="52565C"/>
          <w:spacing w:val="-11"/>
          <w:lang w:val="en-NZ"/>
        </w:rPr>
        <w:t xml:space="preserve"> </w:t>
      </w:r>
      <w:r w:rsidRPr="0095513A">
        <w:rPr>
          <w:rFonts w:cs="Arial"/>
          <w:color w:val="52565C"/>
          <w:spacing w:val="-3"/>
          <w:lang w:val="en-NZ"/>
        </w:rPr>
        <w:t>16,</w:t>
      </w:r>
      <w:r w:rsidRPr="0095513A">
        <w:rPr>
          <w:rFonts w:cs="Arial"/>
          <w:color w:val="52565C"/>
          <w:spacing w:val="-22"/>
          <w:lang w:val="en-NZ"/>
        </w:rPr>
        <w:t xml:space="preserve"> </w:t>
      </w:r>
      <w:r w:rsidRPr="0095513A">
        <w:rPr>
          <w:rFonts w:cs="Arial"/>
          <w:color w:val="52565C"/>
          <w:spacing w:val="-3"/>
          <w:lang w:val="en-NZ"/>
        </w:rPr>
        <w:t>2021).</w:t>
      </w:r>
    </w:p>
    <w:p w14:paraId="6FFE8AE0" w14:textId="77777777" w:rsidR="002A5127" w:rsidRPr="0095513A" w:rsidRDefault="00E329F4">
      <w:pPr>
        <w:pStyle w:val="ListParagraph"/>
        <w:numPr>
          <w:ilvl w:val="0"/>
          <w:numId w:val="1"/>
        </w:numPr>
        <w:tabs>
          <w:tab w:val="left" w:pos="1494"/>
        </w:tabs>
        <w:spacing w:line="266" w:lineRule="auto"/>
        <w:ind w:right="1367"/>
        <w:rPr>
          <w:rFonts w:cs="Arial"/>
          <w:lang w:val="en-NZ"/>
        </w:rPr>
      </w:pPr>
      <w:r w:rsidRPr="0095513A">
        <w:rPr>
          <w:rFonts w:cs="Arial"/>
          <w:color w:val="52565C"/>
          <w:spacing w:val="-4"/>
          <w:lang w:val="en-NZ"/>
        </w:rPr>
        <w:t xml:space="preserve">Cunningham, R, Kvalsvig, A, Peterson, </w:t>
      </w:r>
      <w:r w:rsidRPr="0095513A">
        <w:rPr>
          <w:rFonts w:cs="Arial"/>
          <w:color w:val="52565C"/>
          <w:spacing w:val="-3"/>
          <w:lang w:val="en-NZ"/>
        </w:rPr>
        <w:t>D, Kuehl, S, Gibb, S, McKenzie, S, Thornley, L,</w:t>
      </w:r>
      <w:r w:rsidRPr="0095513A">
        <w:rPr>
          <w:rFonts w:cs="Arial"/>
          <w:color w:val="52565C"/>
          <w:spacing w:val="-2"/>
          <w:lang w:val="en-NZ"/>
        </w:rPr>
        <w:t xml:space="preserve"> </w:t>
      </w:r>
      <w:r w:rsidRPr="0095513A">
        <w:rPr>
          <w:rFonts w:cs="Arial"/>
          <w:color w:val="52565C"/>
          <w:spacing w:val="-4"/>
          <w:lang w:val="en-NZ"/>
        </w:rPr>
        <w:t>Every-Palmer,</w:t>
      </w:r>
      <w:r w:rsidRPr="0095513A">
        <w:rPr>
          <w:rFonts w:cs="Arial"/>
          <w:color w:val="52565C"/>
          <w:spacing w:val="-17"/>
          <w:lang w:val="en-NZ"/>
        </w:rPr>
        <w:t xml:space="preserve"> </w:t>
      </w:r>
      <w:r w:rsidRPr="0095513A">
        <w:rPr>
          <w:rFonts w:cs="Arial"/>
          <w:color w:val="52565C"/>
          <w:spacing w:val="-3"/>
          <w:lang w:val="en-NZ"/>
        </w:rPr>
        <w:t>S.</w:t>
      </w:r>
      <w:r w:rsidRPr="0095513A">
        <w:rPr>
          <w:rFonts w:cs="Arial"/>
          <w:color w:val="52565C"/>
          <w:spacing w:val="-16"/>
          <w:lang w:val="en-NZ"/>
        </w:rPr>
        <w:t xml:space="preserve"> </w:t>
      </w:r>
      <w:r w:rsidRPr="0095513A">
        <w:rPr>
          <w:rFonts w:cs="Arial"/>
          <w:color w:val="52565C"/>
          <w:spacing w:val="-3"/>
          <w:lang w:val="en-NZ"/>
        </w:rPr>
        <w:t>2018.</w:t>
      </w:r>
      <w:r w:rsidRPr="0095513A">
        <w:rPr>
          <w:rFonts w:cs="Arial"/>
          <w:color w:val="52565C"/>
          <w:spacing w:val="-17"/>
          <w:lang w:val="en-NZ"/>
        </w:rPr>
        <w:t xml:space="preserve"> </w:t>
      </w:r>
      <w:r w:rsidRPr="0095513A">
        <w:rPr>
          <w:rFonts w:cs="Arial"/>
          <w:b/>
          <w:color w:val="52565C"/>
          <w:spacing w:val="-3"/>
          <w:lang w:val="en-NZ"/>
        </w:rPr>
        <w:t>Stocktake</w:t>
      </w:r>
      <w:r w:rsidRPr="0095513A">
        <w:rPr>
          <w:rFonts w:cs="Arial"/>
          <w:b/>
          <w:color w:val="52565C"/>
          <w:spacing w:val="-4"/>
          <w:lang w:val="en-NZ"/>
        </w:rPr>
        <w:t xml:space="preserve"> </w:t>
      </w:r>
      <w:r w:rsidRPr="0095513A">
        <w:rPr>
          <w:rFonts w:cs="Arial"/>
          <w:b/>
          <w:color w:val="52565C"/>
          <w:spacing w:val="-3"/>
          <w:lang w:val="en-NZ"/>
        </w:rPr>
        <w:t>Report</w:t>
      </w:r>
      <w:r w:rsidRPr="0095513A">
        <w:rPr>
          <w:rFonts w:cs="Arial"/>
          <w:b/>
          <w:color w:val="52565C"/>
          <w:spacing w:val="-5"/>
          <w:lang w:val="en-NZ"/>
        </w:rPr>
        <w:t xml:space="preserve"> </w:t>
      </w:r>
      <w:r w:rsidRPr="0095513A">
        <w:rPr>
          <w:rFonts w:cs="Arial"/>
          <w:b/>
          <w:color w:val="52565C"/>
          <w:spacing w:val="-3"/>
          <w:lang w:val="en-NZ"/>
        </w:rPr>
        <w:t>for</w:t>
      </w:r>
      <w:r w:rsidRPr="0095513A">
        <w:rPr>
          <w:rFonts w:cs="Arial"/>
          <w:b/>
          <w:color w:val="52565C"/>
          <w:spacing w:val="-11"/>
          <w:lang w:val="en-NZ"/>
        </w:rPr>
        <w:t xml:space="preserve"> </w:t>
      </w:r>
      <w:r w:rsidRPr="0095513A">
        <w:rPr>
          <w:rFonts w:cs="Arial"/>
          <w:b/>
          <w:color w:val="52565C"/>
          <w:spacing w:val="-3"/>
          <w:lang w:val="en-NZ"/>
        </w:rPr>
        <w:t>the</w:t>
      </w:r>
      <w:r w:rsidRPr="0095513A">
        <w:rPr>
          <w:rFonts w:cs="Arial"/>
          <w:b/>
          <w:color w:val="52565C"/>
          <w:spacing w:val="-5"/>
          <w:lang w:val="en-NZ"/>
        </w:rPr>
        <w:t xml:space="preserve"> </w:t>
      </w:r>
      <w:r w:rsidRPr="0095513A">
        <w:rPr>
          <w:rFonts w:cs="Arial"/>
          <w:b/>
          <w:color w:val="52565C"/>
          <w:spacing w:val="-3"/>
          <w:lang w:val="en-NZ"/>
        </w:rPr>
        <w:t>Mental</w:t>
      </w:r>
      <w:r w:rsidRPr="0095513A">
        <w:rPr>
          <w:rFonts w:cs="Arial"/>
          <w:b/>
          <w:color w:val="52565C"/>
          <w:spacing w:val="-4"/>
          <w:lang w:val="en-NZ"/>
        </w:rPr>
        <w:t xml:space="preserve"> </w:t>
      </w:r>
      <w:r w:rsidRPr="0095513A">
        <w:rPr>
          <w:rFonts w:cs="Arial"/>
          <w:b/>
          <w:color w:val="52565C"/>
          <w:spacing w:val="-3"/>
          <w:lang w:val="en-NZ"/>
        </w:rPr>
        <w:t>Health</w:t>
      </w:r>
      <w:r w:rsidRPr="0095513A">
        <w:rPr>
          <w:rFonts w:cs="Arial"/>
          <w:b/>
          <w:color w:val="52565C"/>
          <w:spacing w:val="-4"/>
          <w:lang w:val="en-NZ"/>
        </w:rPr>
        <w:t xml:space="preserve"> </w:t>
      </w:r>
      <w:r w:rsidRPr="0095513A">
        <w:rPr>
          <w:rFonts w:cs="Arial"/>
          <w:b/>
          <w:color w:val="52565C"/>
          <w:spacing w:val="-3"/>
          <w:lang w:val="en-NZ"/>
        </w:rPr>
        <w:t>and</w:t>
      </w:r>
      <w:r w:rsidRPr="0095513A">
        <w:rPr>
          <w:rFonts w:cs="Arial"/>
          <w:b/>
          <w:color w:val="52565C"/>
          <w:spacing w:val="-11"/>
          <w:lang w:val="en-NZ"/>
        </w:rPr>
        <w:t xml:space="preserve"> </w:t>
      </w:r>
      <w:r w:rsidRPr="0095513A">
        <w:rPr>
          <w:rFonts w:cs="Arial"/>
          <w:b/>
          <w:color w:val="52565C"/>
          <w:spacing w:val="-3"/>
          <w:lang w:val="en-NZ"/>
        </w:rPr>
        <w:t>Addiction</w:t>
      </w:r>
      <w:r w:rsidRPr="0095513A">
        <w:rPr>
          <w:rFonts w:cs="Arial"/>
          <w:b/>
          <w:color w:val="52565C"/>
          <w:spacing w:val="-4"/>
          <w:lang w:val="en-NZ"/>
        </w:rPr>
        <w:t xml:space="preserve"> </w:t>
      </w:r>
      <w:r w:rsidRPr="0095513A">
        <w:rPr>
          <w:rFonts w:cs="Arial"/>
          <w:b/>
          <w:color w:val="52565C"/>
          <w:spacing w:val="-3"/>
          <w:lang w:val="en-NZ"/>
        </w:rPr>
        <w:t>Inquiry</w:t>
      </w:r>
      <w:r w:rsidRPr="0095513A">
        <w:rPr>
          <w:rFonts w:cs="Arial"/>
          <w:color w:val="52565C"/>
          <w:spacing w:val="-3"/>
          <w:lang w:val="en-NZ"/>
        </w:rPr>
        <w:t>.</w:t>
      </w:r>
      <w:r w:rsidRPr="0095513A">
        <w:rPr>
          <w:rFonts w:cs="Arial"/>
          <w:color w:val="52565C"/>
          <w:spacing w:val="-52"/>
          <w:lang w:val="en-NZ"/>
        </w:rPr>
        <w:t xml:space="preserve"> </w:t>
      </w:r>
      <w:r w:rsidRPr="0095513A">
        <w:rPr>
          <w:rFonts w:cs="Arial"/>
          <w:color w:val="52565C"/>
          <w:spacing w:val="-4"/>
          <w:lang w:val="en-NZ"/>
        </w:rPr>
        <w:t xml:space="preserve">A background report </w:t>
      </w:r>
      <w:r w:rsidRPr="0095513A">
        <w:rPr>
          <w:rFonts w:cs="Arial"/>
          <w:color w:val="52565C"/>
          <w:spacing w:val="-3"/>
          <w:lang w:val="en-NZ"/>
        </w:rPr>
        <w:t>prepared for the Inquiry panel. University of Otago, Wellington.</w:t>
      </w:r>
      <w:r w:rsidRPr="0095513A">
        <w:rPr>
          <w:rFonts w:cs="Arial"/>
          <w:color w:val="52565C"/>
          <w:spacing w:val="-2"/>
          <w:lang w:val="en-NZ"/>
        </w:rPr>
        <w:t xml:space="preserve"> </w:t>
      </w:r>
      <w:hyperlink r:id="rId221">
        <w:r w:rsidRPr="0095513A">
          <w:rPr>
            <w:rFonts w:cs="Arial"/>
            <w:color w:val="91268F"/>
            <w:spacing w:val="-4"/>
            <w:lang w:val="en-NZ"/>
          </w:rPr>
          <w:t>https://mentalhealth.inquiry.govt.nz/assets/Summary-reports/Otago-stocktake.pdf</w:t>
        </w:r>
      </w:hyperlink>
      <w:r w:rsidRPr="0095513A">
        <w:rPr>
          <w:rFonts w:cs="Arial"/>
          <w:color w:val="91268F"/>
          <w:spacing w:val="-3"/>
          <w:lang w:val="en-NZ"/>
        </w:rPr>
        <w:t xml:space="preserve"> </w:t>
      </w:r>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23"/>
          <w:lang w:val="en-NZ"/>
        </w:rPr>
        <w:t xml:space="preserve"> </w:t>
      </w:r>
      <w:r w:rsidRPr="0095513A">
        <w:rPr>
          <w:rFonts w:cs="Arial"/>
          <w:color w:val="52565C"/>
          <w:lang w:val="en-NZ"/>
        </w:rPr>
        <w:t>2021).</w:t>
      </w:r>
    </w:p>
    <w:p w14:paraId="6FFE8AE1" w14:textId="627D0D9A" w:rsidR="005049EA" w:rsidRPr="0095513A" w:rsidRDefault="00E329F4">
      <w:pPr>
        <w:pStyle w:val="ListParagraph"/>
        <w:numPr>
          <w:ilvl w:val="0"/>
          <w:numId w:val="1"/>
        </w:numPr>
        <w:tabs>
          <w:tab w:val="left" w:pos="1494"/>
        </w:tabs>
        <w:spacing w:before="115" w:line="266" w:lineRule="auto"/>
        <w:ind w:right="1058"/>
        <w:rPr>
          <w:rFonts w:cs="Arial"/>
          <w:color w:val="52565C"/>
          <w:lang w:val="en-NZ"/>
        </w:rPr>
      </w:pPr>
      <w:r w:rsidRPr="0095513A">
        <w:rPr>
          <w:rFonts w:cs="Arial"/>
          <w:color w:val="52565C"/>
          <w:spacing w:val="-4"/>
          <w:lang w:val="en-NZ"/>
        </w:rPr>
        <w:t xml:space="preserve">O’Connor, </w:t>
      </w:r>
      <w:r w:rsidRPr="0095513A">
        <w:rPr>
          <w:rFonts w:cs="Arial"/>
          <w:color w:val="52565C"/>
          <w:spacing w:val="-3"/>
          <w:lang w:val="en-NZ"/>
        </w:rPr>
        <w:t xml:space="preserve">R. 2014. </w:t>
      </w:r>
      <w:r w:rsidRPr="0095513A">
        <w:rPr>
          <w:rFonts w:cs="Arial"/>
          <w:b/>
          <w:color w:val="52565C"/>
          <w:spacing w:val="-3"/>
          <w:lang w:val="en-NZ"/>
        </w:rPr>
        <w:t>“Then came reality”: lived experiences of refugee youth in their first</w:t>
      </w:r>
      <w:r w:rsidRPr="0095513A">
        <w:rPr>
          <w:rFonts w:cs="Arial"/>
          <w:b/>
          <w:color w:val="52565C"/>
          <w:spacing w:val="-2"/>
          <w:lang w:val="en-NZ"/>
        </w:rPr>
        <w:t xml:space="preserve"> </w:t>
      </w:r>
      <w:r w:rsidRPr="0095513A">
        <w:rPr>
          <w:rFonts w:cs="Arial"/>
          <w:b/>
          <w:color w:val="52565C"/>
          <w:spacing w:val="-4"/>
          <w:lang w:val="en-NZ"/>
        </w:rPr>
        <w:t>12 months in New Zealand</w:t>
      </w:r>
      <w:r w:rsidRPr="0095513A">
        <w:rPr>
          <w:rFonts w:cs="Arial"/>
          <w:color w:val="52565C"/>
          <w:spacing w:val="-4"/>
          <w:lang w:val="en-NZ"/>
        </w:rPr>
        <w:t xml:space="preserve">. </w:t>
      </w:r>
      <w:r w:rsidRPr="0095513A">
        <w:rPr>
          <w:rFonts w:cs="Arial"/>
          <w:color w:val="52565C"/>
          <w:spacing w:val="-3"/>
          <w:lang w:val="en-NZ"/>
        </w:rPr>
        <w:t>New Zealand Red Cross, Refugee Services. Refugee Youth</w:t>
      </w:r>
      <w:r w:rsidRPr="0095513A">
        <w:rPr>
          <w:rFonts w:cs="Arial"/>
          <w:color w:val="52565C"/>
          <w:spacing w:val="-2"/>
          <w:lang w:val="en-NZ"/>
        </w:rPr>
        <w:t xml:space="preserve"> </w:t>
      </w:r>
      <w:r w:rsidRPr="0095513A">
        <w:rPr>
          <w:rFonts w:cs="Arial"/>
          <w:color w:val="52565C"/>
          <w:spacing w:val="-5"/>
          <w:lang w:val="en-NZ"/>
        </w:rPr>
        <w:t>Resettlement</w:t>
      </w:r>
      <w:r w:rsidRPr="0095513A">
        <w:rPr>
          <w:rFonts w:cs="Arial"/>
          <w:color w:val="52565C"/>
          <w:spacing w:val="-4"/>
          <w:lang w:val="en-NZ"/>
        </w:rPr>
        <w:t xml:space="preserve"> </w:t>
      </w:r>
      <w:r w:rsidRPr="0095513A">
        <w:rPr>
          <w:rFonts w:cs="Arial"/>
          <w:color w:val="52565C"/>
          <w:spacing w:val="-5"/>
          <w:lang w:val="en-NZ"/>
        </w:rPr>
        <w:t xml:space="preserve">Report. </w:t>
      </w:r>
      <w:hyperlink r:id="rId222">
        <w:r w:rsidRPr="0095513A">
          <w:rPr>
            <w:rFonts w:cs="Arial"/>
            <w:color w:val="91268F"/>
            <w:spacing w:val="-5"/>
            <w:lang w:val="en-NZ"/>
          </w:rPr>
          <w:t>https://media.redcross.org.nz/media/documents/Refugee_Youth_</w:t>
        </w:r>
      </w:hyperlink>
      <w:r w:rsidRPr="0095513A">
        <w:rPr>
          <w:rFonts w:cs="Arial"/>
          <w:color w:val="91268F"/>
          <w:spacing w:val="-52"/>
          <w:lang w:val="en-NZ"/>
        </w:rPr>
        <w:t xml:space="preserve"> </w:t>
      </w:r>
      <w:hyperlink r:id="rId223">
        <w:r w:rsidRPr="0095513A">
          <w:rPr>
            <w:rFonts w:cs="Arial"/>
            <w:color w:val="91268F"/>
            <w:lang w:val="en-NZ"/>
          </w:rPr>
          <w:t>Resettlement_Report.pdf</w:t>
        </w:r>
        <w:r w:rsidRPr="0095513A">
          <w:rPr>
            <w:rFonts w:cs="Arial"/>
            <w:color w:val="91268F"/>
            <w:spacing w:val="-14"/>
            <w:lang w:val="en-NZ"/>
          </w:rPr>
          <w:t xml:space="preserve"> </w:t>
        </w:r>
      </w:hyperlink>
      <w:r w:rsidRPr="0095513A">
        <w:rPr>
          <w:rFonts w:cs="Arial"/>
          <w:color w:val="52565C"/>
          <w:lang w:val="en-NZ"/>
        </w:rPr>
        <w:t>(accessed</w:t>
      </w:r>
      <w:r w:rsidRPr="0095513A">
        <w:rPr>
          <w:rFonts w:cs="Arial"/>
          <w:color w:val="52565C"/>
          <w:spacing w:val="-7"/>
          <w:lang w:val="en-NZ"/>
        </w:rPr>
        <w:t xml:space="preserve"> </w:t>
      </w:r>
      <w:r w:rsidRPr="0095513A">
        <w:rPr>
          <w:rFonts w:cs="Arial"/>
          <w:color w:val="52565C"/>
          <w:lang w:val="en-NZ"/>
        </w:rPr>
        <w:t>November</w:t>
      </w:r>
      <w:r w:rsidRPr="0095513A">
        <w:rPr>
          <w:rFonts w:cs="Arial"/>
          <w:color w:val="52565C"/>
          <w:spacing w:val="-13"/>
          <w:lang w:val="en-NZ"/>
        </w:rPr>
        <w:t xml:space="preserve"> </w:t>
      </w:r>
      <w:r w:rsidRPr="0095513A">
        <w:rPr>
          <w:rFonts w:cs="Arial"/>
          <w:color w:val="52565C"/>
          <w:lang w:val="en-NZ"/>
        </w:rPr>
        <w:t>16,</w:t>
      </w:r>
      <w:r w:rsidRPr="0095513A">
        <w:rPr>
          <w:rFonts w:cs="Arial"/>
          <w:color w:val="52565C"/>
          <w:spacing w:val="-24"/>
          <w:lang w:val="en-NZ"/>
        </w:rPr>
        <w:t xml:space="preserve"> </w:t>
      </w:r>
      <w:r w:rsidRPr="0095513A">
        <w:rPr>
          <w:rFonts w:cs="Arial"/>
          <w:color w:val="52565C"/>
          <w:lang w:val="en-NZ"/>
        </w:rPr>
        <w:t>2021).</w:t>
      </w:r>
    </w:p>
    <w:p w14:paraId="727FC940" w14:textId="77777777" w:rsidR="005049EA" w:rsidRPr="0095513A" w:rsidRDefault="005049EA">
      <w:pPr>
        <w:rPr>
          <w:rFonts w:cs="Arial"/>
          <w:color w:val="52565C"/>
        </w:rPr>
      </w:pPr>
      <w:r w:rsidRPr="0095513A">
        <w:rPr>
          <w:rFonts w:cs="Arial"/>
          <w:color w:val="52565C"/>
        </w:rPr>
        <w:br w:type="page"/>
      </w:r>
    </w:p>
    <w:p w14:paraId="6FFE8AE2" w14:textId="77777777" w:rsidR="002A5127" w:rsidRPr="0095513A" w:rsidRDefault="00E329F4">
      <w:pPr>
        <w:pStyle w:val="ListParagraph"/>
        <w:numPr>
          <w:ilvl w:val="0"/>
          <w:numId w:val="1"/>
        </w:numPr>
        <w:tabs>
          <w:tab w:val="left" w:pos="1494"/>
        </w:tabs>
        <w:spacing w:line="266" w:lineRule="auto"/>
        <w:ind w:right="961"/>
        <w:rPr>
          <w:rFonts w:cs="Arial"/>
          <w:lang w:val="en-NZ"/>
        </w:rPr>
      </w:pPr>
      <w:r w:rsidRPr="0095513A">
        <w:rPr>
          <w:rFonts w:cs="Arial"/>
          <w:color w:val="52565C"/>
          <w:spacing w:val="-4"/>
          <w:lang w:val="en-NZ"/>
        </w:rPr>
        <w:lastRenderedPageBreak/>
        <w:t xml:space="preserve">Ministry of Education. (n.d). </w:t>
      </w:r>
      <w:r w:rsidRPr="0095513A">
        <w:rPr>
          <w:rFonts w:cs="Arial"/>
          <w:b/>
          <w:color w:val="52565C"/>
          <w:spacing w:val="-4"/>
          <w:lang w:val="en-NZ"/>
        </w:rPr>
        <w:t>Pasifika languages in New Zealand</w:t>
      </w:r>
      <w:r w:rsidRPr="0095513A">
        <w:rPr>
          <w:rFonts w:cs="Arial"/>
          <w:color w:val="52565C"/>
          <w:spacing w:val="-4"/>
          <w:lang w:val="en-NZ"/>
        </w:rPr>
        <w:t xml:space="preserve">. </w:t>
      </w:r>
      <w:hyperlink r:id="rId224">
        <w:r w:rsidRPr="0095513A">
          <w:rPr>
            <w:rFonts w:cs="Arial"/>
            <w:color w:val="91268F"/>
            <w:spacing w:val="-4"/>
            <w:lang w:val="en-NZ"/>
          </w:rPr>
          <w:t>https://pasifika.tki.org.nz/</w:t>
        </w:r>
      </w:hyperlink>
      <w:r w:rsidRPr="0095513A">
        <w:rPr>
          <w:rFonts w:cs="Arial"/>
          <w:color w:val="91268F"/>
          <w:spacing w:val="-52"/>
          <w:lang w:val="en-NZ"/>
        </w:rPr>
        <w:t xml:space="preserve"> </w:t>
      </w:r>
      <w:hyperlink r:id="rId225">
        <w:r w:rsidRPr="0095513A">
          <w:rPr>
            <w:rFonts w:cs="Arial"/>
            <w:color w:val="91268F"/>
            <w:lang w:val="en-NZ"/>
          </w:rPr>
          <w:t>LEAP/Pasifika-in-New-Zealand/Pasifika-languages-in-New-Zealand</w:t>
        </w:r>
      </w:hyperlink>
    </w:p>
    <w:p w14:paraId="6FFE8AE3" w14:textId="77777777" w:rsidR="002A5127" w:rsidRPr="0095513A" w:rsidRDefault="00E329F4">
      <w:pPr>
        <w:pStyle w:val="BodyText"/>
        <w:spacing w:before="1"/>
        <w:ind w:left="1493"/>
        <w:rPr>
          <w:rFonts w:cs="Arial"/>
          <w:lang w:val="en-NZ"/>
        </w:rPr>
      </w:pPr>
      <w:r w:rsidRPr="0095513A">
        <w:rPr>
          <w:rFonts w:cs="Arial"/>
          <w:color w:val="52565C"/>
          <w:spacing w:val="-4"/>
          <w:lang w:val="en-NZ"/>
        </w:rPr>
        <w:t>(accessed</w:t>
      </w:r>
      <w:r w:rsidRPr="0095513A">
        <w:rPr>
          <w:rFonts w:cs="Arial"/>
          <w:color w:val="52565C"/>
          <w:spacing w:val="-5"/>
          <w:lang w:val="en-NZ"/>
        </w:rPr>
        <w:t xml:space="preserve"> </w:t>
      </w:r>
      <w:r w:rsidRPr="0095513A">
        <w:rPr>
          <w:rFonts w:cs="Arial"/>
          <w:color w:val="52565C"/>
          <w:spacing w:val="-4"/>
          <w:lang w:val="en-NZ"/>
        </w:rPr>
        <w:t>November</w:t>
      </w:r>
      <w:r w:rsidRPr="0095513A">
        <w:rPr>
          <w:rFonts w:cs="Arial"/>
          <w:color w:val="52565C"/>
          <w:spacing w:val="-10"/>
          <w:lang w:val="en-NZ"/>
        </w:rPr>
        <w:t xml:space="preserve"> </w:t>
      </w:r>
      <w:r w:rsidRPr="0095513A">
        <w:rPr>
          <w:rFonts w:cs="Arial"/>
          <w:color w:val="52565C"/>
          <w:spacing w:val="-4"/>
          <w:lang w:val="en-NZ"/>
        </w:rPr>
        <w:t>16,</w:t>
      </w:r>
      <w:r w:rsidRPr="0095513A">
        <w:rPr>
          <w:rFonts w:cs="Arial"/>
          <w:color w:val="52565C"/>
          <w:spacing w:val="-26"/>
          <w:lang w:val="en-NZ"/>
        </w:rPr>
        <w:t xml:space="preserve"> </w:t>
      </w:r>
      <w:r w:rsidRPr="0095513A">
        <w:rPr>
          <w:rFonts w:cs="Arial"/>
          <w:color w:val="52565C"/>
          <w:spacing w:val="-3"/>
          <w:lang w:val="en-NZ"/>
        </w:rPr>
        <w:t>2021).</w:t>
      </w:r>
    </w:p>
    <w:p w14:paraId="6FFE8AE4" w14:textId="77777777" w:rsidR="002A5127" w:rsidRPr="0095513A" w:rsidRDefault="00E329F4">
      <w:pPr>
        <w:pStyle w:val="ListParagraph"/>
        <w:numPr>
          <w:ilvl w:val="0"/>
          <w:numId w:val="1"/>
        </w:numPr>
        <w:tabs>
          <w:tab w:val="left" w:pos="1494"/>
        </w:tabs>
        <w:spacing w:before="145" w:line="266" w:lineRule="auto"/>
        <w:ind w:right="1675"/>
        <w:rPr>
          <w:rFonts w:cs="Arial"/>
          <w:lang w:val="en-NZ"/>
        </w:rPr>
      </w:pPr>
      <w:r w:rsidRPr="0095513A">
        <w:rPr>
          <w:rFonts w:cs="Arial"/>
          <w:color w:val="52565C"/>
          <w:spacing w:val="-4"/>
          <w:lang w:val="en-NZ"/>
        </w:rPr>
        <w:t xml:space="preserve">Stats </w:t>
      </w:r>
      <w:r w:rsidRPr="0095513A">
        <w:rPr>
          <w:rFonts w:cs="Arial"/>
          <w:color w:val="52565C"/>
          <w:spacing w:val="-3"/>
          <w:lang w:val="en-NZ"/>
        </w:rPr>
        <w:t xml:space="preserve">NZ. 2021. </w:t>
      </w:r>
      <w:r w:rsidRPr="0095513A">
        <w:rPr>
          <w:rFonts w:cs="Arial"/>
          <w:b/>
          <w:color w:val="52565C"/>
          <w:spacing w:val="-3"/>
          <w:lang w:val="en-NZ"/>
        </w:rPr>
        <w:t>Latest release of child poverty statistics – corrected</w:t>
      </w:r>
      <w:r w:rsidRPr="0095513A">
        <w:rPr>
          <w:rFonts w:cs="Arial"/>
          <w:b/>
          <w:color w:val="52565C"/>
          <w:spacing w:val="-2"/>
          <w:lang w:val="en-NZ"/>
        </w:rPr>
        <w:t xml:space="preserve"> </w:t>
      </w:r>
      <w:hyperlink r:id="rId226" w:anchor="maori">
        <w:r w:rsidRPr="0095513A">
          <w:rPr>
            <w:rFonts w:cs="Arial"/>
            <w:color w:val="91268F"/>
            <w:spacing w:val="-4"/>
            <w:lang w:val="en-NZ"/>
          </w:rPr>
          <w:t>https://www.stats.govt.nz/news/latest-release-of-child-poverty-statistics#maori</w:t>
        </w:r>
      </w:hyperlink>
      <w:r w:rsidRPr="0095513A">
        <w:rPr>
          <w:rFonts w:cs="Arial"/>
          <w:color w:val="91268F"/>
          <w:spacing w:val="-52"/>
          <w:lang w:val="en-NZ"/>
        </w:rPr>
        <w:t xml:space="preserve"> </w:t>
      </w:r>
      <w:r w:rsidRPr="0095513A">
        <w:rPr>
          <w:rFonts w:cs="Arial"/>
          <w:color w:val="52565C"/>
          <w:lang w:val="en-NZ"/>
        </w:rPr>
        <w:t>(accessed</w:t>
      </w:r>
      <w:r w:rsidRPr="0095513A">
        <w:rPr>
          <w:rFonts w:cs="Arial"/>
          <w:color w:val="52565C"/>
          <w:spacing w:val="-6"/>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7"/>
          <w:lang w:val="en-NZ"/>
        </w:rPr>
        <w:t xml:space="preserve"> </w:t>
      </w:r>
      <w:r w:rsidRPr="0095513A">
        <w:rPr>
          <w:rFonts w:cs="Arial"/>
          <w:color w:val="52565C"/>
          <w:lang w:val="en-NZ"/>
        </w:rPr>
        <w:t>2021)</w:t>
      </w:r>
    </w:p>
    <w:p w14:paraId="6FFE8AE7" w14:textId="77777777" w:rsidR="002A5127" w:rsidRPr="0095513A" w:rsidRDefault="00E329F4">
      <w:pPr>
        <w:pStyle w:val="ListParagraph"/>
        <w:numPr>
          <w:ilvl w:val="0"/>
          <w:numId w:val="1"/>
        </w:numPr>
        <w:tabs>
          <w:tab w:val="left" w:pos="1494"/>
        </w:tabs>
        <w:spacing w:before="86" w:line="266" w:lineRule="auto"/>
        <w:ind w:right="875"/>
        <w:rPr>
          <w:rFonts w:cs="Arial"/>
          <w:lang w:val="en-NZ"/>
        </w:rPr>
      </w:pPr>
      <w:bookmarkStart w:id="17" w:name="_bookmark15"/>
      <w:bookmarkEnd w:id="17"/>
      <w:r w:rsidRPr="0095513A">
        <w:rPr>
          <w:rFonts w:cs="Arial"/>
          <w:color w:val="52565C"/>
          <w:spacing w:val="-4"/>
          <w:lang w:val="en-NZ"/>
        </w:rPr>
        <w:t>Ataera-Minster,</w:t>
      </w:r>
      <w:r w:rsidRPr="0095513A">
        <w:rPr>
          <w:rFonts w:cs="Arial"/>
          <w:color w:val="52565C"/>
          <w:spacing w:val="-26"/>
          <w:lang w:val="en-NZ"/>
        </w:rPr>
        <w:t xml:space="preserve"> </w:t>
      </w:r>
      <w:r w:rsidRPr="0095513A">
        <w:rPr>
          <w:rFonts w:cs="Arial"/>
          <w:color w:val="52565C"/>
          <w:spacing w:val="-4"/>
          <w:lang w:val="en-NZ"/>
        </w:rPr>
        <w:t>J.,</w:t>
      </w:r>
      <w:r w:rsidRPr="0095513A">
        <w:rPr>
          <w:rFonts w:cs="Arial"/>
          <w:color w:val="52565C"/>
          <w:spacing w:val="-18"/>
          <w:lang w:val="en-NZ"/>
        </w:rPr>
        <w:t xml:space="preserve"> </w:t>
      </w:r>
      <w:r w:rsidRPr="0095513A">
        <w:rPr>
          <w:rFonts w:cs="Arial"/>
          <w:color w:val="52565C"/>
          <w:spacing w:val="-4"/>
          <w:lang w:val="en-NZ"/>
        </w:rPr>
        <w:t>&amp;</w:t>
      </w:r>
      <w:r w:rsidRPr="0095513A">
        <w:rPr>
          <w:rFonts w:cs="Arial"/>
          <w:color w:val="52565C"/>
          <w:spacing w:val="-13"/>
          <w:lang w:val="en-NZ"/>
        </w:rPr>
        <w:t xml:space="preserve"> </w:t>
      </w:r>
      <w:r w:rsidRPr="0095513A">
        <w:rPr>
          <w:rFonts w:cs="Arial"/>
          <w:color w:val="52565C"/>
          <w:spacing w:val="-4"/>
          <w:lang w:val="en-NZ"/>
        </w:rPr>
        <w:t>Trowland,</w:t>
      </w:r>
      <w:r w:rsidRPr="0095513A">
        <w:rPr>
          <w:rFonts w:cs="Arial"/>
          <w:color w:val="52565C"/>
          <w:spacing w:val="-18"/>
          <w:lang w:val="en-NZ"/>
        </w:rPr>
        <w:t xml:space="preserve"> </w:t>
      </w:r>
      <w:r w:rsidRPr="0095513A">
        <w:rPr>
          <w:rFonts w:cs="Arial"/>
          <w:color w:val="52565C"/>
          <w:spacing w:val="-4"/>
          <w:lang w:val="en-NZ"/>
        </w:rPr>
        <w:t>H.</w:t>
      </w:r>
      <w:r w:rsidRPr="0095513A">
        <w:rPr>
          <w:rFonts w:cs="Arial"/>
          <w:color w:val="52565C"/>
          <w:spacing w:val="-18"/>
          <w:lang w:val="en-NZ"/>
        </w:rPr>
        <w:t xml:space="preserve"> </w:t>
      </w:r>
      <w:r w:rsidRPr="0095513A">
        <w:rPr>
          <w:rFonts w:cs="Arial"/>
          <w:color w:val="52565C"/>
          <w:spacing w:val="-4"/>
          <w:lang w:val="en-NZ"/>
        </w:rPr>
        <w:t>2018.</w:t>
      </w:r>
      <w:r w:rsidRPr="0095513A">
        <w:rPr>
          <w:rFonts w:cs="Arial"/>
          <w:color w:val="52565C"/>
          <w:spacing w:val="-18"/>
          <w:lang w:val="en-NZ"/>
        </w:rPr>
        <w:t xml:space="preserve"> </w:t>
      </w:r>
      <w:r w:rsidRPr="0095513A">
        <w:rPr>
          <w:rFonts w:cs="Arial"/>
          <w:b/>
          <w:color w:val="52565C"/>
          <w:spacing w:val="-4"/>
          <w:lang w:val="en-NZ"/>
        </w:rPr>
        <w:t>Te</w:t>
      </w:r>
      <w:r w:rsidRPr="0095513A">
        <w:rPr>
          <w:rFonts w:cs="Arial"/>
          <w:b/>
          <w:color w:val="52565C"/>
          <w:spacing w:val="-5"/>
          <w:lang w:val="en-NZ"/>
        </w:rPr>
        <w:t xml:space="preserve"> </w:t>
      </w:r>
      <w:r w:rsidRPr="0095513A">
        <w:rPr>
          <w:rFonts w:cs="Arial"/>
          <w:b/>
          <w:color w:val="52565C"/>
          <w:spacing w:val="-4"/>
          <w:lang w:val="en-NZ"/>
        </w:rPr>
        <w:t>Kaveinga:</w:t>
      </w:r>
      <w:r w:rsidRPr="0095513A">
        <w:rPr>
          <w:rFonts w:cs="Arial"/>
          <w:b/>
          <w:color w:val="52565C"/>
          <w:spacing w:val="-6"/>
          <w:lang w:val="en-NZ"/>
        </w:rPr>
        <w:t xml:space="preserve"> </w:t>
      </w:r>
      <w:r w:rsidRPr="0095513A">
        <w:rPr>
          <w:rFonts w:cs="Arial"/>
          <w:b/>
          <w:color w:val="52565C"/>
          <w:spacing w:val="-4"/>
          <w:lang w:val="en-NZ"/>
        </w:rPr>
        <w:t>Mental</w:t>
      </w:r>
      <w:r w:rsidRPr="0095513A">
        <w:rPr>
          <w:rFonts w:cs="Arial"/>
          <w:b/>
          <w:color w:val="52565C"/>
          <w:spacing w:val="-6"/>
          <w:lang w:val="en-NZ"/>
        </w:rPr>
        <w:t xml:space="preserve"> </w:t>
      </w:r>
      <w:r w:rsidRPr="0095513A">
        <w:rPr>
          <w:rFonts w:cs="Arial"/>
          <w:b/>
          <w:color w:val="52565C"/>
          <w:spacing w:val="-4"/>
          <w:lang w:val="en-NZ"/>
        </w:rPr>
        <w:t>health</w:t>
      </w:r>
      <w:r w:rsidRPr="0095513A">
        <w:rPr>
          <w:rFonts w:cs="Arial"/>
          <w:b/>
          <w:color w:val="52565C"/>
          <w:spacing w:val="-6"/>
          <w:lang w:val="en-NZ"/>
        </w:rPr>
        <w:t xml:space="preserve"> </w:t>
      </w:r>
      <w:r w:rsidRPr="0095513A">
        <w:rPr>
          <w:rFonts w:cs="Arial"/>
          <w:b/>
          <w:color w:val="52565C"/>
          <w:spacing w:val="-4"/>
          <w:lang w:val="en-NZ"/>
        </w:rPr>
        <w:t>and</w:t>
      </w:r>
      <w:r w:rsidRPr="0095513A">
        <w:rPr>
          <w:rFonts w:cs="Arial"/>
          <w:b/>
          <w:color w:val="52565C"/>
          <w:spacing w:val="-6"/>
          <w:lang w:val="en-NZ"/>
        </w:rPr>
        <w:t xml:space="preserve"> </w:t>
      </w:r>
      <w:r w:rsidRPr="0095513A">
        <w:rPr>
          <w:rFonts w:cs="Arial"/>
          <w:b/>
          <w:color w:val="52565C"/>
          <w:spacing w:val="-4"/>
          <w:lang w:val="en-NZ"/>
        </w:rPr>
        <w:t>wellbeing</w:t>
      </w:r>
      <w:r w:rsidRPr="0095513A">
        <w:rPr>
          <w:rFonts w:cs="Arial"/>
          <w:b/>
          <w:color w:val="52565C"/>
          <w:spacing w:val="-6"/>
          <w:lang w:val="en-NZ"/>
        </w:rPr>
        <w:t xml:space="preserve"> </w:t>
      </w:r>
      <w:r w:rsidRPr="0095513A">
        <w:rPr>
          <w:rFonts w:cs="Arial"/>
          <w:b/>
          <w:color w:val="52565C"/>
          <w:spacing w:val="-3"/>
          <w:lang w:val="en-NZ"/>
        </w:rPr>
        <w:t>of</w:t>
      </w:r>
      <w:r w:rsidRPr="0095513A">
        <w:rPr>
          <w:rFonts w:cs="Arial"/>
          <w:b/>
          <w:color w:val="52565C"/>
          <w:spacing w:val="-10"/>
          <w:lang w:val="en-NZ"/>
        </w:rPr>
        <w:t xml:space="preserve"> </w:t>
      </w:r>
      <w:r w:rsidRPr="0095513A">
        <w:rPr>
          <w:rFonts w:cs="Arial"/>
          <w:b/>
          <w:color w:val="52565C"/>
          <w:spacing w:val="-3"/>
          <w:lang w:val="en-NZ"/>
        </w:rPr>
        <w:t>Pacific</w:t>
      </w:r>
      <w:r w:rsidRPr="0095513A">
        <w:rPr>
          <w:rFonts w:cs="Arial"/>
          <w:b/>
          <w:color w:val="52565C"/>
          <w:spacing w:val="-2"/>
          <w:lang w:val="en-NZ"/>
        </w:rPr>
        <w:t xml:space="preserve"> </w:t>
      </w:r>
      <w:r w:rsidRPr="0095513A">
        <w:rPr>
          <w:rFonts w:cs="Arial"/>
          <w:b/>
          <w:color w:val="52565C"/>
          <w:spacing w:val="-3"/>
          <w:lang w:val="en-NZ"/>
        </w:rPr>
        <w:t>peoples. Results from the New Zealand Mental Health Monitor &amp; Health and Lifestyles</w:t>
      </w:r>
      <w:r w:rsidRPr="0095513A">
        <w:rPr>
          <w:rFonts w:cs="Arial"/>
          <w:b/>
          <w:color w:val="52565C"/>
          <w:spacing w:val="-2"/>
          <w:lang w:val="en-NZ"/>
        </w:rPr>
        <w:t xml:space="preserve"> </w:t>
      </w:r>
      <w:r w:rsidRPr="0095513A">
        <w:rPr>
          <w:rFonts w:cs="Arial"/>
          <w:b/>
          <w:color w:val="52565C"/>
          <w:spacing w:val="-5"/>
          <w:lang w:val="en-NZ"/>
        </w:rPr>
        <w:t>Survey</w:t>
      </w:r>
      <w:r w:rsidRPr="0095513A">
        <w:rPr>
          <w:rFonts w:cs="Arial"/>
          <w:color w:val="52565C"/>
          <w:spacing w:val="-5"/>
          <w:lang w:val="en-NZ"/>
        </w:rPr>
        <w:t xml:space="preserve">. Wellington: Health Promotion </w:t>
      </w:r>
      <w:r w:rsidRPr="0095513A">
        <w:rPr>
          <w:rFonts w:cs="Arial"/>
          <w:color w:val="52565C"/>
          <w:spacing w:val="-4"/>
          <w:lang w:val="en-NZ"/>
        </w:rPr>
        <w:t xml:space="preserve">Agency. </w:t>
      </w:r>
      <w:hyperlink r:id="rId227">
        <w:r w:rsidRPr="0095513A">
          <w:rPr>
            <w:rFonts w:cs="Arial"/>
            <w:color w:val="91268F"/>
            <w:spacing w:val="-4"/>
            <w:lang w:val="en-NZ"/>
          </w:rPr>
          <w:t>https://www.hpa.org.nz/sites/default/files/</w:t>
        </w:r>
      </w:hyperlink>
      <w:r w:rsidRPr="0095513A">
        <w:rPr>
          <w:rFonts w:cs="Arial"/>
          <w:color w:val="91268F"/>
          <w:spacing w:val="-3"/>
          <w:lang w:val="en-NZ"/>
        </w:rPr>
        <w:t xml:space="preserve"> </w:t>
      </w:r>
      <w:hyperlink r:id="rId228">
        <w:r w:rsidRPr="0095513A">
          <w:rPr>
            <w:rFonts w:cs="Arial"/>
            <w:color w:val="91268F"/>
            <w:spacing w:val="-3"/>
            <w:lang w:val="en-NZ"/>
          </w:rPr>
          <w:t>FinalReport-TeKaveinga-Mental%20health%20and%20wellbeing%20of%20Pacific%20</w:t>
        </w:r>
      </w:hyperlink>
      <w:r w:rsidRPr="0095513A">
        <w:rPr>
          <w:rFonts w:cs="Arial"/>
          <w:color w:val="91268F"/>
          <w:spacing w:val="-2"/>
          <w:lang w:val="en-NZ"/>
        </w:rPr>
        <w:t xml:space="preserve"> </w:t>
      </w:r>
      <w:hyperlink r:id="rId229">
        <w:r w:rsidRPr="0095513A">
          <w:rPr>
            <w:rFonts w:cs="Arial"/>
            <w:color w:val="91268F"/>
            <w:lang w:val="en-NZ"/>
          </w:rPr>
          <w:t>peoples-Jun2018.pdf</w:t>
        </w:r>
        <w:r w:rsidRPr="0095513A">
          <w:rPr>
            <w:rFonts w:cs="Arial"/>
            <w:color w:val="91268F"/>
            <w:spacing w:val="-13"/>
            <w:lang w:val="en-NZ"/>
          </w:rPr>
          <w:t xml:space="preserve"> </w:t>
        </w:r>
      </w:hyperlink>
      <w:r w:rsidRPr="0095513A">
        <w:rPr>
          <w:rFonts w:cs="Arial"/>
          <w:color w:val="52565C"/>
          <w:lang w:val="en-NZ"/>
        </w:rPr>
        <w:t>(accessed</w:t>
      </w:r>
      <w:r w:rsidRPr="0095513A">
        <w:rPr>
          <w:rFonts w:cs="Arial"/>
          <w:color w:val="52565C"/>
          <w:spacing w:val="-7"/>
          <w:lang w:val="en-NZ"/>
        </w:rPr>
        <w:t xml:space="preserve"> </w:t>
      </w:r>
      <w:r w:rsidRPr="0095513A">
        <w:rPr>
          <w:rFonts w:cs="Arial"/>
          <w:color w:val="52565C"/>
          <w:lang w:val="en-NZ"/>
        </w:rPr>
        <w:t>November</w:t>
      </w:r>
      <w:r w:rsidRPr="0095513A">
        <w:rPr>
          <w:rFonts w:cs="Arial"/>
          <w:color w:val="52565C"/>
          <w:spacing w:val="-13"/>
          <w:lang w:val="en-NZ"/>
        </w:rPr>
        <w:t xml:space="preserve"> </w:t>
      </w:r>
      <w:r w:rsidRPr="0095513A">
        <w:rPr>
          <w:rFonts w:cs="Arial"/>
          <w:color w:val="52565C"/>
          <w:lang w:val="en-NZ"/>
        </w:rPr>
        <w:t>16,</w:t>
      </w:r>
      <w:r w:rsidRPr="0095513A">
        <w:rPr>
          <w:rFonts w:cs="Arial"/>
          <w:color w:val="52565C"/>
          <w:spacing w:val="-24"/>
          <w:lang w:val="en-NZ"/>
        </w:rPr>
        <w:t xml:space="preserve"> </w:t>
      </w:r>
      <w:r w:rsidRPr="0095513A">
        <w:rPr>
          <w:rFonts w:cs="Arial"/>
          <w:color w:val="52565C"/>
          <w:lang w:val="en-NZ"/>
        </w:rPr>
        <w:t>2021).</w:t>
      </w:r>
    </w:p>
    <w:p w14:paraId="6FFE8AE8" w14:textId="77777777" w:rsidR="002A5127" w:rsidRPr="0095513A" w:rsidRDefault="00E329F4">
      <w:pPr>
        <w:pStyle w:val="ListParagraph"/>
        <w:numPr>
          <w:ilvl w:val="0"/>
          <w:numId w:val="1"/>
        </w:numPr>
        <w:tabs>
          <w:tab w:val="left" w:pos="1494"/>
        </w:tabs>
        <w:spacing w:before="115" w:line="266" w:lineRule="auto"/>
        <w:ind w:right="1179"/>
        <w:rPr>
          <w:rFonts w:cs="Arial"/>
          <w:lang w:val="en-NZ"/>
        </w:rPr>
      </w:pPr>
      <w:r w:rsidRPr="0095513A">
        <w:rPr>
          <w:rFonts w:cs="Arial"/>
          <w:color w:val="52565C"/>
          <w:spacing w:val="-4"/>
          <w:lang w:val="en-NZ"/>
        </w:rPr>
        <w:t xml:space="preserve">Jacoyln, E De. 2021 </w:t>
      </w:r>
      <w:r w:rsidRPr="0095513A">
        <w:rPr>
          <w:rFonts w:cs="Arial"/>
          <w:b/>
          <w:color w:val="52565C"/>
          <w:spacing w:val="-4"/>
          <w:lang w:val="en-NZ"/>
        </w:rPr>
        <w:t xml:space="preserve">“Just Be Strong, </w:t>
      </w:r>
      <w:r w:rsidRPr="0095513A">
        <w:rPr>
          <w:rFonts w:cs="Arial"/>
          <w:b/>
          <w:color w:val="52565C"/>
          <w:spacing w:val="-3"/>
          <w:lang w:val="en-NZ"/>
        </w:rPr>
        <w:t>You Will Get through It” a Qualitative Study of</w:t>
      </w:r>
      <w:r w:rsidRPr="0095513A">
        <w:rPr>
          <w:rFonts w:cs="Arial"/>
          <w:b/>
          <w:color w:val="52565C"/>
          <w:spacing w:val="-2"/>
          <w:lang w:val="en-NZ"/>
        </w:rPr>
        <w:t xml:space="preserve"> </w:t>
      </w:r>
      <w:r w:rsidRPr="0095513A">
        <w:rPr>
          <w:rFonts w:cs="Arial"/>
          <w:b/>
          <w:color w:val="52565C"/>
          <w:spacing w:val="-4"/>
          <w:lang w:val="en-NZ"/>
        </w:rPr>
        <w:t>Young Migrants’ Experiences of Settling in New Zealand</w:t>
      </w:r>
      <w:r w:rsidRPr="0095513A">
        <w:rPr>
          <w:rFonts w:cs="Arial"/>
          <w:color w:val="52565C"/>
          <w:spacing w:val="-4"/>
          <w:lang w:val="en-NZ"/>
        </w:rPr>
        <w:t xml:space="preserve">. </w:t>
      </w:r>
      <w:hyperlink r:id="rId230">
        <w:r w:rsidRPr="0095513A">
          <w:rPr>
            <w:rFonts w:cs="Arial"/>
            <w:color w:val="91268F"/>
            <w:spacing w:val="-4"/>
            <w:lang w:val="en-NZ"/>
          </w:rPr>
          <w:t>https://www.mdpi.com/1660-</w:t>
        </w:r>
      </w:hyperlink>
      <w:r w:rsidRPr="0095513A">
        <w:rPr>
          <w:rFonts w:cs="Arial"/>
          <w:color w:val="91268F"/>
          <w:spacing w:val="-52"/>
          <w:lang w:val="en-NZ"/>
        </w:rPr>
        <w:t xml:space="preserve"> </w:t>
      </w:r>
      <w:hyperlink r:id="rId231">
        <w:r w:rsidRPr="0095513A">
          <w:rPr>
            <w:rFonts w:cs="Arial"/>
            <w:color w:val="91268F"/>
            <w:lang w:val="en-NZ"/>
          </w:rPr>
          <w:t>4601/18/3/1292/htm</w:t>
        </w:r>
        <w:r w:rsidRPr="0095513A">
          <w:rPr>
            <w:rFonts w:cs="Arial"/>
            <w:color w:val="91268F"/>
            <w:spacing w:val="-8"/>
            <w:lang w:val="en-NZ"/>
          </w:rPr>
          <w:t xml:space="preserve"> </w:t>
        </w:r>
      </w:hyperlink>
      <w:r w:rsidRPr="0095513A">
        <w:rPr>
          <w:rFonts w:cs="Arial"/>
          <w:color w:val="52565C"/>
          <w:lang w:val="en-NZ"/>
        </w:rPr>
        <w:t>(accessed</w:t>
      </w:r>
      <w:r w:rsidRPr="0095513A">
        <w:rPr>
          <w:rFonts w:cs="Arial"/>
          <w:color w:val="52565C"/>
          <w:spacing w:val="-7"/>
          <w:lang w:val="en-NZ"/>
        </w:rPr>
        <w:t xml:space="preserve"> </w:t>
      </w:r>
      <w:r w:rsidRPr="0095513A">
        <w:rPr>
          <w:rFonts w:cs="Arial"/>
          <w:color w:val="52565C"/>
          <w:lang w:val="en-NZ"/>
        </w:rPr>
        <w:t>November</w:t>
      </w:r>
      <w:r w:rsidRPr="0095513A">
        <w:rPr>
          <w:rFonts w:cs="Arial"/>
          <w:color w:val="52565C"/>
          <w:spacing w:val="-13"/>
          <w:lang w:val="en-NZ"/>
        </w:rPr>
        <w:t xml:space="preserve"> </w:t>
      </w:r>
      <w:r w:rsidRPr="0095513A">
        <w:rPr>
          <w:rFonts w:cs="Arial"/>
          <w:color w:val="52565C"/>
          <w:lang w:val="en-NZ"/>
        </w:rPr>
        <w:t>16,</w:t>
      </w:r>
      <w:r w:rsidRPr="0095513A">
        <w:rPr>
          <w:rFonts w:cs="Arial"/>
          <w:color w:val="52565C"/>
          <w:spacing w:val="-23"/>
          <w:lang w:val="en-NZ"/>
        </w:rPr>
        <w:t xml:space="preserve"> </w:t>
      </w:r>
      <w:r w:rsidRPr="0095513A">
        <w:rPr>
          <w:rFonts w:cs="Arial"/>
          <w:color w:val="52565C"/>
          <w:lang w:val="en-NZ"/>
        </w:rPr>
        <w:t>2021).</w:t>
      </w:r>
    </w:p>
    <w:p w14:paraId="6FFE8AE9" w14:textId="77777777" w:rsidR="002A5127" w:rsidRPr="0095513A" w:rsidRDefault="00E329F4">
      <w:pPr>
        <w:pStyle w:val="ListParagraph"/>
        <w:numPr>
          <w:ilvl w:val="0"/>
          <w:numId w:val="1"/>
        </w:numPr>
        <w:tabs>
          <w:tab w:val="left" w:pos="1494"/>
        </w:tabs>
        <w:spacing w:line="266" w:lineRule="auto"/>
        <w:ind w:right="877"/>
        <w:rPr>
          <w:rFonts w:cs="Arial"/>
          <w:lang w:val="en-NZ"/>
        </w:rPr>
      </w:pPr>
      <w:r w:rsidRPr="0095513A">
        <w:rPr>
          <w:rFonts w:cs="Arial"/>
          <w:color w:val="52565C"/>
          <w:spacing w:val="-4"/>
          <w:lang w:val="en-NZ"/>
        </w:rPr>
        <w:t xml:space="preserve">Fenaughty, J., Sutcliffe, K., Clark, T., Ker, A., Lucassen, M., </w:t>
      </w:r>
      <w:r w:rsidRPr="0095513A">
        <w:rPr>
          <w:rFonts w:cs="Arial"/>
          <w:color w:val="52565C"/>
          <w:spacing w:val="-3"/>
          <w:lang w:val="en-NZ"/>
        </w:rPr>
        <w:t xml:space="preserve">Greaves, L., &amp; Fleming, T. 2021. </w:t>
      </w:r>
      <w:r w:rsidRPr="0095513A">
        <w:rPr>
          <w:rFonts w:cs="Arial"/>
          <w:b/>
          <w:color w:val="52565C"/>
          <w:spacing w:val="-3"/>
          <w:lang w:val="en-NZ"/>
        </w:rPr>
        <w:t>A</w:t>
      </w:r>
      <w:r w:rsidRPr="0095513A">
        <w:rPr>
          <w:rFonts w:cs="Arial"/>
          <w:b/>
          <w:color w:val="52565C"/>
          <w:spacing w:val="-2"/>
          <w:lang w:val="en-NZ"/>
        </w:rPr>
        <w:t xml:space="preserve"> </w:t>
      </w:r>
      <w:r w:rsidRPr="0095513A">
        <w:rPr>
          <w:rFonts w:cs="Arial"/>
          <w:b/>
          <w:color w:val="52565C"/>
          <w:spacing w:val="-4"/>
          <w:lang w:val="en-NZ"/>
        </w:rPr>
        <w:t xml:space="preserve">Youth19 Brief: Same- and multiple-sex attracted </w:t>
      </w:r>
      <w:r w:rsidRPr="0095513A">
        <w:rPr>
          <w:rFonts w:cs="Arial"/>
          <w:b/>
          <w:color w:val="52565C"/>
          <w:spacing w:val="-3"/>
          <w:lang w:val="en-NZ"/>
        </w:rPr>
        <w:t>students. The Youth19 Research Group,</w:t>
      </w:r>
      <w:r w:rsidRPr="0095513A">
        <w:rPr>
          <w:rFonts w:cs="Arial"/>
          <w:b/>
          <w:color w:val="52565C"/>
          <w:spacing w:val="-2"/>
          <w:lang w:val="en-NZ"/>
        </w:rPr>
        <w:t xml:space="preserve"> </w:t>
      </w:r>
      <w:r w:rsidRPr="0095513A">
        <w:rPr>
          <w:rFonts w:cs="Arial"/>
          <w:b/>
          <w:color w:val="52565C"/>
          <w:spacing w:val="-4"/>
          <w:lang w:val="en-NZ"/>
        </w:rPr>
        <w:t xml:space="preserve">The University </w:t>
      </w:r>
      <w:r w:rsidRPr="0095513A">
        <w:rPr>
          <w:rFonts w:cs="Arial"/>
          <w:b/>
          <w:color w:val="52565C"/>
          <w:spacing w:val="-3"/>
          <w:lang w:val="en-NZ"/>
        </w:rPr>
        <w:t>of Auckland and Victoria University of Wellington, New Zealand</w:t>
      </w:r>
      <w:r w:rsidRPr="0095513A">
        <w:rPr>
          <w:rFonts w:cs="Arial"/>
          <w:color w:val="52565C"/>
          <w:spacing w:val="-3"/>
          <w:lang w:val="en-NZ"/>
        </w:rPr>
        <w:t>.</w:t>
      </w:r>
      <w:r w:rsidRPr="0095513A">
        <w:rPr>
          <w:rFonts w:cs="Arial"/>
          <w:color w:val="52565C"/>
          <w:spacing w:val="-2"/>
          <w:lang w:val="en-NZ"/>
        </w:rPr>
        <w:t xml:space="preserve"> </w:t>
      </w:r>
      <w:hyperlink r:id="rId232">
        <w:r w:rsidRPr="0095513A">
          <w:rPr>
            <w:rFonts w:cs="Arial"/>
            <w:color w:val="91268F"/>
            <w:spacing w:val="-4"/>
            <w:lang w:val="en-NZ"/>
          </w:rPr>
          <w:t>https://static1.squarespace.com/static/5bdbb75ccef37259122e59aa/t/607cb9d833521c</w:t>
        </w:r>
      </w:hyperlink>
      <w:r w:rsidRPr="0095513A">
        <w:rPr>
          <w:rFonts w:cs="Arial"/>
          <w:color w:val="91268F"/>
          <w:spacing w:val="-3"/>
          <w:lang w:val="en-NZ"/>
        </w:rPr>
        <w:t xml:space="preserve"> </w:t>
      </w:r>
      <w:hyperlink r:id="rId233">
        <w:r w:rsidRPr="0095513A">
          <w:rPr>
            <w:rFonts w:cs="Arial"/>
            <w:color w:val="91268F"/>
            <w:spacing w:val="-3"/>
            <w:lang w:val="en-NZ"/>
          </w:rPr>
          <w:t>74d11fd160/1618786781847/Youth19+Brief_Same+and+multiple+sex+attracted+students</w:t>
        </w:r>
      </w:hyperlink>
    </w:p>
    <w:p w14:paraId="6FFE8AEA" w14:textId="77777777" w:rsidR="002A5127" w:rsidRPr="0095513A" w:rsidRDefault="00C657A2">
      <w:pPr>
        <w:pStyle w:val="BodyText"/>
        <w:spacing w:before="1"/>
        <w:ind w:left="1493"/>
        <w:rPr>
          <w:rFonts w:cs="Arial"/>
          <w:lang w:val="en-NZ"/>
        </w:rPr>
      </w:pPr>
      <w:hyperlink r:id="rId234">
        <w:r w:rsidR="00E329F4" w:rsidRPr="0095513A">
          <w:rPr>
            <w:rFonts w:cs="Arial"/>
            <w:color w:val="91268F"/>
            <w:spacing w:val="-4"/>
            <w:lang w:val="en-NZ"/>
          </w:rPr>
          <w:t>+April2021.pdf</w:t>
        </w:r>
        <w:r w:rsidR="00E329F4" w:rsidRPr="0095513A">
          <w:rPr>
            <w:rFonts w:cs="Arial"/>
            <w:color w:val="91268F"/>
            <w:spacing w:val="-10"/>
            <w:lang w:val="en-NZ"/>
          </w:rPr>
          <w:t xml:space="preserve"> </w:t>
        </w:r>
      </w:hyperlink>
      <w:r w:rsidR="00E329F4" w:rsidRPr="0095513A">
        <w:rPr>
          <w:rFonts w:cs="Arial"/>
          <w:color w:val="52565C"/>
          <w:spacing w:val="-4"/>
          <w:lang w:val="en-NZ"/>
        </w:rPr>
        <w:t xml:space="preserve">(accessed </w:t>
      </w:r>
      <w:r w:rsidR="00E329F4" w:rsidRPr="0095513A">
        <w:rPr>
          <w:rFonts w:cs="Arial"/>
          <w:color w:val="52565C"/>
          <w:spacing w:val="-3"/>
          <w:lang w:val="en-NZ"/>
        </w:rPr>
        <w:t>November</w:t>
      </w:r>
      <w:r w:rsidR="00E329F4" w:rsidRPr="0095513A">
        <w:rPr>
          <w:rFonts w:cs="Arial"/>
          <w:color w:val="52565C"/>
          <w:spacing w:val="-9"/>
          <w:lang w:val="en-NZ"/>
        </w:rPr>
        <w:t xml:space="preserve"> </w:t>
      </w:r>
      <w:r w:rsidR="00E329F4" w:rsidRPr="0095513A">
        <w:rPr>
          <w:rFonts w:cs="Arial"/>
          <w:color w:val="52565C"/>
          <w:spacing w:val="-3"/>
          <w:lang w:val="en-NZ"/>
        </w:rPr>
        <w:t>16,</w:t>
      </w:r>
      <w:r w:rsidR="00E329F4" w:rsidRPr="0095513A">
        <w:rPr>
          <w:rFonts w:cs="Arial"/>
          <w:color w:val="52565C"/>
          <w:spacing w:val="-21"/>
          <w:lang w:val="en-NZ"/>
        </w:rPr>
        <w:t xml:space="preserve"> </w:t>
      </w:r>
      <w:r w:rsidR="00E329F4" w:rsidRPr="0095513A">
        <w:rPr>
          <w:rFonts w:cs="Arial"/>
          <w:color w:val="52565C"/>
          <w:spacing w:val="-3"/>
          <w:lang w:val="en-NZ"/>
        </w:rPr>
        <w:t>2021).</w:t>
      </w:r>
    </w:p>
    <w:p w14:paraId="6FFE8AEB" w14:textId="77777777" w:rsidR="002A5127" w:rsidRPr="0095513A" w:rsidRDefault="00E329F4">
      <w:pPr>
        <w:pStyle w:val="ListParagraph"/>
        <w:numPr>
          <w:ilvl w:val="0"/>
          <w:numId w:val="1"/>
        </w:numPr>
        <w:tabs>
          <w:tab w:val="left" w:pos="1494"/>
        </w:tabs>
        <w:spacing w:before="146" w:line="266" w:lineRule="auto"/>
        <w:ind w:right="1550"/>
        <w:rPr>
          <w:rFonts w:cs="Arial"/>
          <w:lang w:val="en-NZ"/>
        </w:rPr>
      </w:pPr>
      <w:r w:rsidRPr="0095513A">
        <w:rPr>
          <w:rFonts w:cs="Arial"/>
          <w:color w:val="52565C"/>
          <w:spacing w:val="-3"/>
          <w:lang w:val="en-NZ"/>
        </w:rPr>
        <w:t xml:space="preserve">Alimujiang A, Wiensch A, Boss J, Fleischer NL, </w:t>
      </w:r>
      <w:r w:rsidRPr="0095513A">
        <w:rPr>
          <w:rFonts w:cs="Arial"/>
          <w:color w:val="52565C"/>
          <w:spacing w:val="-2"/>
          <w:lang w:val="en-NZ"/>
        </w:rPr>
        <w:t>Mondul AM, McLean K, Mukherjee B,</w:t>
      </w:r>
      <w:r w:rsidRPr="0095513A">
        <w:rPr>
          <w:rFonts w:cs="Arial"/>
          <w:color w:val="52565C"/>
          <w:spacing w:val="-1"/>
          <w:lang w:val="en-NZ"/>
        </w:rPr>
        <w:t xml:space="preserve"> </w:t>
      </w:r>
      <w:r w:rsidRPr="0095513A">
        <w:rPr>
          <w:rFonts w:cs="Arial"/>
          <w:color w:val="52565C"/>
          <w:spacing w:val="-3"/>
          <w:lang w:val="en-NZ"/>
        </w:rPr>
        <w:t>Pearce</w:t>
      </w:r>
      <w:r w:rsidRPr="0095513A">
        <w:rPr>
          <w:rFonts w:cs="Arial"/>
          <w:color w:val="52565C"/>
          <w:spacing w:val="-5"/>
          <w:lang w:val="en-NZ"/>
        </w:rPr>
        <w:t xml:space="preserve"> </w:t>
      </w:r>
      <w:r w:rsidRPr="0095513A">
        <w:rPr>
          <w:rFonts w:cs="Arial"/>
          <w:color w:val="52565C"/>
          <w:spacing w:val="-3"/>
          <w:lang w:val="en-NZ"/>
        </w:rPr>
        <w:t>CL.</w:t>
      </w:r>
      <w:r w:rsidRPr="0095513A">
        <w:rPr>
          <w:rFonts w:cs="Arial"/>
          <w:color w:val="52565C"/>
          <w:spacing w:val="-17"/>
          <w:lang w:val="en-NZ"/>
        </w:rPr>
        <w:t xml:space="preserve"> </w:t>
      </w:r>
      <w:r w:rsidRPr="0095513A">
        <w:rPr>
          <w:rFonts w:cs="Arial"/>
          <w:color w:val="52565C"/>
          <w:spacing w:val="-3"/>
          <w:lang w:val="en-NZ"/>
        </w:rPr>
        <w:t>2019.</w:t>
      </w:r>
      <w:r w:rsidRPr="0095513A">
        <w:rPr>
          <w:rFonts w:cs="Arial"/>
          <w:color w:val="52565C"/>
          <w:spacing w:val="-17"/>
          <w:lang w:val="en-NZ"/>
        </w:rPr>
        <w:t xml:space="preserve"> </w:t>
      </w:r>
      <w:r w:rsidRPr="0095513A">
        <w:rPr>
          <w:rFonts w:cs="Arial"/>
          <w:b/>
          <w:color w:val="52565C"/>
          <w:spacing w:val="-3"/>
          <w:lang w:val="en-NZ"/>
        </w:rPr>
        <w:t>Association</w:t>
      </w:r>
      <w:r w:rsidRPr="0095513A">
        <w:rPr>
          <w:rFonts w:cs="Arial"/>
          <w:b/>
          <w:color w:val="52565C"/>
          <w:spacing w:val="-5"/>
          <w:lang w:val="en-NZ"/>
        </w:rPr>
        <w:t xml:space="preserve"> </w:t>
      </w:r>
      <w:r w:rsidRPr="0095513A">
        <w:rPr>
          <w:rFonts w:cs="Arial"/>
          <w:b/>
          <w:color w:val="52565C"/>
          <w:spacing w:val="-3"/>
          <w:lang w:val="en-NZ"/>
        </w:rPr>
        <w:t>Between</w:t>
      </w:r>
      <w:r w:rsidRPr="0095513A">
        <w:rPr>
          <w:rFonts w:cs="Arial"/>
          <w:b/>
          <w:color w:val="52565C"/>
          <w:spacing w:val="-5"/>
          <w:lang w:val="en-NZ"/>
        </w:rPr>
        <w:t xml:space="preserve"> </w:t>
      </w:r>
      <w:r w:rsidRPr="0095513A">
        <w:rPr>
          <w:rFonts w:cs="Arial"/>
          <w:b/>
          <w:color w:val="52565C"/>
          <w:spacing w:val="-3"/>
          <w:lang w:val="en-NZ"/>
        </w:rPr>
        <w:t>Life</w:t>
      </w:r>
      <w:r w:rsidRPr="0095513A">
        <w:rPr>
          <w:rFonts w:cs="Arial"/>
          <w:b/>
          <w:color w:val="52565C"/>
          <w:spacing w:val="-4"/>
          <w:lang w:val="en-NZ"/>
        </w:rPr>
        <w:t xml:space="preserve"> </w:t>
      </w:r>
      <w:r w:rsidRPr="0095513A">
        <w:rPr>
          <w:rFonts w:cs="Arial"/>
          <w:b/>
          <w:color w:val="52565C"/>
          <w:spacing w:val="-3"/>
          <w:lang w:val="en-NZ"/>
        </w:rPr>
        <w:t>Purpose</w:t>
      </w:r>
      <w:r w:rsidRPr="0095513A">
        <w:rPr>
          <w:rFonts w:cs="Arial"/>
          <w:b/>
          <w:color w:val="52565C"/>
          <w:spacing w:val="-5"/>
          <w:lang w:val="en-NZ"/>
        </w:rPr>
        <w:t xml:space="preserve"> </w:t>
      </w:r>
      <w:r w:rsidRPr="0095513A">
        <w:rPr>
          <w:rFonts w:cs="Arial"/>
          <w:b/>
          <w:color w:val="52565C"/>
          <w:spacing w:val="-3"/>
          <w:lang w:val="en-NZ"/>
        </w:rPr>
        <w:t>and</w:t>
      </w:r>
      <w:r w:rsidRPr="0095513A">
        <w:rPr>
          <w:rFonts w:cs="Arial"/>
          <w:b/>
          <w:color w:val="52565C"/>
          <w:spacing w:val="-5"/>
          <w:lang w:val="en-NZ"/>
        </w:rPr>
        <w:t xml:space="preserve"> </w:t>
      </w:r>
      <w:r w:rsidRPr="0095513A">
        <w:rPr>
          <w:rFonts w:cs="Arial"/>
          <w:b/>
          <w:color w:val="52565C"/>
          <w:spacing w:val="-3"/>
          <w:lang w:val="en-NZ"/>
        </w:rPr>
        <w:t>Mortality</w:t>
      </w:r>
      <w:r w:rsidRPr="0095513A">
        <w:rPr>
          <w:rFonts w:cs="Arial"/>
          <w:b/>
          <w:color w:val="52565C"/>
          <w:spacing w:val="-15"/>
          <w:lang w:val="en-NZ"/>
        </w:rPr>
        <w:t xml:space="preserve"> </w:t>
      </w:r>
      <w:r w:rsidRPr="0095513A">
        <w:rPr>
          <w:rFonts w:cs="Arial"/>
          <w:b/>
          <w:color w:val="52565C"/>
          <w:spacing w:val="-3"/>
          <w:lang w:val="en-NZ"/>
        </w:rPr>
        <w:t>Among</w:t>
      </w:r>
      <w:r w:rsidRPr="0095513A">
        <w:rPr>
          <w:rFonts w:cs="Arial"/>
          <w:b/>
          <w:color w:val="52565C"/>
          <w:spacing w:val="-5"/>
          <w:lang w:val="en-NZ"/>
        </w:rPr>
        <w:t xml:space="preserve"> </w:t>
      </w:r>
      <w:r w:rsidRPr="0095513A">
        <w:rPr>
          <w:rFonts w:cs="Arial"/>
          <w:b/>
          <w:color w:val="52565C"/>
          <w:spacing w:val="-3"/>
          <w:lang w:val="en-NZ"/>
        </w:rPr>
        <w:t>US</w:t>
      </w:r>
      <w:r w:rsidRPr="0095513A">
        <w:rPr>
          <w:rFonts w:cs="Arial"/>
          <w:b/>
          <w:color w:val="52565C"/>
          <w:spacing w:val="-11"/>
          <w:lang w:val="en-NZ"/>
        </w:rPr>
        <w:t xml:space="preserve"> </w:t>
      </w:r>
      <w:r w:rsidRPr="0095513A">
        <w:rPr>
          <w:rFonts w:cs="Arial"/>
          <w:b/>
          <w:color w:val="52565C"/>
          <w:spacing w:val="-2"/>
          <w:lang w:val="en-NZ"/>
        </w:rPr>
        <w:t>Adults</w:t>
      </w:r>
      <w:r w:rsidRPr="0095513A">
        <w:rPr>
          <w:rFonts w:cs="Arial"/>
          <w:b/>
          <w:color w:val="52565C"/>
          <w:spacing w:val="-45"/>
          <w:lang w:val="en-NZ"/>
        </w:rPr>
        <w:t xml:space="preserve"> </w:t>
      </w:r>
      <w:r w:rsidRPr="0095513A">
        <w:rPr>
          <w:rFonts w:cs="Arial"/>
          <w:b/>
          <w:color w:val="52565C"/>
          <w:spacing w:val="-4"/>
          <w:lang w:val="en-NZ"/>
        </w:rPr>
        <w:t>Older Than 50 Years</w:t>
      </w:r>
      <w:r w:rsidRPr="0095513A">
        <w:rPr>
          <w:rFonts w:cs="Arial"/>
          <w:color w:val="52565C"/>
          <w:spacing w:val="-4"/>
          <w:lang w:val="en-NZ"/>
        </w:rPr>
        <w:t xml:space="preserve">. JAMA Netw </w:t>
      </w:r>
      <w:r w:rsidRPr="0095513A">
        <w:rPr>
          <w:rFonts w:cs="Arial"/>
          <w:color w:val="52565C"/>
          <w:spacing w:val="-3"/>
          <w:lang w:val="en-NZ"/>
        </w:rPr>
        <w:t xml:space="preserve">Open. 2019 May </w:t>
      </w:r>
      <w:hyperlink r:id="rId235">
        <w:r w:rsidRPr="0095513A">
          <w:rPr>
            <w:rFonts w:cs="Arial"/>
            <w:color w:val="52565C"/>
            <w:spacing w:val="-3"/>
            <w:lang w:val="en-NZ"/>
          </w:rPr>
          <w:t xml:space="preserve">3;2(5):e194270. </w:t>
        </w:r>
        <w:r w:rsidRPr="0095513A">
          <w:rPr>
            <w:rFonts w:cs="Arial"/>
            <w:color w:val="91268F"/>
            <w:spacing w:val="-3"/>
            <w:lang w:val="en-NZ"/>
          </w:rPr>
          <w:t>doi: 10.1001/</w:t>
        </w:r>
      </w:hyperlink>
      <w:r w:rsidRPr="0095513A">
        <w:rPr>
          <w:rFonts w:cs="Arial"/>
          <w:color w:val="91268F"/>
          <w:spacing w:val="-2"/>
          <w:lang w:val="en-NZ"/>
        </w:rPr>
        <w:t xml:space="preserve"> </w:t>
      </w:r>
      <w:hyperlink r:id="rId236">
        <w:r w:rsidRPr="0095513A">
          <w:rPr>
            <w:rFonts w:cs="Arial"/>
            <w:color w:val="91268F"/>
            <w:spacing w:val="-4"/>
            <w:lang w:val="en-NZ"/>
          </w:rPr>
          <w:t>jamanetworkopen.2019.4270</w:t>
        </w:r>
      </w:hyperlink>
      <w:r w:rsidRPr="0095513A">
        <w:rPr>
          <w:rFonts w:cs="Arial"/>
          <w:color w:val="91268F"/>
          <w:spacing w:val="-4"/>
          <w:lang w:val="en-NZ"/>
        </w:rPr>
        <w:t>.</w:t>
      </w:r>
      <w:r w:rsidRPr="0095513A">
        <w:rPr>
          <w:rFonts w:cs="Arial"/>
          <w:color w:val="91268F"/>
          <w:spacing w:val="-17"/>
          <w:lang w:val="en-NZ"/>
        </w:rPr>
        <w:t xml:space="preserve"> </w:t>
      </w:r>
      <w:r w:rsidRPr="0095513A">
        <w:rPr>
          <w:rFonts w:cs="Arial"/>
          <w:color w:val="52565C"/>
          <w:spacing w:val="-4"/>
          <w:lang w:val="en-NZ"/>
        </w:rPr>
        <w:t>(accessed</w:t>
      </w:r>
      <w:r w:rsidRPr="0095513A">
        <w:rPr>
          <w:rFonts w:cs="Arial"/>
          <w:color w:val="52565C"/>
          <w:spacing w:val="-5"/>
          <w:lang w:val="en-NZ"/>
        </w:rPr>
        <w:t xml:space="preserve"> </w:t>
      </w:r>
      <w:r w:rsidRPr="0095513A">
        <w:rPr>
          <w:rFonts w:cs="Arial"/>
          <w:color w:val="52565C"/>
          <w:spacing w:val="-3"/>
          <w:lang w:val="en-NZ"/>
        </w:rPr>
        <w:t>November</w:t>
      </w:r>
      <w:r w:rsidRPr="0095513A">
        <w:rPr>
          <w:rFonts w:cs="Arial"/>
          <w:color w:val="52565C"/>
          <w:spacing w:val="-11"/>
          <w:lang w:val="en-NZ"/>
        </w:rPr>
        <w:t xml:space="preserve"> </w:t>
      </w:r>
      <w:r w:rsidRPr="0095513A">
        <w:rPr>
          <w:rFonts w:cs="Arial"/>
          <w:color w:val="52565C"/>
          <w:spacing w:val="-3"/>
          <w:lang w:val="en-NZ"/>
        </w:rPr>
        <w:t>16,</w:t>
      </w:r>
      <w:r w:rsidRPr="0095513A">
        <w:rPr>
          <w:rFonts w:cs="Arial"/>
          <w:color w:val="52565C"/>
          <w:spacing w:val="-17"/>
          <w:lang w:val="en-NZ"/>
        </w:rPr>
        <w:t xml:space="preserve"> </w:t>
      </w:r>
      <w:r w:rsidRPr="0095513A">
        <w:rPr>
          <w:rFonts w:cs="Arial"/>
          <w:color w:val="52565C"/>
          <w:spacing w:val="-3"/>
          <w:lang w:val="en-NZ"/>
        </w:rPr>
        <w:t>2021)</w:t>
      </w:r>
    </w:p>
    <w:p w14:paraId="6FFE8AEC" w14:textId="77777777" w:rsidR="002A5127" w:rsidRPr="0095513A" w:rsidRDefault="00E329F4">
      <w:pPr>
        <w:pStyle w:val="ListParagraph"/>
        <w:numPr>
          <w:ilvl w:val="0"/>
          <w:numId w:val="1"/>
        </w:numPr>
        <w:tabs>
          <w:tab w:val="left" w:pos="1494"/>
        </w:tabs>
        <w:spacing w:line="266" w:lineRule="auto"/>
        <w:ind w:right="1335"/>
        <w:rPr>
          <w:rFonts w:cs="Arial"/>
          <w:lang w:val="en-NZ"/>
        </w:rPr>
      </w:pPr>
      <w:r w:rsidRPr="0095513A">
        <w:rPr>
          <w:rFonts w:cs="Arial"/>
          <w:color w:val="52565C"/>
          <w:spacing w:val="-4"/>
          <w:lang w:val="en-NZ"/>
        </w:rPr>
        <w:t>Buettner</w:t>
      </w:r>
      <w:r w:rsidRPr="0095513A">
        <w:rPr>
          <w:rFonts w:cs="Arial"/>
          <w:color w:val="52565C"/>
          <w:spacing w:val="-11"/>
          <w:lang w:val="en-NZ"/>
        </w:rPr>
        <w:t xml:space="preserve"> </w:t>
      </w:r>
      <w:r w:rsidRPr="0095513A">
        <w:rPr>
          <w:rFonts w:cs="Arial"/>
          <w:color w:val="52565C"/>
          <w:spacing w:val="-3"/>
          <w:lang w:val="en-NZ"/>
        </w:rPr>
        <w:t>D,</w:t>
      </w:r>
      <w:r w:rsidRPr="0095513A">
        <w:rPr>
          <w:rFonts w:cs="Arial"/>
          <w:color w:val="52565C"/>
          <w:spacing w:val="-17"/>
          <w:lang w:val="en-NZ"/>
        </w:rPr>
        <w:t xml:space="preserve"> </w:t>
      </w:r>
      <w:r w:rsidRPr="0095513A">
        <w:rPr>
          <w:rFonts w:cs="Arial"/>
          <w:color w:val="52565C"/>
          <w:spacing w:val="-3"/>
          <w:lang w:val="en-NZ"/>
        </w:rPr>
        <w:t>Skemp</w:t>
      </w:r>
      <w:r w:rsidRPr="0095513A">
        <w:rPr>
          <w:rFonts w:cs="Arial"/>
          <w:color w:val="52565C"/>
          <w:spacing w:val="-4"/>
          <w:lang w:val="en-NZ"/>
        </w:rPr>
        <w:t xml:space="preserve"> </w:t>
      </w:r>
      <w:r w:rsidRPr="0095513A">
        <w:rPr>
          <w:rFonts w:cs="Arial"/>
          <w:color w:val="52565C"/>
          <w:spacing w:val="-3"/>
          <w:lang w:val="en-NZ"/>
        </w:rPr>
        <w:t>S.</w:t>
      </w:r>
      <w:r w:rsidRPr="0095513A">
        <w:rPr>
          <w:rFonts w:cs="Arial"/>
          <w:color w:val="52565C"/>
          <w:spacing w:val="-17"/>
          <w:lang w:val="en-NZ"/>
        </w:rPr>
        <w:t xml:space="preserve"> </w:t>
      </w:r>
      <w:r w:rsidRPr="0095513A">
        <w:rPr>
          <w:rFonts w:cs="Arial"/>
          <w:color w:val="52565C"/>
          <w:spacing w:val="-3"/>
          <w:lang w:val="en-NZ"/>
        </w:rPr>
        <w:t>2016.</w:t>
      </w:r>
      <w:r w:rsidRPr="0095513A">
        <w:rPr>
          <w:rFonts w:cs="Arial"/>
          <w:color w:val="52565C"/>
          <w:spacing w:val="-17"/>
          <w:lang w:val="en-NZ"/>
        </w:rPr>
        <w:t xml:space="preserve"> </w:t>
      </w:r>
      <w:r w:rsidRPr="0095513A">
        <w:rPr>
          <w:rFonts w:cs="Arial"/>
          <w:b/>
          <w:color w:val="52565C"/>
          <w:spacing w:val="-3"/>
          <w:lang w:val="en-NZ"/>
        </w:rPr>
        <w:t>Blue</w:t>
      </w:r>
      <w:r w:rsidRPr="0095513A">
        <w:rPr>
          <w:rFonts w:cs="Arial"/>
          <w:b/>
          <w:color w:val="52565C"/>
          <w:spacing w:val="-4"/>
          <w:lang w:val="en-NZ"/>
        </w:rPr>
        <w:t xml:space="preserve"> </w:t>
      </w:r>
      <w:r w:rsidRPr="0095513A">
        <w:rPr>
          <w:rFonts w:cs="Arial"/>
          <w:b/>
          <w:color w:val="52565C"/>
          <w:spacing w:val="-3"/>
          <w:lang w:val="en-NZ"/>
        </w:rPr>
        <w:t>Zones:</w:t>
      </w:r>
      <w:r w:rsidRPr="0095513A">
        <w:rPr>
          <w:rFonts w:cs="Arial"/>
          <w:b/>
          <w:color w:val="52565C"/>
          <w:spacing w:val="-5"/>
          <w:lang w:val="en-NZ"/>
        </w:rPr>
        <w:t xml:space="preserve"> </w:t>
      </w:r>
      <w:r w:rsidRPr="0095513A">
        <w:rPr>
          <w:rFonts w:cs="Arial"/>
          <w:b/>
          <w:color w:val="52565C"/>
          <w:spacing w:val="-3"/>
          <w:lang w:val="en-NZ"/>
        </w:rPr>
        <w:t>Lessons</w:t>
      </w:r>
      <w:r w:rsidRPr="0095513A">
        <w:rPr>
          <w:rFonts w:cs="Arial"/>
          <w:b/>
          <w:color w:val="52565C"/>
          <w:spacing w:val="-5"/>
          <w:lang w:val="en-NZ"/>
        </w:rPr>
        <w:t xml:space="preserve"> </w:t>
      </w:r>
      <w:r w:rsidRPr="0095513A">
        <w:rPr>
          <w:rFonts w:cs="Arial"/>
          <w:b/>
          <w:color w:val="52565C"/>
          <w:spacing w:val="-3"/>
          <w:lang w:val="en-NZ"/>
        </w:rPr>
        <w:t>From</w:t>
      </w:r>
      <w:r w:rsidRPr="0095513A">
        <w:rPr>
          <w:rFonts w:cs="Arial"/>
          <w:b/>
          <w:color w:val="52565C"/>
          <w:spacing w:val="-6"/>
          <w:lang w:val="en-NZ"/>
        </w:rPr>
        <w:t xml:space="preserve"> </w:t>
      </w:r>
      <w:r w:rsidRPr="0095513A">
        <w:rPr>
          <w:rFonts w:cs="Arial"/>
          <w:b/>
          <w:color w:val="52565C"/>
          <w:spacing w:val="-3"/>
          <w:lang w:val="en-NZ"/>
        </w:rPr>
        <w:t>the</w:t>
      </w:r>
      <w:r w:rsidRPr="0095513A">
        <w:rPr>
          <w:rFonts w:cs="Arial"/>
          <w:b/>
          <w:color w:val="52565C"/>
          <w:spacing w:val="-9"/>
          <w:lang w:val="en-NZ"/>
        </w:rPr>
        <w:t xml:space="preserve"> </w:t>
      </w:r>
      <w:r w:rsidRPr="0095513A">
        <w:rPr>
          <w:rFonts w:cs="Arial"/>
          <w:b/>
          <w:color w:val="52565C"/>
          <w:spacing w:val="-3"/>
          <w:lang w:val="en-NZ"/>
        </w:rPr>
        <w:t>World’s</w:t>
      </w:r>
      <w:r w:rsidRPr="0095513A">
        <w:rPr>
          <w:rFonts w:cs="Arial"/>
          <w:b/>
          <w:color w:val="52565C"/>
          <w:spacing w:val="-5"/>
          <w:lang w:val="en-NZ"/>
        </w:rPr>
        <w:t xml:space="preserve"> </w:t>
      </w:r>
      <w:r w:rsidRPr="0095513A">
        <w:rPr>
          <w:rFonts w:cs="Arial"/>
          <w:b/>
          <w:color w:val="52565C"/>
          <w:spacing w:val="-3"/>
          <w:lang w:val="en-NZ"/>
        </w:rPr>
        <w:t>Longest</w:t>
      </w:r>
      <w:r w:rsidRPr="0095513A">
        <w:rPr>
          <w:rFonts w:cs="Arial"/>
          <w:b/>
          <w:color w:val="52565C"/>
          <w:spacing w:val="-4"/>
          <w:lang w:val="en-NZ"/>
        </w:rPr>
        <w:t xml:space="preserve"> </w:t>
      </w:r>
      <w:r w:rsidRPr="0095513A">
        <w:rPr>
          <w:rFonts w:cs="Arial"/>
          <w:b/>
          <w:color w:val="52565C"/>
          <w:spacing w:val="-3"/>
          <w:lang w:val="en-NZ"/>
        </w:rPr>
        <w:t>Lived</w:t>
      </w:r>
      <w:r w:rsidRPr="0095513A">
        <w:rPr>
          <w:rFonts w:cs="Arial"/>
          <w:color w:val="52565C"/>
          <w:spacing w:val="-3"/>
          <w:lang w:val="en-NZ"/>
        </w:rPr>
        <w:t>.</w:t>
      </w:r>
      <w:r w:rsidRPr="0095513A">
        <w:rPr>
          <w:rFonts w:cs="Arial"/>
          <w:color w:val="52565C"/>
          <w:spacing w:val="-23"/>
          <w:lang w:val="en-NZ"/>
        </w:rPr>
        <w:t xml:space="preserve"> </w:t>
      </w:r>
      <w:r w:rsidRPr="0095513A">
        <w:rPr>
          <w:rFonts w:cs="Arial"/>
          <w:color w:val="52565C"/>
          <w:spacing w:val="-3"/>
          <w:lang w:val="en-NZ"/>
        </w:rPr>
        <w:t>Am</w:t>
      </w:r>
      <w:r w:rsidRPr="0095513A">
        <w:rPr>
          <w:rFonts w:cs="Arial"/>
          <w:color w:val="52565C"/>
          <w:spacing w:val="-13"/>
          <w:lang w:val="en-NZ"/>
        </w:rPr>
        <w:t xml:space="preserve"> </w:t>
      </w:r>
      <w:r w:rsidRPr="0095513A">
        <w:rPr>
          <w:rFonts w:cs="Arial"/>
          <w:color w:val="52565C"/>
          <w:spacing w:val="-3"/>
          <w:lang w:val="en-NZ"/>
        </w:rPr>
        <w:t>J</w:t>
      </w:r>
      <w:r w:rsidRPr="0095513A">
        <w:rPr>
          <w:rFonts w:cs="Arial"/>
          <w:color w:val="52565C"/>
          <w:spacing w:val="-51"/>
          <w:lang w:val="en-NZ"/>
        </w:rPr>
        <w:t xml:space="preserve"> </w:t>
      </w:r>
      <w:r w:rsidRPr="0095513A">
        <w:rPr>
          <w:rFonts w:cs="Arial"/>
          <w:color w:val="52565C"/>
          <w:spacing w:val="-4"/>
          <w:lang w:val="en-NZ"/>
        </w:rPr>
        <w:t>Lifestyle</w:t>
      </w:r>
      <w:r w:rsidRPr="0095513A">
        <w:rPr>
          <w:rFonts w:cs="Arial"/>
          <w:color w:val="52565C"/>
          <w:spacing w:val="-5"/>
          <w:lang w:val="en-NZ"/>
        </w:rPr>
        <w:t xml:space="preserve"> </w:t>
      </w:r>
      <w:r w:rsidRPr="0095513A">
        <w:rPr>
          <w:rFonts w:cs="Arial"/>
          <w:color w:val="52565C"/>
          <w:spacing w:val="-4"/>
          <w:lang w:val="en-NZ"/>
        </w:rPr>
        <w:t>Med.</w:t>
      </w:r>
      <w:r w:rsidRPr="0095513A">
        <w:rPr>
          <w:rFonts w:cs="Arial"/>
          <w:color w:val="52565C"/>
          <w:spacing w:val="-17"/>
          <w:lang w:val="en-NZ"/>
        </w:rPr>
        <w:t xml:space="preserve"> </w:t>
      </w:r>
      <w:r w:rsidRPr="0095513A">
        <w:rPr>
          <w:rFonts w:cs="Arial"/>
          <w:color w:val="52565C"/>
          <w:spacing w:val="-4"/>
          <w:lang w:val="en-NZ"/>
        </w:rPr>
        <w:t>2016</w:t>
      </w:r>
      <w:r w:rsidRPr="0095513A">
        <w:rPr>
          <w:rFonts w:cs="Arial"/>
          <w:color w:val="52565C"/>
          <w:spacing w:val="-13"/>
          <w:lang w:val="en-NZ"/>
        </w:rPr>
        <w:t xml:space="preserve"> </w:t>
      </w:r>
      <w:r w:rsidRPr="0095513A">
        <w:rPr>
          <w:rFonts w:cs="Arial"/>
          <w:color w:val="52565C"/>
          <w:spacing w:val="-4"/>
          <w:lang w:val="en-NZ"/>
        </w:rPr>
        <w:t>Jul</w:t>
      </w:r>
      <w:r w:rsidRPr="0095513A">
        <w:rPr>
          <w:rFonts w:cs="Arial"/>
          <w:color w:val="52565C"/>
          <w:spacing w:val="-5"/>
          <w:lang w:val="en-NZ"/>
        </w:rPr>
        <w:t xml:space="preserve"> </w:t>
      </w:r>
      <w:r w:rsidRPr="0095513A">
        <w:rPr>
          <w:rFonts w:cs="Arial"/>
          <w:color w:val="52565C"/>
          <w:spacing w:val="-4"/>
          <w:lang w:val="en-NZ"/>
        </w:rPr>
        <w:t>7;</w:t>
      </w:r>
      <w:hyperlink r:id="rId237">
        <w:r w:rsidRPr="0095513A">
          <w:rPr>
            <w:rFonts w:cs="Arial"/>
            <w:color w:val="91268F"/>
            <w:spacing w:val="-4"/>
            <w:lang w:val="en-NZ"/>
          </w:rPr>
          <w:t>10(5):318-321.</w:t>
        </w:r>
        <w:r w:rsidRPr="0095513A">
          <w:rPr>
            <w:rFonts w:cs="Arial"/>
            <w:color w:val="91268F"/>
            <w:spacing w:val="-17"/>
            <w:lang w:val="en-NZ"/>
          </w:rPr>
          <w:t xml:space="preserve"> </w:t>
        </w:r>
        <w:r w:rsidRPr="0095513A">
          <w:rPr>
            <w:rFonts w:cs="Arial"/>
            <w:color w:val="91268F"/>
            <w:spacing w:val="-3"/>
            <w:lang w:val="en-NZ"/>
          </w:rPr>
          <w:t>doi:</w:t>
        </w:r>
        <w:r w:rsidRPr="0095513A">
          <w:rPr>
            <w:rFonts w:cs="Arial"/>
            <w:color w:val="91268F"/>
            <w:spacing w:val="-5"/>
            <w:lang w:val="en-NZ"/>
          </w:rPr>
          <w:t xml:space="preserve"> </w:t>
        </w:r>
        <w:r w:rsidRPr="0095513A">
          <w:rPr>
            <w:rFonts w:cs="Arial"/>
            <w:color w:val="91268F"/>
            <w:spacing w:val="-3"/>
            <w:lang w:val="en-NZ"/>
          </w:rPr>
          <w:t>10.1177/1559827616637066.</w:t>
        </w:r>
      </w:hyperlink>
    </w:p>
    <w:p w14:paraId="6FFE8AED" w14:textId="77777777" w:rsidR="002A5127" w:rsidRPr="0095513A" w:rsidRDefault="00E329F4">
      <w:pPr>
        <w:pStyle w:val="BodyText"/>
        <w:spacing w:before="1"/>
        <w:ind w:left="1493"/>
        <w:rPr>
          <w:rFonts w:cs="Arial"/>
          <w:lang w:val="en-NZ"/>
        </w:rPr>
      </w:pPr>
      <w:r w:rsidRPr="0095513A">
        <w:rPr>
          <w:rFonts w:cs="Arial"/>
          <w:color w:val="52565C"/>
          <w:spacing w:val="-4"/>
          <w:lang w:val="en-NZ"/>
        </w:rPr>
        <w:t>(accessed</w:t>
      </w:r>
      <w:r w:rsidRPr="0095513A">
        <w:rPr>
          <w:rFonts w:cs="Arial"/>
          <w:color w:val="52565C"/>
          <w:spacing w:val="-5"/>
          <w:lang w:val="en-NZ"/>
        </w:rPr>
        <w:t xml:space="preserve"> </w:t>
      </w:r>
      <w:r w:rsidRPr="0095513A">
        <w:rPr>
          <w:rFonts w:cs="Arial"/>
          <w:color w:val="52565C"/>
          <w:spacing w:val="-3"/>
          <w:lang w:val="en-NZ"/>
        </w:rPr>
        <w:t>November</w:t>
      </w:r>
      <w:r w:rsidRPr="0095513A">
        <w:rPr>
          <w:rFonts w:cs="Arial"/>
          <w:color w:val="52565C"/>
          <w:spacing w:val="-11"/>
          <w:lang w:val="en-NZ"/>
        </w:rPr>
        <w:t xml:space="preserve"> </w:t>
      </w:r>
      <w:r w:rsidRPr="0095513A">
        <w:rPr>
          <w:rFonts w:cs="Arial"/>
          <w:color w:val="52565C"/>
          <w:spacing w:val="-3"/>
          <w:lang w:val="en-NZ"/>
        </w:rPr>
        <w:t>16,</w:t>
      </w:r>
      <w:r w:rsidRPr="0095513A">
        <w:rPr>
          <w:rFonts w:cs="Arial"/>
          <w:color w:val="52565C"/>
          <w:spacing w:val="-17"/>
          <w:lang w:val="en-NZ"/>
        </w:rPr>
        <w:t xml:space="preserve"> </w:t>
      </w:r>
      <w:r w:rsidRPr="0095513A">
        <w:rPr>
          <w:rFonts w:cs="Arial"/>
          <w:color w:val="52565C"/>
          <w:spacing w:val="-3"/>
          <w:lang w:val="en-NZ"/>
        </w:rPr>
        <w:t>2021)</w:t>
      </w:r>
    </w:p>
    <w:p w14:paraId="6FFE8AEE" w14:textId="77777777" w:rsidR="002A5127" w:rsidRPr="0095513A" w:rsidRDefault="00E329F4">
      <w:pPr>
        <w:pStyle w:val="ListParagraph"/>
        <w:numPr>
          <w:ilvl w:val="0"/>
          <w:numId w:val="1"/>
        </w:numPr>
        <w:tabs>
          <w:tab w:val="left" w:pos="1494"/>
        </w:tabs>
        <w:spacing w:before="145" w:line="266" w:lineRule="auto"/>
        <w:ind w:right="911"/>
        <w:rPr>
          <w:rFonts w:cs="Arial"/>
          <w:lang w:val="en-NZ"/>
        </w:rPr>
      </w:pPr>
      <w:r w:rsidRPr="0095513A">
        <w:rPr>
          <w:rFonts w:cs="Arial"/>
          <w:color w:val="52565C"/>
          <w:spacing w:val="-3"/>
          <w:lang w:val="en-NZ"/>
        </w:rPr>
        <w:t xml:space="preserve">Schippers MC and Ziegler N (2019) </w:t>
      </w:r>
      <w:r w:rsidRPr="0095513A">
        <w:rPr>
          <w:rFonts w:cs="Arial"/>
          <w:b/>
          <w:color w:val="52565C"/>
          <w:spacing w:val="-3"/>
          <w:lang w:val="en-NZ"/>
        </w:rPr>
        <w:t xml:space="preserve">Life Crafting as a Way to Find Purpose and </w:t>
      </w:r>
      <w:r w:rsidRPr="0095513A">
        <w:rPr>
          <w:rFonts w:cs="Arial"/>
          <w:b/>
          <w:color w:val="52565C"/>
          <w:spacing w:val="-2"/>
          <w:lang w:val="en-NZ"/>
        </w:rPr>
        <w:t>Meaning in</w:t>
      </w:r>
      <w:r w:rsidRPr="0095513A">
        <w:rPr>
          <w:rFonts w:cs="Arial"/>
          <w:b/>
          <w:color w:val="52565C"/>
          <w:spacing w:val="-1"/>
          <w:lang w:val="en-NZ"/>
        </w:rPr>
        <w:t xml:space="preserve"> </w:t>
      </w:r>
      <w:r w:rsidRPr="0095513A">
        <w:rPr>
          <w:rFonts w:cs="Arial"/>
          <w:b/>
          <w:color w:val="52565C"/>
          <w:spacing w:val="-4"/>
          <w:lang w:val="en-NZ"/>
        </w:rPr>
        <w:t>Life</w:t>
      </w:r>
      <w:r w:rsidRPr="0095513A">
        <w:rPr>
          <w:rFonts w:cs="Arial"/>
          <w:color w:val="52565C"/>
          <w:spacing w:val="-4"/>
          <w:lang w:val="en-NZ"/>
        </w:rPr>
        <w:t>.</w:t>
      </w:r>
      <w:r w:rsidRPr="0095513A">
        <w:rPr>
          <w:rFonts w:cs="Arial"/>
          <w:color w:val="52565C"/>
          <w:spacing w:val="-17"/>
          <w:lang w:val="en-NZ"/>
        </w:rPr>
        <w:t xml:space="preserve"> </w:t>
      </w:r>
      <w:hyperlink r:id="rId238">
        <w:r w:rsidRPr="0095513A">
          <w:rPr>
            <w:rFonts w:cs="Arial"/>
            <w:color w:val="52565C"/>
            <w:spacing w:val="-4"/>
            <w:lang w:val="en-NZ"/>
          </w:rPr>
          <w:t>Front.</w:t>
        </w:r>
        <w:r w:rsidRPr="0095513A">
          <w:rPr>
            <w:rFonts w:cs="Arial"/>
            <w:color w:val="52565C"/>
            <w:spacing w:val="-16"/>
            <w:lang w:val="en-NZ"/>
          </w:rPr>
          <w:t xml:space="preserve"> </w:t>
        </w:r>
        <w:r w:rsidRPr="0095513A">
          <w:rPr>
            <w:rFonts w:cs="Arial"/>
            <w:color w:val="52565C"/>
            <w:spacing w:val="-4"/>
            <w:lang w:val="en-NZ"/>
          </w:rPr>
          <w:t>Psychol.</w:t>
        </w:r>
        <w:r w:rsidRPr="0095513A">
          <w:rPr>
            <w:rFonts w:cs="Arial"/>
            <w:color w:val="52565C"/>
            <w:spacing w:val="-16"/>
            <w:lang w:val="en-NZ"/>
          </w:rPr>
          <w:t xml:space="preserve"> </w:t>
        </w:r>
        <w:r w:rsidRPr="0095513A">
          <w:rPr>
            <w:rFonts w:cs="Arial"/>
            <w:color w:val="52565C"/>
            <w:spacing w:val="-4"/>
            <w:lang w:val="en-NZ"/>
          </w:rPr>
          <w:t>10:2778.</w:t>
        </w:r>
        <w:r w:rsidRPr="0095513A">
          <w:rPr>
            <w:rFonts w:cs="Arial"/>
            <w:color w:val="52565C"/>
            <w:spacing w:val="-16"/>
            <w:lang w:val="en-NZ"/>
          </w:rPr>
          <w:t xml:space="preserve"> </w:t>
        </w:r>
        <w:r w:rsidRPr="0095513A">
          <w:rPr>
            <w:rFonts w:cs="Arial"/>
            <w:color w:val="91268F"/>
            <w:spacing w:val="-4"/>
            <w:lang w:val="en-NZ"/>
          </w:rPr>
          <w:t xml:space="preserve">doi: 10.3389/fpsyg.2019.02778 </w:t>
        </w:r>
      </w:hyperlink>
      <w:r w:rsidRPr="0095513A">
        <w:rPr>
          <w:rFonts w:cs="Arial"/>
          <w:color w:val="52565C"/>
          <w:spacing w:val="-3"/>
          <w:lang w:val="en-NZ"/>
        </w:rPr>
        <w:t>(accessed</w:t>
      </w:r>
      <w:r w:rsidRPr="0095513A">
        <w:rPr>
          <w:rFonts w:cs="Arial"/>
          <w:color w:val="52565C"/>
          <w:spacing w:val="-4"/>
          <w:lang w:val="en-NZ"/>
        </w:rPr>
        <w:t xml:space="preserve"> </w:t>
      </w:r>
      <w:r w:rsidRPr="0095513A">
        <w:rPr>
          <w:rFonts w:cs="Arial"/>
          <w:color w:val="52565C"/>
          <w:spacing w:val="-3"/>
          <w:lang w:val="en-NZ"/>
        </w:rPr>
        <w:t>November</w:t>
      </w:r>
      <w:r w:rsidRPr="0095513A">
        <w:rPr>
          <w:rFonts w:cs="Arial"/>
          <w:color w:val="52565C"/>
          <w:spacing w:val="-10"/>
          <w:lang w:val="en-NZ"/>
        </w:rPr>
        <w:t xml:space="preserve"> </w:t>
      </w:r>
      <w:r w:rsidRPr="0095513A">
        <w:rPr>
          <w:rFonts w:cs="Arial"/>
          <w:color w:val="52565C"/>
          <w:spacing w:val="-3"/>
          <w:lang w:val="en-NZ"/>
        </w:rPr>
        <w:t>16,</w:t>
      </w:r>
      <w:r w:rsidRPr="0095513A">
        <w:rPr>
          <w:rFonts w:cs="Arial"/>
          <w:color w:val="52565C"/>
          <w:spacing w:val="-16"/>
          <w:lang w:val="en-NZ"/>
        </w:rPr>
        <w:t xml:space="preserve"> </w:t>
      </w:r>
      <w:r w:rsidRPr="0095513A">
        <w:rPr>
          <w:rFonts w:cs="Arial"/>
          <w:color w:val="52565C"/>
          <w:spacing w:val="-3"/>
          <w:lang w:val="en-NZ"/>
        </w:rPr>
        <w:t>2021)</w:t>
      </w:r>
    </w:p>
    <w:p w14:paraId="6FFE8AEF" w14:textId="77777777" w:rsidR="002A5127" w:rsidRPr="0095513A" w:rsidRDefault="00E329F4">
      <w:pPr>
        <w:pStyle w:val="ListParagraph"/>
        <w:numPr>
          <w:ilvl w:val="0"/>
          <w:numId w:val="1"/>
        </w:numPr>
        <w:tabs>
          <w:tab w:val="left" w:pos="1494"/>
        </w:tabs>
        <w:spacing w:line="266" w:lineRule="auto"/>
        <w:ind w:right="921"/>
        <w:rPr>
          <w:rFonts w:cs="Arial"/>
          <w:lang w:val="en-NZ"/>
        </w:rPr>
      </w:pPr>
      <w:r w:rsidRPr="0095513A">
        <w:rPr>
          <w:rFonts w:cs="Arial"/>
          <w:color w:val="52565C"/>
          <w:spacing w:val="-3"/>
          <w:lang w:val="en-NZ"/>
        </w:rPr>
        <w:t xml:space="preserve">Zhu, Dr Andrew. (2021) </w:t>
      </w:r>
      <w:r w:rsidRPr="0095513A">
        <w:rPr>
          <w:rFonts w:cs="Arial"/>
          <w:b/>
          <w:color w:val="52565C"/>
          <w:spacing w:val="-3"/>
          <w:lang w:val="en-NZ"/>
        </w:rPr>
        <w:t xml:space="preserve">New Zealand Asian Wellbeing &amp; Mental Health Report 2021 </w:t>
      </w:r>
      <w:r w:rsidRPr="0095513A">
        <w:rPr>
          <w:rFonts w:cs="Arial"/>
          <w:b/>
          <w:color w:val="52565C"/>
          <w:spacing w:val="-2"/>
          <w:lang w:val="en-NZ"/>
        </w:rPr>
        <w:t>– a</w:t>
      </w:r>
      <w:r w:rsidRPr="0095513A">
        <w:rPr>
          <w:rFonts w:cs="Arial"/>
          <w:b/>
          <w:color w:val="52565C"/>
          <w:spacing w:val="-1"/>
          <w:lang w:val="en-NZ"/>
        </w:rPr>
        <w:t xml:space="preserve"> </w:t>
      </w:r>
      <w:r w:rsidRPr="0095513A">
        <w:rPr>
          <w:rFonts w:cs="Arial"/>
          <w:b/>
          <w:color w:val="52565C"/>
          <w:spacing w:val="-5"/>
          <w:lang w:val="en-NZ"/>
        </w:rPr>
        <w:t>snapshot survey</w:t>
      </w:r>
      <w:r w:rsidRPr="0095513A">
        <w:rPr>
          <w:rFonts w:cs="Arial"/>
          <w:color w:val="52565C"/>
          <w:spacing w:val="-5"/>
          <w:lang w:val="en-NZ"/>
        </w:rPr>
        <w:t xml:space="preserve">. Trace </w:t>
      </w:r>
      <w:r w:rsidRPr="0095513A">
        <w:rPr>
          <w:rFonts w:cs="Arial"/>
          <w:color w:val="52565C"/>
          <w:spacing w:val="-4"/>
          <w:lang w:val="en-NZ"/>
        </w:rPr>
        <w:t xml:space="preserve">Research/Asian Family Services. </w:t>
      </w:r>
      <w:hyperlink r:id="rId239">
        <w:r w:rsidRPr="0095513A">
          <w:rPr>
            <w:rFonts w:cs="Arial"/>
            <w:color w:val="91268F"/>
            <w:spacing w:val="-4"/>
            <w:lang w:val="en-NZ"/>
          </w:rPr>
          <w:t>https://www.asianfamilyservices.</w:t>
        </w:r>
      </w:hyperlink>
      <w:r w:rsidRPr="0095513A">
        <w:rPr>
          <w:rFonts w:cs="Arial"/>
          <w:color w:val="91268F"/>
          <w:spacing w:val="-52"/>
          <w:lang w:val="en-NZ"/>
        </w:rPr>
        <w:t xml:space="preserve"> </w:t>
      </w:r>
      <w:hyperlink r:id="rId240">
        <w:r w:rsidRPr="0095513A">
          <w:rPr>
            <w:rFonts w:cs="Arial"/>
            <w:color w:val="91268F"/>
            <w:spacing w:val="-3"/>
            <w:lang w:val="en-NZ"/>
          </w:rPr>
          <w:t>nz/media/rsmi2s4a/asian-family-services-new-zealand-asian-wellbeing-mental-health-</w:t>
        </w:r>
      </w:hyperlink>
      <w:r w:rsidRPr="0095513A">
        <w:rPr>
          <w:rFonts w:cs="Arial"/>
          <w:color w:val="91268F"/>
          <w:spacing w:val="-2"/>
          <w:lang w:val="en-NZ"/>
        </w:rPr>
        <w:t xml:space="preserve"> </w:t>
      </w:r>
      <w:hyperlink r:id="rId241">
        <w:r w:rsidRPr="0095513A">
          <w:rPr>
            <w:rFonts w:cs="Arial"/>
            <w:color w:val="91268F"/>
            <w:spacing w:val="-4"/>
            <w:lang w:val="en-NZ"/>
          </w:rPr>
          <w:t>report-2021-trace-research.pdf</w:t>
        </w:r>
        <w:r w:rsidRPr="0095513A">
          <w:rPr>
            <w:rFonts w:cs="Arial"/>
            <w:color w:val="91268F"/>
            <w:spacing w:val="-11"/>
            <w:lang w:val="en-NZ"/>
          </w:rPr>
          <w:t xml:space="preserve"> </w:t>
        </w:r>
      </w:hyperlink>
      <w:r w:rsidRPr="0095513A">
        <w:rPr>
          <w:rFonts w:cs="Arial"/>
          <w:color w:val="52565C"/>
          <w:spacing w:val="-3"/>
          <w:lang w:val="en-NZ"/>
        </w:rPr>
        <w:t>(accessed</w:t>
      </w:r>
      <w:r w:rsidRPr="0095513A">
        <w:rPr>
          <w:rFonts w:cs="Arial"/>
          <w:color w:val="52565C"/>
          <w:spacing w:val="-5"/>
          <w:lang w:val="en-NZ"/>
        </w:rPr>
        <w:t xml:space="preserve"> </w:t>
      </w:r>
      <w:r w:rsidRPr="0095513A">
        <w:rPr>
          <w:rFonts w:cs="Arial"/>
          <w:color w:val="52565C"/>
          <w:spacing w:val="-3"/>
          <w:lang w:val="en-NZ"/>
        </w:rPr>
        <w:t>November</w:t>
      </w:r>
      <w:r w:rsidRPr="0095513A">
        <w:rPr>
          <w:rFonts w:cs="Arial"/>
          <w:color w:val="52565C"/>
          <w:spacing w:val="-11"/>
          <w:lang w:val="en-NZ"/>
        </w:rPr>
        <w:t xml:space="preserve"> </w:t>
      </w:r>
      <w:r w:rsidRPr="0095513A">
        <w:rPr>
          <w:rFonts w:cs="Arial"/>
          <w:color w:val="52565C"/>
          <w:spacing w:val="-3"/>
          <w:lang w:val="en-NZ"/>
        </w:rPr>
        <w:t>16,</w:t>
      </w:r>
      <w:r w:rsidRPr="0095513A">
        <w:rPr>
          <w:rFonts w:cs="Arial"/>
          <w:color w:val="52565C"/>
          <w:spacing w:val="-17"/>
          <w:lang w:val="en-NZ"/>
        </w:rPr>
        <w:t xml:space="preserve"> </w:t>
      </w:r>
      <w:r w:rsidRPr="0095513A">
        <w:rPr>
          <w:rFonts w:cs="Arial"/>
          <w:color w:val="52565C"/>
          <w:spacing w:val="-3"/>
          <w:lang w:val="en-NZ"/>
        </w:rPr>
        <w:t>2021)</w:t>
      </w:r>
    </w:p>
    <w:p w14:paraId="6FFE8AF0" w14:textId="77777777" w:rsidR="002A5127" w:rsidRPr="0095513A" w:rsidRDefault="00E329F4">
      <w:pPr>
        <w:pStyle w:val="ListParagraph"/>
        <w:numPr>
          <w:ilvl w:val="0"/>
          <w:numId w:val="1"/>
        </w:numPr>
        <w:tabs>
          <w:tab w:val="left" w:pos="1494"/>
        </w:tabs>
        <w:spacing w:before="115" w:line="266" w:lineRule="auto"/>
        <w:ind w:right="1033"/>
        <w:rPr>
          <w:rFonts w:cs="Arial"/>
          <w:lang w:val="en-NZ"/>
        </w:rPr>
      </w:pPr>
      <w:r w:rsidRPr="0095513A">
        <w:rPr>
          <w:rFonts w:cs="Arial"/>
          <w:color w:val="52565C"/>
          <w:spacing w:val="-4"/>
          <w:lang w:val="en-NZ"/>
        </w:rPr>
        <w:t xml:space="preserve">Stats NZ. 2018. </w:t>
      </w:r>
      <w:r w:rsidRPr="0095513A">
        <w:rPr>
          <w:rFonts w:cs="Arial"/>
          <w:b/>
          <w:color w:val="52565C"/>
          <w:spacing w:val="-4"/>
          <w:lang w:val="en-NZ"/>
        </w:rPr>
        <w:t>Part-time workers most likely to lend a hand</w:t>
      </w:r>
      <w:r w:rsidRPr="0095513A">
        <w:rPr>
          <w:rFonts w:cs="Arial"/>
          <w:color w:val="52565C"/>
          <w:spacing w:val="-4"/>
          <w:lang w:val="en-NZ"/>
        </w:rPr>
        <w:t xml:space="preserve">. </w:t>
      </w:r>
      <w:hyperlink r:id="rId242">
        <w:r w:rsidRPr="0095513A">
          <w:rPr>
            <w:rFonts w:cs="Arial"/>
            <w:color w:val="91268F"/>
            <w:spacing w:val="-4"/>
            <w:lang w:val="en-NZ"/>
          </w:rPr>
          <w:t>https://www.stats.govt.nz/</w:t>
        </w:r>
      </w:hyperlink>
      <w:r w:rsidRPr="0095513A">
        <w:rPr>
          <w:rFonts w:cs="Arial"/>
          <w:color w:val="91268F"/>
          <w:spacing w:val="-52"/>
          <w:lang w:val="en-NZ"/>
        </w:rPr>
        <w:t xml:space="preserve"> </w:t>
      </w:r>
      <w:hyperlink r:id="rId243">
        <w:r w:rsidRPr="0095513A">
          <w:rPr>
            <w:rFonts w:cs="Arial"/>
            <w:color w:val="91268F"/>
            <w:spacing w:val="-4"/>
            <w:lang w:val="en-NZ"/>
          </w:rPr>
          <w:t>news/part-time-workers-most-likely-to-lend-a-hand</w:t>
        </w:r>
        <w:r w:rsidRPr="0095513A">
          <w:rPr>
            <w:rFonts w:cs="Arial"/>
            <w:color w:val="91268F"/>
            <w:spacing w:val="-5"/>
            <w:lang w:val="en-NZ"/>
          </w:rPr>
          <w:t xml:space="preserve"> </w:t>
        </w:r>
      </w:hyperlink>
      <w:r w:rsidRPr="0095513A">
        <w:rPr>
          <w:rFonts w:cs="Arial"/>
          <w:color w:val="52565C"/>
          <w:spacing w:val="-3"/>
          <w:lang w:val="en-NZ"/>
        </w:rPr>
        <w:t>(accessed</w:t>
      </w:r>
      <w:r w:rsidRPr="0095513A">
        <w:rPr>
          <w:rFonts w:cs="Arial"/>
          <w:color w:val="52565C"/>
          <w:spacing w:val="-5"/>
          <w:lang w:val="en-NZ"/>
        </w:rPr>
        <w:t xml:space="preserve"> </w:t>
      </w:r>
      <w:r w:rsidRPr="0095513A">
        <w:rPr>
          <w:rFonts w:cs="Arial"/>
          <w:color w:val="52565C"/>
          <w:spacing w:val="-3"/>
          <w:lang w:val="en-NZ"/>
        </w:rPr>
        <w:t>November</w:t>
      </w:r>
      <w:r w:rsidRPr="0095513A">
        <w:rPr>
          <w:rFonts w:cs="Arial"/>
          <w:color w:val="52565C"/>
          <w:spacing w:val="-10"/>
          <w:lang w:val="en-NZ"/>
        </w:rPr>
        <w:t xml:space="preserve"> </w:t>
      </w:r>
      <w:r w:rsidRPr="0095513A">
        <w:rPr>
          <w:rFonts w:cs="Arial"/>
          <w:color w:val="52565C"/>
          <w:spacing w:val="-3"/>
          <w:lang w:val="en-NZ"/>
        </w:rPr>
        <w:t>16,</w:t>
      </w:r>
      <w:r w:rsidRPr="0095513A">
        <w:rPr>
          <w:rFonts w:cs="Arial"/>
          <w:color w:val="52565C"/>
          <w:spacing w:val="-17"/>
          <w:lang w:val="en-NZ"/>
        </w:rPr>
        <w:t xml:space="preserve"> </w:t>
      </w:r>
      <w:r w:rsidRPr="0095513A">
        <w:rPr>
          <w:rFonts w:cs="Arial"/>
          <w:color w:val="52565C"/>
          <w:spacing w:val="-3"/>
          <w:lang w:val="en-NZ"/>
        </w:rPr>
        <w:t>2021)</w:t>
      </w:r>
    </w:p>
    <w:p w14:paraId="6FFE8AF1" w14:textId="77777777" w:rsidR="002A5127" w:rsidRPr="0095513A" w:rsidRDefault="00E329F4">
      <w:pPr>
        <w:pStyle w:val="ListParagraph"/>
        <w:numPr>
          <w:ilvl w:val="0"/>
          <w:numId w:val="1"/>
        </w:numPr>
        <w:tabs>
          <w:tab w:val="left" w:pos="1494"/>
        </w:tabs>
        <w:spacing w:line="266" w:lineRule="auto"/>
        <w:ind w:right="1741"/>
        <w:rPr>
          <w:rFonts w:cs="Arial"/>
          <w:lang w:val="en-NZ"/>
        </w:rPr>
      </w:pPr>
      <w:r w:rsidRPr="0095513A">
        <w:rPr>
          <w:rFonts w:cs="Arial"/>
          <w:color w:val="52565C"/>
          <w:spacing w:val="-4"/>
          <w:lang w:val="en-NZ"/>
        </w:rPr>
        <w:t>Dulin</w:t>
      </w:r>
      <w:r w:rsidRPr="0095513A">
        <w:rPr>
          <w:rFonts w:cs="Arial"/>
          <w:color w:val="52565C"/>
          <w:spacing w:val="-5"/>
          <w:lang w:val="en-NZ"/>
        </w:rPr>
        <w:t xml:space="preserve"> </w:t>
      </w:r>
      <w:r w:rsidRPr="0095513A">
        <w:rPr>
          <w:rFonts w:cs="Arial"/>
          <w:color w:val="52565C"/>
          <w:spacing w:val="-4"/>
          <w:lang w:val="en-NZ"/>
        </w:rPr>
        <w:t>PL,</w:t>
      </w:r>
      <w:r w:rsidRPr="0095513A">
        <w:rPr>
          <w:rFonts w:cs="Arial"/>
          <w:color w:val="52565C"/>
          <w:spacing w:val="-16"/>
          <w:lang w:val="en-NZ"/>
        </w:rPr>
        <w:t xml:space="preserve"> </w:t>
      </w:r>
      <w:r w:rsidRPr="0095513A">
        <w:rPr>
          <w:rFonts w:cs="Arial"/>
          <w:color w:val="52565C"/>
          <w:spacing w:val="-4"/>
          <w:lang w:val="en-NZ"/>
        </w:rPr>
        <w:t>Gavala</w:t>
      </w:r>
      <w:r w:rsidRPr="0095513A">
        <w:rPr>
          <w:rFonts w:cs="Arial"/>
          <w:color w:val="52565C"/>
          <w:spacing w:val="-13"/>
          <w:lang w:val="en-NZ"/>
        </w:rPr>
        <w:t xml:space="preserve"> </w:t>
      </w:r>
      <w:r w:rsidRPr="0095513A">
        <w:rPr>
          <w:rFonts w:cs="Arial"/>
          <w:color w:val="52565C"/>
          <w:spacing w:val="-4"/>
          <w:lang w:val="en-NZ"/>
        </w:rPr>
        <w:t>J,</w:t>
      </w:r>
      <w:r w:rsidRPr="0095513A">
        <w:rPr>
          <w:rFonts w:cs="Arial"/>
          <w:color w:val="52565C"/>
          <w:spacing w:val="-16"/>
          <w:lang w:val="en-NZ"/>
        </w:rPr>
        <w:t xml:space="preserve"> </w:t>
      </w:r>
      <w:r w:rsidRPr="0095513A">
        <w:rPr>
          <w:rFonts w:cs="Arial"/>
          <w:color w:val="52565C"/>
          <w:spacing w:val="-4"/>
          <w:lang w:val="en-NZ"/>
        </w:rPr>
        <w:t>Stephens</w:t>
      </w:r>
      <w:r w:rsidRPr="0095513A">
        <w:rPr>
          <w:rFonts w:cs="Arial"/>
          <w:color w:val="52565C"/>
          <w:spacing w:val="-5"/>
          <w:lang w:val="en-NZ"/>
        </w:rPr>
        <w:t xml:space="preserve"> </w:t>
      </w:r>
      <w:r w:rsidRPr="0095513A">
        <w:rPr>
          <w:rFonts w:cs="Arial"/>
          <w:color w:val="52565C"/>
          <w:spacing w:val="-3"/>
          <w:lang w:val="en-NZ"/>
        </w:rPr>
        <w:t>C,</w:t>
      </w:r>
      <w:r w:rsidRPr="0095513A">
        <w:rPr>
          <w:rFonts w:cs="Arial"/>
          <w:color w:val="52565C"/>
          <w:spacing w:val="-16"/>
          <w:lang w:val="en-NZ"/>
        </w:rPr>
        <w:t xml:space="preserve"> </w:t>
      </w:r>
      <w:r w:rsidRPr="0095513A">
        <w:rPr>
          <w:rFonts w:cs="Arial"/>
          <w:color w:val="52565C"/>
          <w:spacing w:val="-3"/>
          <w:lang w:val="en-NZ"/>
        </w:rPr>
        <w:t>Kostick</w:t>
      </w:r>
      <w:r w:rsidRPr="0095513A">
        <w:rPr>
          <w:rFonts w:cs="Arial"/>
          <w:color w:val="52565C"/>
          <w:spacing w:val="-9"/>
          <w:lang w:val="en-NZ"/>
        </w:rPr>
        <w:t xml:space="preserve"> </w:t>
      </w:r>
      <w:r w:rsidRPr="0095513A">
        <w:rPr>
          <w:rFonts w:cs="Arial"/>
          <w:color w:val="52565C"/>
          <w:spacing w:val="-3"/>
          <w:lang w:val="en-NZ"/>
        </w:rPr>
        <w:t>M,</w:t>
      </w:r>
      <w:r w:rsidRPr="0095513A">
        <w:rPr>
          <w:rFonts w:cs="Arial"/>
          <w:color w:val="52565C"/>
          <w:spacing w:val="-16"/>
          <w:lang w:val="en-NZ"/>
        </w:rPr>
        <w:t xml:space="preserve"> </w:t>
      </w:r>
      <w:r w:rsidRPr="0095513A">
        <w:rPr>
          <w:rFonts w:cs="Arial"/>
          <w:color w:val="52565C"/>
          <w:spacing w:val="-3"/>
          <w:lang w:val="en-NZ"/>
        </w:rPr>
        <w:t>McDonald</w:t>
      </w:r>
      <w:r w:rsidRPr="0095513A">
        <w:rPr>
          <w:rFonts w:cs="Arial"/>
          <w:color w:val="52565C"/>
          <w:spacing w:val="-13"/>
          <w:lang w:val="en-NZ"/>
        </w:rPr>
        <w:t xml:space="preserve"> </w:t>
      </w:r>
      <w:r w:rsidRPr="0095513A">
        <w:rPr>
          <w:rFonts w:cs="Arial"/>
          <w:color w:val="52565C"/>
          <w:spacing w:val="-3"/>
          <w:lang w:val="en-NZ"/>
        </w:rPr>
        <w:t>J.</w:t>
      </w:r>
      <w:r w:rsidRPr="0095513A">
        <w:rPr>
          <w:rFonts w:cs="Arial"/>
          <w:color w:val="52565C"/>
          <w:spacing w:val="-16"/>
          <w:lang w:val="en-NZ"/>
        </w:rPr>
        <w:t xml:space="preserve"> </w:t>
      </w:r>
      <w:r w:rsidRPr="0095513A">
        <w:rPr>
          <w:rFonts w:cs="Arial"/>
          <w:color w:val="52565C"/>
          <w:spacing w:val="-3"/>
          <w:lang w:val="en-NZ"/>
        </w:rPr>
        <w:t>2012.</w:t>
      </w:r>
      <w:r w:rsidRPr="0095513A">
        <w:rPr>
          <w:rFonts w:cs="Arial"/>
          <w:color w:val="52565C"/>
          <w:spacing w:val="-17"/>
          <w:lang w:val="en-NZ"/>
        </w:rPr>
        <w:t xml:space="preserve"> </w:t>
      </w:r>
      <w:r w:rsidRPr="0095513A">
        <w:rPr>
          <w:rFonts w:cs="Arial"/>
          <w:b/>
          <w:color w:val="52565C"/>
          <w:spacing w:val="-3"/>
          <w:lang w:val="en-NZ"/>
        </w:rPr>
        <w:t>Volunteering</w:t>
      </w:r>
      <w:r w:rsidRPr="0095513A">
        <w:rPr>
          <w:rFonts w:cs="Arial"/>
          <w:b/>
          <w:color w:val="52565C"/>
          <w:spacing w:val="-4"/>
          <w:lang w:val="en-NZ"/>
        </w:rPr>
        <w:t xml:space="preserve"> </w:t>
      </w:r>
      <w:r w:rsidRPr="0095513A">
        <w:rPr>
          <w:rFonts w:cs="Arial"/>
          <w:b/>
          <w:color w:val="52565C"/>
          <w:spacing w:val="-3"/>
          <w:lang w:val="en-NZ"/>
        </w:rPr>
        <w:t>predicts</w:t>
      </w:r>
      <w:r w:rsidRPr="0095513A">
        <w:rPr>
          <w:rFonts w:cs="Arial"/>
          <w:b/>
          <w:color w:val="52565C"/>
          <w:spacing w:val="-46"/>
          <w:lang w:val="en-NZ"/>
        </w:rPr>
        <w:t xml:space="preserve"> </w:t>
      </w:r>
      <w:r w:rsidRPr="0095513A">
        <w:rPr>
          <w:rFonts w:cs="Arial"/>
          <w:b/>
          <w:color w:val="52565C"/>
          <w:spacing w:val="-3"/>
          <w:lang w:val="en-NZ"/>
        </w:rPr>
        <w:t xml:space="preserve">happiness among older Māori and non-Māori in the New </w:t>
      </w:r>
      <w:r w:rsidRPr="0095513A">
        <w:rPr>
          <w:rFonts w:cs="Arial"/>
          <w:b/>
          <w:color w:val="52565C"/>
          <w:spacing w:val="-2"/>
          <w:lang w:val="en-NZ"/>
        </w:rPr>
        <w:t>Zealand health, work,</w:t>
      </w:r>
      <w:r w:rsidRPr="0095513A">
        <w:rPr>
          <w:rFonts w:cs="Arial"/>
          <w:b/>
          <w:color w:val="52565C"/>
          <w:spacing w:val="-1"/>
          <w:lang w:val="en-NZ"/>
        </w:rPr>
        <w:t xml:space="preserve"> </w:t>
      </w:r>
      <w:r w:rsidRPr="0095513A">
        <w:rPr>
          <w:rFonts w:cs="Arial"/>
          <w:b/>
          <w:color w:val="52565C"/>
          <w:spacing w:val="-4"/>
          <w:lang w:val="en-NZ"/>
        </w:rPr>
        <w:t xml:space="preserve">and </w:t>
      </w:r>
      <w:r w:rsidRPr="0095513A">
        <w:rPr>
          <w:rFonts w:cs="Arial"/>
          <w:b/>
          <w:color w:val="52565C"/>
          <w:spacing w:val="-3"/>
          <w:lang w:val="en-NZ"/>
        </w:rPr>
        <w:t>retirement longitudinal study</w:t>
      </w:r>
      <w:r w:rsidRPr="0095513A">
        <w:rPr>
          <w:rFonts w:cs="Arial"/>
          <w:color w:val="52565C"/>
          <w:spacing w:val="-3"/>
          <w:lang w:val="en-NZ"/>
        </w:rPr>
        <w:t xml:space="preserve">. Aging Ment Health. </w:t>
      </w:r>
      <w:r w:rsidRPr="0095513A">
        <w:rPr>
          <w:rFonts w:cs="Arial"/>
          <w:color w:val="52565C"/>
          <w:spacing w:val="-3"/>
          <w:lang w:val="en-NZ"/>
        </w:rPr>
        <w:lastRenderedPageBreak/>
        <w:t xml:space="preserve">2012;16(5):617-24. </w:t>
      </w:r>
      <w:hyperlink r:id="rId244">
        <w:r w:rsidRPr="0095513A">
          <w:rPr>
            <w:rFonts w:cs="Arial"/>
            <w:color w:val="91268F"/>
            <w:spacing w:val="-3"/>
            <w:lang w:val="en-NZ"/>
          </w:rPr>
          <w:t>doi:</w:t>
        </w:r>
      </w:hyperlink>
      <w:r w:rsidRPr="0095513A">
        <w:rPr>
          <w:rFonts w:cs="Arial"/>
          <w:color w:val="91268F"/>
          <w:spacing w:val="-2"/>
          <w:lang w:val="en-NZ"/>
        </w:rPr>
        <w:t xml:space="preserve"> </w:t>
      </w:r>
      <w:hyperlink r:id="rId245">
        <w:r w:rsidRPr="0095513A">
          <w:rPr>
            <w:rFonts w:cs="Arial"/>
            <w:color w:val="91268F"/>
            <w:spacing w:val="-4"/>
            <w:lang w:val="en-NZ"/>
          </w:rPr>
          <w:t>10.1080/13607863.2011.641518.</w:t>
        </w:r>
        <w:r w:rsidRPr="0095513A">
          <w:rPr>
            <w:rFonts w:cs="Arial"/>
            <w:color w:val="91268F"/>
            <w:spacing w:val="-17"/>
            <w:lang w:val="en-NZ"/>
          </w:rPr>
          <w:t xml:space="preserve"> </w:t>
        </w:r>
      </w:hyperlink>
      <w:r w:rsidRPr="0095513A">
        <w:rPr>
          <w:rFonts w:cs="Arial"/>
          <w:color w:val="52565C"/>
          <w:spacing w:val="-4"/>
          <w:lang w:val="en-NZ"/>
        </w:rPr>
        <w:t>(accessed</w:t>
      </w:r>
      <w:r w:rsidRPr="0095513A">
        <w:rPr>
          <w:rFonts w:cs="Arial"/>
          <w:color w:val="52565C"/>
          <w:spacing w:val="-5"/>
          <w:lang w:val="en-NZ"/>
        </w:rPr>
        <w:t xml:space="preserve"> </w:t>
      </w:r>
      <w:r w:rsidRPr="0095513A">
        <w:rPr>
          <w:rFonts w:cs="Arial"/>
          <w:color w:val="52565C"/>
          <w:spacing w:val="-4"/>
          <w:lang w:val="en-NZ"/>
        </w:rPr>
        <w:t>November</w:t>
      </w:r>
      <w:r w:rsidRPr="0095513A">
        <w:rPr>
          <w:rFonts w:cs="Arial"/>
          <w:color w:val="52565C"/>
          <w:spacing w:val="-11"/>
          <w:lang w:val="en-NZ"/>
        </w:rPr>
        <w:t xml:space="preserve"> </w:t>
      </w:r>
      <w:r w:rsidRPr="0095513A">
        <w:rPr>
          <w:rFonts w:cs="Arial"/>
          <w:color w:val="52565C"/>
          <w:spacing w:val="-3"/>
          <w:lang w:val="en-NZ"/>
        </w:rPr>
        <w:t>16,</w:t>
      </w:r>
      <w:r w:rsidRPr="0095513A">
        <w:rPr>
          <w:rFonts w:cs="Arial"/>
          <w:color w:val="52565C"/>
          <w:spacing w:val="-17"/>
          <w:lang w:val="en-NZ"/>
        </w:rPr>
        <w:t xml:space="preserve"> </w:t>
      </w:r>
      <w:r w:rsidRPr="0095513A">
        <w:rPr>
          <w:rFonts w:cs="Arial"/>
          <w:color w:val="52565C"/>
          <w:spacing w:val="-3"/>
          <w:lang w:val="en-NZ"/>
        </w:rPr>
        <w:t>2021)</w:t>
      </w:r>
    </w:p>
    <w:p w14:paraId="6FFE8AF2" w14:textId="77777777" w:rsidR="002A5127" w:rsidRPr="0095513A" w:rsidRDefault="00E329F4">
      <w:pPr>
        <w:pStyle w:val="ListParagraph"/>
        <w:numPr>
          <w:ilvl w:val="0"/>
          <w:numId w:val="1"/>
        </w:numPr>
        <w:tabs>
          <w:tab w:val="left" w:pos="1494"/>
        </w:tabs>
        <w:spacing w:line="266" w:lineRule="auto"/>
        <w:ind w:right="1004"/>
        <w:rPr>
          <w:rFonts w:cs="Arial"/>
          <w:lang w:val="en-NZ"/>
        </w:rPr>
      </w:pPr>
      <w:r w:rsidRPr="0095513A">
        <w:rPr>
          <w:rFonts w:cs="Arial"/>
          <w:color w:val="52565C"/>
          <w:spacing w:val="-4"/>
          <w:lang w:val="en-NZ"/>
        </w:rPr>
        <w:t>NZ,</w:t>
      </w:r>
      <w:r w:rsidRPr="0095513A">
        <w:rPr>
          <w:rFonts w:cs="Arial"/>
          <w:color w:val="52565C"/>
          <w:spacing w:val="-17"/>
          <w:lang w:val="en-NZ"/>
        </w:rPr>
        <w:t xml:space="preserve"> </w:t>
      </w:r>
      <w:r w:rsidRPr="0095513A">
        <w:rPr>
          <w:rFonts w:cs="Arial"/>
          <w:color w:val="52565C"/>
          <w:spacing w:val="-4"/>
          <w:lang w:val="en-NZ"/>
        </w:rPr>
        <w:t>Stats.</w:t>
      </w:r>
      <w:r w:rsidRPr="0095513A">
        <w:rPr>
          <w:rFonts w:cs="Arial"/>
          <w:color w:val="52565C"/>
          <w:spacing w:val="-17"/>
          <w:lang w:val="en-NZ"/>
        </w:rPr>
        <w:t xml:space="preserve"> </w:t>
      </w:r>
      <w:r w:rsidRPr="0095513A">
        <w:rPr>
          <w:rFonts w:cs="Arial"/>
          <w:color w:val="52565C"/>
          <w:spacing w:val="-3"/>
          <w:lang w:val="en-NZ"/>
        </w:rPr>
        <w:t>2021.</w:t>
      </w:r>
      <w:r w:rsidRPr="0095513A">
        <w:rPr>
          <w:rFonts w:cs="Arial"/>
          <w:color w:val="52565C"/>
          <w:spacing w:val="-17"/>
          <w:lang w:val="en-NZ"/>
        </w:rPr>
        <w:t xml:space="preserve"> </w:t>
      </w:r>
      <w:r w:rsidRPr="0095513A">
        <w:rPr>
          <w:rFonts w:cs="Arial"/>
          <w:b/>
          <w:color w:val="52565C"/>
          <w:spacing w:val="-3"/>
          <w:lang w:val="en-NZ"/>
        </w:rPr>
        <w:t>Wellbeing</w:t>
      </w:r>
      <w:r w:rsidRPr="0095513A">
        <w:rPr>
          <w:rFonts w:cs="Arial"/>
          <w:b/>
          <w:color w:val="52565C"/>
          <w:spacing w:val="-5"/>
          <w:lang w:val="en-NZ"/>
        </w:rPr>
        <w:t xml:space="preserve"> </w:t>
      </w:r>
      <w:r w:rsidRPr="0095513A">
        <w:rPr>
          <w:rFonts w:cs="Arial"/>
          <w:b/>
          <w:color w:val="52565C"/>
          <w:spacing w:val="-3"/>
          <w:lang w:val="en-NZ"/>
        </w:rPr>
        <w:t>statistics:</w:t>
      </w:r>
      <w:r w:rsidRPr="0095513A">
        <w:rPr>
          <w:rFonts w:cs="Arial"/>
          <w:b/>
          <w:color w:val="52565C"/>
          <w:spacing w:val="-11"/>
          <w:lang w:val="en-NZ"/>
        </w:rPr>
        <w:t xml:space="preserve"> </w:t>
      </w:r>
      <w:r w:rsidRPr="0095513A">
        <w:rPr>
          <w:rFonts w:cs="Arial"/>
          <w:b/>
          <w:color w:val="52565C"/>
          <w:spacing w:val="-3"/>
          <w:lang w:val="en-NZ"/>
        </w:rPr>
        <w:t>A</w:t>
      </w:r>
      <w:r w:rsidRPr="0095513A">
        <w:rPr>
          <w:rFonts w:cs="Arial"/>
          <w:b/>
          <w:color w:val="52565C"/>
          <w:spacing w:val="-14"/>
          <w:lang w:val="en-NZ"/>
        </w:rPr>
        <w:t xml:space="preserve"> </w:t>
      </w:r>
      <w:r w:rsidRPr="0095513A">
        <w:rPr>
          <w:rFonts w:cs="Arial"/>
          <w:b/>
          <w:color w:val="52565C"/>
          <w:spacing w:val="-3"/>
          <w:lang w:val="en-NZ"/>
        </w:rPr>
        <w:t>year</w:t>
      </w:r>
      <w:r w:rsidRPr="0095513A">
        <w:rPr>
          <w:rFonts w:cs="Arial"/>
          <w:b/>
          <w:color w:val="52565C"/>
          <w:spacing w:val="-11"/>
          <w:lang w:val="en-NZ"/>
        </w:rPr>
        <w:t xml:space="preserve"> </w:t>
      </w:r>
      <w:r w:rsidRPr="0095513A">
        <w:rPr>
          <w:rFonts w:cs="Arial"/>
          <w:b/>
          <w:color w:val="52565C"/>
          <w:spacing w:val="-3"/>
          <w:lang w:val="en-NZ"/>
        </w:rPr>
        <w:t>in</w:t>
      </w:r>
      <w:r w:rsidRPr="0095513A">
        <w:rPr>
          <w:rFonts w:cs="Arial"/>
          <w:b/>
          <w:color w:val="52565C"/>
          <w:spacing w:val="-5"/>
          <w:lang w:val="en-NZ"/>
        </w:rPr>
        <w:t xml:space="preserve"> </w:t>
      </w:r>
      <w:r w:rsidRPr="0095513A">
        <w:rPr>
          <w:rFonts w:cs="Arial"/>
          <w:b/>
          <w:color w:val="52565C"/>
          <w:spacing w:val="-3"/>
          <w:lang w:val="en-NZ"/>
        </w:rPr>
        <w:t>review</w:t>
      </w:r>
      <w:r w:rsidRPr="0095513A">
        <w:rPr>
          <w:rFonts w:cs="Arial"/>
          <w:b/>
          <w:color w:val="52565C"/>
          <w:spacing w:val="-5"/>
          <w:lang w:val="en-NZ"/>
        </w:rPr>
        <w:t xml:space="preserve"> </w:t>
      </w:r>
      <w:r w:rsidRPr="0095513A">
        <w:rPr>
          <w:rFonts w:cs="Arial"/>
          <w:b/>
          <w:color w:val="52565C"/>
          <w:spacing w:val="-3"/>
          <w:lang w:val="en-NZ"/>
        </w:rPr>
        <w:t>(June</w:t>
      </w:r>
      <w:r w:rsidRPr="0095513A">
        <w:rPr>
          <w:rFonts w:cs="Arial"/>
          <w:b/>
          <w:color w:val="52565C"/>
          <w:spacing w:val="-5"/>
          <w:lang w:val="en-NZ"/>
        </w:rPr>
        <w:t xml:space="preserve"> </w:t>
      </w:r>
      <w:r w:rsidRPr="0095513A">
        <w:rPr>
          <w:rFonts w:cs="Arial"/>
          <w:b/>
          <w:color w:val="52565C"/>
          <w:spacing w:val="-3"/>
          <w:lang w:val="en-NZ"/>
        </w:rPr>
        <w:t>2020</w:t>
      </w:r>
      <w:r w:rsidRPr="0095513A">
        <w:rPr>
          <w:rFonts w:cs="Arial"/>
          <w:b/>
          <w:color w:val="52565C"/>
          <w:spacing w:val="-6"/>
          <w:lang w:val="en-NZ"/>
        </w:rPr>
        <w:t xml:space="preserve"> </w:t>
      </w:r>
      <w:r w:rsidRPr="0095513A">
        <w:rPr>
          <w:rFonts w:cs="Arial"/>
          <w:b/>
          <w:color w:val="52565C"/>
          <w:spacing w:val="-3"/>
          <w:lang w:val="en-NZ"/>
        </w:rPr>
        <w:t>to</w:t>
      </w:r>
      <w:r w:rsidRPr="0095513A">
        <w:rPr>
          <w:rFonts w:cs="Arial"/>
          <w:b/>
          <w:color w:val="52565C"/>
          <w:spacing w:val="-5"/>
          <w:lang w:val="en-NZ"/>
        </w:rPr>
        <w:t xml:space="preserve"> </w:t>
      </w:r>
      <w:r w:rsidRPr="0095513A">
        <w:rPr>
          <w:rFonts w:cs="Arial"/>
          <w:b/>
          <w:color w:val="52565C"/>
          <w:spacing w:val="-3"/>
          <w:lang w:val="en-NZ"/>
        </w:rPr>
        <w:t>March</w:t>
      </w:r>
      <w:r w:rsidRPr="0095513A">
        <w:rPr>
          <w:rFonts w:cs="Arial"/>
          <w:b/>
          <w:color w:val="52565C"/>
          <w:spacing w:val="-5"/>
          <w:lang w:val="en-NZ"/>
        </w:rPr>
        <w:t xml:space="preserve"> </w:t>
      </w:r>
      <w:r w:rsidRPr="0095513A">
        <w:rPr>
          <w:rFonts w:cs="Arial"/>
          <w:b/>
          <w:color w:val="52565C"/>
          <w:spacing w:val="-3"/>
          <w:lang w:val="en-NZ"/>
        </w:rPr>
        <w:t>2021</w:t>
      </w:r>
      <w:r w:rsidRPr="0095513A">
        <w:rPr>
          <w:rFonts w:cs="Arial"/>
          <w:b/>
          <w:color w:val="52565C"/>
          <w:spacing w:val="-5"/>
          <w:lang w:val="en-NZ"/>
        </w:rPr>
        <w:t xml:space="preserve"> </w:t>
      </w:r>
      <w:r w:rsidRPr="0095513A">
        <w:rPr>
          <w:rFonts w:cs="Arial"/>
          <w:b/>
          <w:color w:val="52565C"/>
          <w:spacing w:val="-3"/>
          <w:lang w:val="en-NZ"/>
        </w:rPr>
        <w:t>quarter)</w:t>
      </w:r>
      <w:r w:rsidRPr="0095513A">
        <w:rPr>
          <w:rFonts w:cs="Arial"/>
          <w:color w:val="52565C"/>
          <w:spacing w:val="-3"/>
          <w:lang w:val="en-NZ"/>
        </w:rPr>
        <w:t>.</w:t>
      </w:r>
      <w:r w:rsidRPr="0095513A">
        <w:rPr>
          <w:rFonts w:cs="Arial"/>
          <w:color w:val="52565C"/>
          <w:spacing w:val="-51"/>
          <w:lang w:val="en-NZ"/>
        </w:rPr>
        <w:t xml:space="preserve"> </w:t>
      </w:r>
      <w:hyperlink r:id="rId246">
        <w:r w:rsidRPr="0095513A">
          <w:rPr>
            <w:rFonts w:cs="Arial"/>
            <w:color w:val="91268F"/>
            <w:spacing w:val="-4"/>
            <w:lang w:val="en-NZ"/>
          </w:rPr>
          <w:t>https://www.stats.govt.nz/reports/wellbeing-statistics-a-year-in-review-june-2020-to-</w:t>
        </w:r>
      </w:hyperlink>
      <w:r w:rsidRPr="0095513A">
        <w:rPr>
          <w:rFonts w:cs="Arial"/>
          <w:color w:val="91268F"/>
          <w:spacing w:val="-3"/>
          <w:lang w:val="en-NZ"/>
        </w:rPr>
        <w:t xml:space="preserve"> </w:t>
      </w:r>
      <w:hyperlink r:id="rId247">
        <w:r w:rsidRPr="0095513A">
          <w:rPr>
            <w:rFonts w:cs="Arial"/>
            <w:color w:val="91268F"/>
            <w:lang w:val="en-NZ"/>
          </w:rPr>
          <w:t>march-2021-quarter</w:t>
        </w:r>
        <w:r w:rsidRPr="0095513A">
          <w:rPr>
            <w:rFonts w:cs="Arial"/>
            <w:color w:val="91268F"/>
            <w:spacing w:val="-13"/>
            <w:lang w:val="en-NZ"/>
          </w:rPr>
          <w:t xml:space="preserve"> </w:t>
        </w:r>
      </w:hyperlink>
      <w:r w:rsidRPr="0095513A">
        <w:rPr>
          <w:rFonts w:cs="Arial"/>
          <w:color w:val="52565C"/>
          <w:lang w:val="en-NZ"/>
        </w:rPr>
        <w:t>(accessed</w:t>
      </w:r>
      <w:r w:rsidRPr="0095513A">
        <w:rPr>
          <w:rFonts w:cs="Arial"/>
          <w:color w:val="52565C"/>
          <w:spacing w:val="-7"/>
          <w:lang w:val="en-NZ"/>
        </w:rPr>
        <w:t xml:space="preserve"> </w:t>
      </w:r>
      <w:r w:rsidRPr="0095513A">
        <w:rPr>
          <w:rFonts w:cs="Arial"/>
          <w:color w:val="52565C"/>
          <w:lang w:val="en-NZ"/>
        </w:rPr>
        <w:t>November</w:t>
      </w:r>
      <w:r w:rsidRPr="0095513A">
        <w:rPr>
          <w:rFonts w:cs="Arial"/>
          <w:color w:val="52565C"/>
          <w:spacing w:val="-13"/>
          <w:lang w:val="en-NZ"/>
        </w:rPr>
        <w:t xml:space="preserve"> </w:t>
      </w:r>
      <w:r w:rsidRPr="0095513A">
        <w:rPr>
          <w:rFonts w:cs="Arial"/>
          <w:color w:val="52565C"/>
          <w:lang w:val="en-NZ"/>
        </w:rPr>
        <w:t>16,</w:t>
      </w:r>
      <w:r w:rsidRPr="0095513A">
        <w:rPr>
          <w:rFonts w:cs="Arial"/>
          <w:color w:val="52565C"/>
          <w:spacing w:val="-18"/>
          <w:lang w:val="en-NZ"/>
        </w:rPr>
        <w:t xml:space="preserve"> </w:t>
      </w:r>
      <w:r w:rsidRPr="0095513A">
        <w:rPr>
          <w:rFonts w:cs="Arial"/>
          <w:color w:val="52565C"/>
          <w:lang w:val="en-NZ"/>
        </w:rPr>
        <w:t>2021).</w:t>
      </w:r>
    </w:p>
    <w:p w14:paraId="6FFE8AF3" w14:textId="77777777" w:rsidR="002A5127" w:rsidRPr="0095513A" w:rsidRDefault="00E329F4" w:rsidP="004A7BA0">
      <w:pPr>
        <w:pStyle w:val="ListParagraph"/>
        <w:numPr>
          <w:ilvl w:val="0"/>
          <w:numId w:val="1"/>
        </w:numPr>
        <w:tabs>
          <w:tab w:val="left" w:pos="1494"/>
        </w:tabs>
        <w:spacing w:before="115" w:line="266" w:lineRule="auto"/>
        <w:ind w:right="1713"/>
        <w:rPr>
          <w:rFonts w:cs="Arial"/>
          <w:lang w:val="en-NZ"/>
        </w:rPr>
      </w:pPr>
      <w:r w:rsidRPr="0095513A">
        <w:rPr>
          <w:rFonts w:cs="Arial"/>
          <w:color w:val="52565C"/>
          <w:spacing w:val="-3"/>
          <w:lang w:val="en-NZ"/>
        </w:rPr>
        <w:t>Islam,</w:t>
      </w:r>
      <w:r w:rsidRPr="0095513A">
        <w:rPr>
          <w:rFonts w:cs="Arial"/>
          <w:color w:val="52565C"/>
          <w:spacing w:val="-17"/>
          <w:lang w:val="en-NZ"/>
        </w:rPr>
        <w:t xml:space="preserve"> </w:t>
      </w:r>
      <w:r w:rsidRPr="0095513A">
        <w:rPr>
          <w:rFonts w:cs="Arial"/>
          <w:color w:val="52565C"/>
          <w:spacing w:val="-3"/>
          <w:lang w:val="en-NZ"/>
        </w:rPr>
        <w:t>S.</w:t>
      </w:r>
      <w:r w:rsidRPr="0095513A">
        <w:rPr>
          <w:rFonts w:cs="Arial"/>
          <w:color w:val="52565C"/>
          <w:spacing w:val="-17"/>
          <w:lang w:val="en-NZ"/>
        </w:rPr>
        <w:t xml:space="preserve"> </w:t>
      </w:r>
      <w:r w:rsidRPr="0095513A">
        <w:rPr>
          <w:rFonts w:cs="Arial"/>
          <w:color w:val="52565C"/>
          <w:spacing w:val="-3"/>
          <w:lang w:val="en-NZ"/>
        </w:rPr>
        <w:t>Nazrul,</w:t>
      </w:r>
      <w:r w:rsidRPr="0095513A">
        <w:rPr>
          <w:rFonts w:cs="Arial"/>
          <w:color w:val="52565C"/>
          <w:spacing w:val="-16"/>
          <w:lang w:val="en-NZ"/>
        </w:rPr>
        <w:t xml:space="preserve"> </w:t>
      </w:r>
      <w:r w:rsidRPr="0095513A">
        <w:rPr>
          <w:rFonts w:cs="Arial"/>
          <w:color w:val="52565C"/>
          <w:spacing w:val="-3"/>
          <w:lang w:val="en-NZ"/>
        </w:rPr>
        <w:t>&amp;</w:t>
      </w:r>
      <w:r w:rsidRPr="0095513A">
        <w:rPr>
          <w:rFonts w:cs="Arial"/>
          <w:color w:val="52565C"/>
          <w:spacing w:val="-10"/>
          <w:lang w:val="en-NZ"/>
        </w:rPr>
        <w:t xml:space="preserve"> </w:t>
      </w:r>
      <w:r w:rsidRPr="0095513A">
        <w:rPr>
          <w:rFonts w:cs="Arial"/>
          <w:color w:val="52565C"/>
          <w:spacing w:val="-3"/>
          <w:lang w:val="en-NZ"/>
        </w:rPr>
        <w:t>Winkel,</w:t>
      </w:r>
      <w:r w:rsidRPr="0095513A">
        <w:rPr>
          <w:rFonts w:cs="Arial"/>
          <w:color w:val="52565C"/>
          <w:spacing w:val="-25"/>
          <w:lang w:val="en-NZ"/>
        </w:rPr>
        <w:t xml:space="preserve"> </w:t>
      </w:r>
      <w:r w:rsidRPr="0095513A">
        <w:rPr>
          <w:rFonts w:cs="Arial"/>
          <w:color w:val="52565C"/>
          <w:spacing w:val="-3"/>
          <w:lang w:val="en-NZ"/>
        </w:rPr>
        <w:t>John.</w:t>
      </w:r>
      <w:r w:rsidRPr="0095513A">
        <w:rPr>
          <w:rFonts w:cs="Arial"/>
          <w:color w:val="52565C"/>
          <w:spacing w:val="-16"/>
          <w:lang w:val="en-NZ"/>
        </w:rPr>
        <w:t xml:space="preserve"> </w:t>
      </w:r>
      <w:r w:rsidRPr="0095513A">
        <w:rPr>
          <w:rFonts w:cs="Arial"/>
          <w:color w:val="52565C"/>
          <w:spacing w:val="-3"/>
          <w:lang w:val="en-NZ"/>
        </w:rPr>
        <w:t>2017.</w:t>
      </w:r>
      <w:r w:rsidRPr="0095513A">
        <w:rPr>
          <w:rFonts w:cs="Arial"/>
          <w:color w:val="52565C"/>
          <w:spacing w:val="-17"/>
          <w:lang w:val="en-NZ"/>
        </w:rPr>
        <w:t xml:space="preserve"> </w:t>
      </w:r>
      <w:r w:rsidRPr="0095513A">
        <w:rPr>
          <w:rFonts w:cs="Arial"/>
          <w:b/>
          <w:color w:val="52565C"/>
          <w:spacing w:val="-3"/>
          <w:lang w:val="en-NZ"/>
        </w:rPr>
        <w:t>Climate</w:t>
      </w:r>
      <w:r w:rsidRPr="0095513A">
        <w:rPr>
          <w:rFonts w:cs="Arial"/>
          <w:b/>
          <w:color w:val="52565C"/>
          <w:spacing w:val="-5"/>
          <w:lang w:val="en-NZ"/>
        </w:rPr>
        <w:t xml:space="preserve"> </w:t>
      </w:r>
      <w:r w:rsidRPr="0095513A">
        <w:rPr>
          <w:rFonts w:cs="Arial"/>
          <w:b/>
          <w:color w:val="52565C"/>
          <w:spacing w:val="-3"/>
          <w:lang w:val="en-NZ"/>
        </w:rPr>
        <w:t>Change</w:t>
      </w:r>
      <w:r w:rsidRPr="0095513A">
        <w:rPr>
          <w:rFonts w:cs="Arial"/>
          <w:b/>
          <w:color w:val="52565C"/>
          <w:spacing w:val="-4"/>
          <w:lang w:val="en-NZ"/>
        </w:rPr>
        <w:t xml:space="preserve"> </w:t>
      </w:r>
      <w:r w:rsidRPr="0095513A">
        <w:rPr>
          <w:rFonts w:cs="Arial"/>
          <w:b/>
          <w:color w:val="52565C"/>
          <w:spacing w:val="-3"/>
          <w:lang w:val="en-NZ"/>
        </w:rPr>
        <w:t>and</w:t>
      </w:r>
      <w:r w:rsidRPr="0095513A">
        <w:rPr>
          <w:rFonts w:cs="Arial"/>
          <w:b/>
          <w:color w:val="52565C"/>
          <w:spacing w:val="-5"/>
          <w:lang w:val="en-NZ"/>
        </w:rPr>
        <w:t xml:space="preserve"> </w:t>
      </w:r>
      <w:r w:rsidRPr="0095513A">
        <w:rPr>
          <w:rFonts w:cs="Arial"/>
          <w:b/>
          <w:color w:val="52565C"/>
          <w:spacing w:val="-3"/>
          <w:lang w:val="en-NZ"/>
        </w:rPr>
        <w:t>Social</w:t>
      </w:r>
      <w:r w:rsidRPr="0095513A">
        <w:rPr>
          <w:rFonts w:cs="Arial"/>
          <w:b/>
          <w:color w:val="52565C"/>
          <w:spacing w:val="-4"/>
          <w:lang w:val="en-NZ"/>
        </w:rPr>
        <w:t xml:space="preserve"> </w:t>
      </w:r>
      <w:r w:rsidRPr="0095513A">
        <w:rPr>
          <w:rFonts w:cs="Arial"/>
          <w:b/>
          <w:color w:val="52565C"/>
          <w:spacing w:val="-3"/>
          <w:lang w:val="en-NZ"/>
        </w:rPr>
        <w:t>Inequality</w:t>
      </w:r>
      <w:r w:rsidRPr="0095513A">
        <w:rPr>
          <w:rFonts w:cs="Arial"/>
          <w:color w:val="52565C"/>
          <w:spacing w:val="-3"/>
          <w:lang w:val="en-NZ"/>
        </w:rPr>
        <w:t>.</w:t>
      </w:r>
      <w:r w:rsidRPr="0095513A">
        <w:rPr>
          <w:rFonts w:cs="Arial"/>
          <w:color w:val="52565C"/>
          <w:spacing w:val="-17"/>
          <w:lang w:val="en-NZ"/>
        </w:rPr>
        <w:t xml:space="preserve"> </w:t>
      </w:r>
      <w:r w:rsidRPr="0095513A">
        <w:rPr>
          <w:rFonts w:cs="Arial"/>
          <w:color w:val="52565C"/>
          <w:spacing w:val="-3"/>
          <w:lang w:val="en-NZ"/>
        </w:rPr>
        <w:t>United</w:t>
      </w:r>
      <w:r w:rsidRPr="0095513A">
        <w:rPr>
          <w:rFonts w:cs="Arial"/>
          <w:color w:val="52565C"/>
          <w:spacing w:val="-52"/>
          <w:lang w:val="en-NZ"/>
        </w:rPr>
        <w:t xml:space="preserve"> </w:t>
      </w:r>
      <w:r w:rsidRPr="0095513A">
        <w:rPr>
          <w:rFonts w:cs="Arial"/>
          <w:color w:val="52565C"/>
          <w:spacing w:val="-5"/>
          <w:lang w:val="en-NZ"/>
        </w:rPr>
        <w:t xml:space="preserve">Nations: DESA Working Paper No. 152. </w:t>
      </w:r>
      <w:hyperlink r:id="rId248">
        <w:r w:rsidRPr="0095513A">
          <w:rPr>
            <w:rFonts w:cs="Arial"/>
            <w:color w:val="91268F"/>
            <w:spacing w:val="-4"/>
            <w:lang w:val="en-NZ"/>
          </w:rPr>
          <w:t>https://www.un.org/esa/desa/papers/2017/</w:t>
        </w:r>
      </w:hyperlink>
      <w:r w:rsidRPr="0095513A">
        <w:rPr>
          <w:rFonts w:cs="Arial"/>
          <w:color w:val="91268F"/>
          <w:spacing w:val="-52"/>
          <w:lang w:val="en-NZ"/>
        </w:rPr>
        <w:t xml:space="preserve"> </w:t>
      </w:r>
      <w:hyperlink r:id="rId249">
        <w:r w:rsidRPr="0095513A">
          <w:rPr>
            <w:rFonts w:cs="Arial"/>
            <w:color w:val="91268F"/>
            <w:lang w:val="en-NZ"/>
          </w:rPr>
          <w:t>wp152_2017.pdf</w:t>
        </w:r>
        <w:r w:rsidRPr="0095513A">
          <w:rPr>
            <w:rFonts w:cs="Arial"/>
            <w:color w:val="91268F"/>
            <w:spacing w:val="-13"/>
            <w:lang w:val="en-NZ"/>
          </w:rPr>
          <w:t xml:space="preserve"> </w:t>
        </w:r>
      </w:hyperlink>
      <w:r w:rsidRPr="0095513A">
        <w:rPr>
          <w:rFonts w:cs="Arial"/>
          <w:color w:val="52565C"/>
          <w:lang w:val="en-NZ"/>
        </w:rPr>
        <w:t>(accessed</w:t>
      </w:r>
      <w:r w:rsidRPr="0095513A">
        <w:rPr>
          <w:rFonts w:cs="Arial"/>
          <w:color w:val="52565C"/>
          <w:spacing w:val="-7"/>
          <w:lang w:val="en-NZ"/>
        </w:rPr>
        <w:t xml:space="preserve"> </w:t>
      </w:r>
      <w:r w:rsidRPr="0095513A">
        <w:rPr>
          <w:rFonts w:cs="Arial"/>
          <w:color w:val="52565C"/>
          <w:lang w:val="en-NZ"/>
        </w:rPr>
        <w:t>November</w:t>
      </w:r>
      <w:r w:rsidRPr="0095513A">
        <w:rPr>
          <w:rFonts w:cs="Arial"/>
          <w:color w:val="52565C"/>
          <w:spacing w:val="-12"/>
          <w:lang w:val="en-NZ"/>
        </w:rPr>
        <w:t xml:space="preserve"> </w:t>
      </w:r>
      <w:r w:rsidRPr="0095513A">
        <w:rPr>
          <w:rFonts w:cs="Arial"/>
          <w:color w:val="52565C"/>
          <w:lang w:val="en-NZ"/>
        </w:rPr>
        <w:t>16,</w:t>
      </w:r>
      <w:r w:rsidRPr="0095513A">
        <w:rPr>
          <w:rFonts w:cs="Arial"/>
          <w:color w:val="52565C"/>
          <w:spacing w:val="-19"/>
          <w:lang w:val="en-NZ"/>
        </w:rPr>
        <w:t xml:space="preserve"> </w:t>
      </w:r>
      <w:r w:rsidRPr="0095513A">
        <w:rPr>
          <w:rFonts w:cs="Arial"/>
          <w:color w:val="52565C"/>
          <w:lang w:val="en-NZ"/>
        </w:rPr>
        <w:t>2021)</w:t>
      </w:r>
    </w:p>
    <w:p w14:paraId="6FFE8AF4" w14:textId="77777777" w:rsidR="002A5127" w:rsidRPr="0095513A" w:rsidRDefault="002A5127">
      <w:pPr>
        <w:spacing w:line="266" w:lineRule="auto"/>
        <w:jc w:val="both"/>
        <w:sectPr w:rsidR="002A5127" w:rsidRPr="0095513A">
          <w:pgSz w:w="11910" w:h="16840"/>
          <w:pgMar w:top="700" w:right="260" w:bottom="880" w:left="0" w:header="407" w:footer="696" w:gutter="0"/>
          <w:cols w:space="720"/>
        </w:sectPr>
      </w:pPr>
    </w:p>
    <w:p w14:paraId="6FFE8AF5" w14:textId="06479F6C" w:rsidR="002A5127" w:rsidRPr="0095513A" w:rsidRDefault="00C657A2">
      <w:pPr>
        <w:pStyle w:val="BodyText"/>
        <w:rPr>
          <w:sz w:val="20"/>
          <w:lang w:val="en-NZ"/>
        </w:rPr>
      </w:pPr>
      <w:r>
        <w:rPr>
          <w:lang w:val="en-NZ"/>
        </w:rPr>
        <w:lastRenderedPageBreak/>
        <w:pict w14:anchorId="6FFE8BAF">
          <v:rect id="docshape529" o:spid="_x0000_s2054" style="position:absolute;margin-left:0;margin-top:0;width:595.3pt;height:841.9pt;z-index:-251658193;mso-position-horizontal-relative:page;mso-position-vertical-relative:page" fillcolor="#3b998c" stroked="f">
            <w10:wrap anchorx="page" anchory="page"/>
          </v:rect>
        </w:pict>
      </w:r>
    </w:p>
    <w:p w14:paraId="6FFE8AF6" w14:textId="77777777" w:rsidR="002A5127" w:rsidRPr="0095513A" w:rsidRDefault="002A5127">
      <w:pPr>
        <w:pStyle w:val="BodyText"/>
        <w:rPr>
          <w:sz w:val="20"/>
          <w:lang w:val="en-NZ"/>
        </w:rPr>
      </w:pPr>
    </w:p>
    <w:p w14:paraId="6FFE8AF7" w14:textId="77777777" w:rsidR="002A5127" w:rsidRPr="0095513A" w:rsidRDefault="002A5127">
      <w:pPr>
        <w:pStyle w:val="BodyText"/>
        <w:rPr>
          <w:sz w:val="20"/>
          <w:lang w:val="en-NZ"/>
        </w:rPr>
      </w:pPr>
    </w:p>
    <w:p w14:paraId="6FFE8AF8" w14:textId="77777777" w:rsidR="002A5127" w:rsidRPr="0095513A" w:rsidRDefault="002A5127">
      <w:pPr>
        <w:pStyle w:val="BodyText"/>
        <w:rPr>
          <w:sz w:val="20"/>
          <w:lang w:val="en-NZ"/>
        </w:rPr>
      </w:pPr>
    </w:p>
    <w:p w14:paraId="6FFE8AF9" w14:textId="77777777" w:rsidR="002A5127" w:rsidRPr="0095513A" w:rsidRDefault="002A5127">
      <w:pPr>
        <w:pStyle w:val="BodyText"/>
        <w:rPr>
          <w:sz w:val="20"/>
          <w:lang w:val="en-NZ"/>
        </w:rPr>
      </w:pPr>
    </w:p>
    <w:p w14:paraId="6FFE8AFA" w14:textId="77777777" w:rsidR="002A5127" w:rsidRPr="0095513A" w:rsidRDefault="002A5127">
      <w:pPr>
        <w:pStyle w:val="BodyText"/>
        <w:rPr>
          <w:sz w:val="20"/>
          <w:lang w:val="en-NZ"/>
        </w:rPr>
      </w:pPr>
    </w:p>
    <w:p w14:paraId="6FFE8AFB" w14:textId="77777777" w:rsidR="002A5127" w:rsidRPr="0095513A" w:rsidRDefault="002A5127">
      <w:pPr>
        <w:pStyle w:val="BodyText"/>
        <w:rPr>
          <w:sz w:val="20"/>
          <w:lang w:val="en-NZ"/>
        </w:rPr>
      </w:pPr>
    </w:p>
    <w:p w14:paraId="6FFE8AFC" w14:textId="2372E389" w:rsidR="002A5127" w:rsidRPr="0095513A" w:rsidRDefault="002A5127">
      <w:pPr>
        <w:pStyle w:val="BodyText"/>
        <w:rPr>
          <w:sz w:val="20"/>
          <w:lang w:val="en-NZ"/>
        </w:rPr>
      </w:pPr>
    </w:p>
    <w:p w14:paraId="6FFE8AFD" w14:textId="77777777" w:rsidR="002A5127" w:rsidRPr="0095513A" w:rsidRDefault="002A5127">
      <w:pPr>
        <w:pStyle w:val="BodyText"/>
        <w:rPr>
          <w:sz w:val="20"/>
          <w:lang w:val="en-NZ"/>
        </w:rPr>
      </w:pPr>
    </w:p>
    <w:p w14:paraId="6FFE8AFE" w14:textId="77777777" w:rsidR="002A5127" w:rsidRPr="0095513A" w:rsidRDefault="002A5127">
      <w:pPr>
        <w:pStyle w:val="BodyText"/>
        <w:rPr>
          <w:sz w:val="20"/>
          <w:lang w:val="en-NZ"/>
        </w:rPr>
      </w:pPr>
    </w:p>
    <w:p w14:paraId="6FFE8AFF" w14:textId="77777777" w:rsidR="002A5127" w:rsidRPr="0095513A" w:rsidRDefault="002A5127">
      <w:pPr>
        <w:pStyle w:val="BodyText"/>
        <w:rPr>
          <w:sz w:val="20"/>
          <w:lang w:val="en-NZ"/>
        </w:rPr>
      </w:pPr>
    </w:p>
    <w:p w14:paraId="6FFE8B00" w14:textId="77777777" w:rsidR="002A5127" w:rsidRPr="0095513A" w:rsidRDefault="002A5127">
      <w:pPr>
        <w:pStyle w:val="BodyText"/>
        <w:rPr>
          <w:sz w:val="20"/>
          <w:lang w:val="en-NZ"/>
        </w:rPr>
      </w:pPr>
    </w:p>
    <w:p w14:paraId="6FFE8B01" w14:textId="77777777" w:rsidR="002A5127" w:rsidRPr="0095513A" w:rsidRDefault="002A5127">
      <w:pPr>
        <w:pStyle w:val="BodyText"/>
        <w:rPr>
          <w:sz w:val="20"/>
          <w:lang w:val="en-NZ"/>
        </w:rPr>
      </w:pPr>
    </w:p>
    <w:p w14:paraId="6FFE8B02" w14:textId="77777777" w:rsidR="002A5127" w:rsidRPr="0095513A" w:rsidRDefault="002A5127">
      <w:pPr>
        <w:pStyle w:val="BodyText"/>
        <w:rPr>
          <w:sz w:val="20"/>
          <w:lang w:val="en-NZ"/>
        </w:rPr>
      </w:pPr>
    </w:p>
    <w:p w14:paraId="6FFE8B03" w14:textId="77777777" w:rsidR="002A5127" w:rsidRPr="0095513A" w:rsidRDefault="002A5127">
      <w:pPr>
        <w:pStyle w:val="BodyText"/>
        <w:rPr>
          <w:sz w:val="20"/>
          <w:lang w:val="en-NZ"/>
        </w:rPr>
      </w:pPr>
    </w:p>
    <w:p w14:paraId="6FFE8B04" w14:textId="77777777" w:rsidR="002A5127" w:rsidRPr="0095513A" w:rsidRDefault="002A5127">
      <w:pPr>
        <w:pStyle w:val="BodyText"/>
        <w:rPr>
          <w:sz w:val="20"/>
          <w:lang w:val="en-NZ"/>
        </w:rPr>
      </w:pPr>
    </w:p>
    <w:p w14:paraId="6FFE8B05" w14:textId="77777777" w:rsidR="002A5127" w:rsidRPr="0095513A" w:rsidRDefault="002A5127">
      <w:pPr>
        <w:pStyle w:val="BodyText"/>
        <w:rPr>
          <w:sz w:val="20"/>
          <w:lang w:val="en-NZ"/>
        </w:rPr>
      </w:pPr>
    </w:p>
    <w:p w14:paraId="6FFE8B06" w14:textId="77777777" w:rsidR="002A5127" w:rsidRPr="0095513A" w:rsidRDefault="002A5127">
      <w:pPr>
        <w:pStyle w:val="BodyText"/>
        <w:rPr>
          <w:sz w:val="20"/>
          <w:lang w:val="en-NZ"/>
        </w:rPr>
      </w:pPr>
    </w:p>
    <w:p w14:paraId="6FFE8B07" w14:textId="77777777" w:rsidR="002A5127" w:rsidRPr="0095513A" w:rsidRDefault="002A5127">
      <w:pPr>
        <w:pStyle w:val="BodyText"/>
        <w:rPr>
          <w:sz w:val="20"/>
          <w:lang w:val="en-NZ"/>
        </w:rPr>
      </w:pPr>
    </w:p>
    <w:p w14:paraId="6FFE8B08" w14:textId="77777777" w:rsidR="002A5127" w:rsidRPr="0095513A" w:rsidRDefault="002A5127">
      <w:pPr>
        <w:pStyle w:val="BodyText"/>
        <w:rPr>
          <w:sz w:val="20"/>
          <w:lang w:val="en-NZ"/>
        </w:rPr>
      </w:pPr>
    </w:p>
    <w:p w14:paraId="6FFE8B09" w14:textId="77777777" w:rsidR="002A5127" w:rsidRPr="0095513A" w:rsidRDefault="002A5127">
      <w:pPr>
        <w:pStyle w:val="BodyText"/>
        <w:rPr>
          <w:sz w:val="20"/>
          <w:lang w:val="en-NZ"/>
        </w:rPr>
      </w:pPr>
    </w:p>
    <w:p w14:paraId="6FFE8B0A" w14:textId="77777777" w:rsidR="002A5127" w:rsidRPr="0095513A" w:rsidRDefault="002A5127">
      <w:pPr>
        <w:pStyle w:val="BodyText"/>
        <w:rPr>
          <w:sz w:val="20"/>
          <w:lang w:val="en-NZ"/>
        </w:rPr>
      </w:pPr>
    </w:p>
    <w:p w14:paraId="6FFE8B0B" w14:textId="6A0C4B91" w:rsidR="002A5127" w:rsidRPr="0095513A" w:rsidRDefault="002A5127">
      <w:pPr>
        <w:pStyle w:val="BodyText"/>
        <w:rPr>
          <w:sz w:val="20"/>
          <w:lang w:val="en-NZ"/>
        </w:rPr>
      </w:pPr>
    </w:p>
    <w:p w14:paraId="6FFE8B0C" w14:textId="77777777" w:rsidR="002A5127" w:rsidRPr="0095513A" w:rsidRDefault="002A5127">
      <w:pPr>
        <w:pStyle w:val="BodyText"/>
        <w:rPr>
          <w:sz w:val="20"/>
          <w:lang w:val="en-NZ"/>
        </w:rPr>
      </w:pPr>
    </w:p>
    <w:p w14:paraId="6FFE8B0D" w14:textId="77777777" w:rsidR="002A5127" w:rsidRPr="0095513A" w:rsidRDefault="002A5127">
      <w:pPr>
        <w:pStyle w:val="BodyText"/>
        <w:rPr>
          <w:sz w:val="20"/>
          <w:lang w:val="en-NZ"/>
        </w:rPr>
      </w:pPr>
    </w:p>
    <w:p w14:paraId="6FFE8B0E" w14:textId="77777777" w:rsidR="002A5127" w:rsidRPr="0095513A" w:rsidRDefault="002A5127">
      <w:pPr>
        <w:pStyle w:val="BodyText"/>
        <w:rPr>
          <w:sz w:val="20"/>
          <w:lang w:val="en-NZ"/>
        </w:rPr>
      </w:pPr>
    </w:p>
    <w:p w14:paraId="6FFE8B0F" w14:textId="77777777" w:rsidR="002A5127" w:rsidRPr="0095513A" w:rsidRDefault="002A5127">
      <w:pPr>
        <w:pStyle w:val="BodyText"/>
        <w:rPr>
          <w:sz w:val="20"/>
          <w:lang w:val="en-NZ"/>
        </w:rPr>
      </w:pPr>
    </w:p>
    <w:p w14:paraId="6FFE8B10" w14:textId="77777777" w:rsidR="002A5127" w:rsidRPr="0095513A" w:rsidRDefault="002A5127">
      <w:pPr>
        <w:pStyle w:val="BodyText"/>
        <w:rPr>
          <w:sz w:val="20"/>
          <w:lang w:val="en-NZ"/>
        </w:rPr>
      </w:pPr>
    </w:p>
    <w:p w14:paraId="6FFE8B11" w14:textId="3D9B5B21" w:rsidR="002A5127" w:rsidRPr="0095513A" w:rsidRDefault="002A5127">
      <w:pPr>
        <w:pStyle w:val="BodyText"/>
        <w:rPr>
          <w:sz w:val="20"/>
          <w:lang w:val="en-NZ"/>
        </w:rPr>
      </w:pPr>
    </w:p>
    <w:p w14:paraId="6FFE8B12" w14:textId="77777777" w:rsidR="002A5127" w:rsidRPr="0095513A" w:rsidRDefault="002A5127">
      <w:pPr>
        <w:pStyle w:val="BodyText"/>
        <w:rPr>
          <w:sz w:val="20"/>
          <w:lang w:val="en-NZ"/>
        </w:rPr>
      </w:pPr>
    </w:p>
    <w:p w14:paraId="6FFE8B13" w14:textId="54F8EB25" w:rsidR="002A5127" w:rsidRPr="0095513A" w:rsidRDefault="002A5127">
      <w:pPr>
        <w:pStyle w:val="BodyText"/>
        <w:rPr>
          <w:sz w:val="20"/>
          <w:lang w:val="en-NZ"/>
        </w:rPr>
      </w:pPr>
    </w:p>
    <w:p w14:paraId="6FFE8B14" w14:textId="77777777" w:rsidR="002A5127" w:rsidRPr="0095513A" w:rsidRDefault="002A5127">
      <w:pPr>
        <w:pStyle w:val="BodyText"/>
        <w:rPr>
          <w:sz w:val="20"/>
          <w:lang w:val="en-NZ"/>
        </w:rPr>
      </w:pPr>
    </w:p>
    <w:p w14:paraId="6FFE8B15" w14:textId="28722C98" w:rsidR="002A5127" w:rsidRPr="0095513A" w:rsidRDefault="002A5127">
      <w:pPr>
        <w:pStyle w:val="BodyText"/>
        <w:rPr>
          <w:sz w:val="20"/>
          <w:lang w:val="en-NZ"/>
        </w:rPr>
      </w:pPr>
    </w:p>
    <w:p w14:paraId="6FFE8B16" w14:textId="14DAAF4C" w:rsidR="002A5127" w:rsidRPr="0095513A" w:rsidRDefault="002A5127">
      <w:pPr>
        <w:pStyle w:val="BodyText"/>
        <w:rPr>
          <w:sz w:val="20"/>
          <w:lang w:val="en-NZ"/>
        </w:rPr>
      </w:pPr>
    </w:p>
    <w:p w14:paraId="6FFE8B17" w14:textId="097024D3" w:rsidR="002A5127" w:rsidRPr="0095513A" w:rsidRDefault="002A5127">
      <w:pPr>
        <w:pStyle w:val="BodyText"/>
        <w:rPr>
          <w:sz w:val="20"/>
          <w:lang w:val="en-NZ"/>
        </w:rPr>
      </w:pPr>
    </w:p>
    <w:p w14:paraId="6FFE8B18" w14:textId="329AF2F7" w:rsidR="002A5127" w:rsidRPr="0095513A" w:rsidRDefault="002A5127">
      <w:pPr>
        <w:pStyle w:val="BodyText"/>
        <w:rPr>
          <w:sz w:val="20"/>
          <w:lang w:val="en-NZ"/>
        </w:rPr>
      </w:pPr>
    </w:p>
    <w:p w14:paraId="6FFE8B19" w14:textId="1CD96FFE" w:rsidR="002A5127" w:rsidRPr="0095513A" w:rsidRDefault="002A5127">
      <w:pPr>
        <w:pStyle w:val="BodyText"/>
        <w:rPr>
          <w:sz w:val="20"/>
          <w:lang w:val="en-NZ"/>
        </w:rPr>
      </w:pPr>
    </w:p>
    <w:p w14:paraId="6FFE8B1A" w14:textId="780C02DC" w:rsidR="002A5127" w:rsidRPr="0095513A" w:rsidRDefault="002A5127">
      <w:pPr>
        <w:pStyle w:val="BodyText"/>
        <w:rPr>
          <w:sz w:val="20"/>
          <w:lang w:val="en-NZ"/>
        </w:rPr>
      </w:pPr>
    </w:p>
    <w:p w14:paraId="6FFE8B1B" w14:textId="37845852" w:rsidR="002A5127" w:rsidRPr="0095513A" w:rsidRDefault="002A5127">
      <w:pPr>
        <w:pStyle w:val="BodyText"/>
        <w:rPr>
          <w:sz w:val="20"/>
          <w:lang w:val="en-NZ"/>
        </w:rPr>
      </w:pPr>
    </w:p>
    <w:p w14:paraId="6FFE8B1C" w14:textId="77777777" w:rsidR="002A5127" w:rsidRPr="0095513A" w:rsidRDefault="002A5127">
      <w:pPr>
        <w:pStyle w:val="BodyText"/>
        <w:rPr>
          <w:sz w:val="20"/>
          <w:lang w:val="en-NZ"/>
        </w:rPr>
      </w:pPr>
    </w:p>
    <w:p w14:paraId="6FFE8B1D" w14:textId="77777777" w:rsidR="002A5127" w:rsidRPr="0095513A" w:rsidRDefault="002A5127">
      <w:pPr>
        <w:pStyle w:val="BodyText"/>
        <w:rPr>
          <w:sz w:val="20"/>
          <w:lang w:val="en-NZ"/>
        </w:rPr>
      </w:pPr>
    </w:p>
    <w:p w14:paraId="6FFE8B1E" w14:textId="77777777" w:rsidR="002A5127" w:rsidRPr="0095513A" w:rsidRDefault="002A5127">
      <w:pPr>
        <w:pStyle w:val="BodyText"/>
        <w:rPr>
          <w:sz w:val="20"/>
          <w:lang w:val="en-NZ"/>
        </w:rPr>
      </w:pPr>
    </w:p>
    <w:p w14:paraId="6FFE8B1F" w14:textId="77777777" w:rsidR="002A5127" w:rsidRPr="0095513A" w:rsidRDefault="002A5127">
      <w:pPr>
        <w:pStyle w:val="BodyText"/>
        <w:rPr>
          <w:sz w:val="20"/>
          <w:lang w:val="en-NZ"/>
        </w:rPr>
      </w:pPr>
    </w:p>
    <w:p w14:paraId="6FFE8B20" w14:textId="77777777" w:rsidR="002A5127" w:rsidRPr="0095513A" w:rsidRDefault="002A5127">
      <w:pPr>
        <w:pStyle w:val="BodyText"/>
        <w:rPr>
          <w:sz w:val="20"/>
          <w:lang w:val="en-NZ"/>
        </w:rPr>
      </w:pPr>
    </w:p>
    <w:p w14:paraId="6FFE8B21" w14:textId="5B4C4B1A" w:rsidR="002A5127" w:rsidRPr="0095513A" w:rsidRDefault="002A5127">
      <w:pPr>
        <w:pStyle w:val="BodyText"/>
        <w:rPr>
          <w:sz w:val="20"/>
          <w:lang w:val="en-NZ"/>
        </w:rPr>
      </w:pPr>
    </w:p>
    <w:p w14:paraId="6FFE8B22" w14:textId="77777777" w:rsidR="002A5127" w:rsidRPr="0095513A" w:rsidRDefault="002A5127">
      <w:pPr>
        <w:pStyle w:val="BodyText"/>
        <w:rPr>
          <w:sz w:val="20"/>
          <w:lang w:val="en-NZ"/>
        </w:rPr>
      </w:pPr>
    </w:p>
    <w:p w14:paraId="6FFE8B23" w14:textId="77777777" w:rsidR="002A5127" w:rsidRPr="0095513A" w:rsidRDefault="002A5127">
      <w:pPr>
        <w:pStyle w:val="BodyText"/>
        <w:rPr>
          <w:sz w:val="20"/>
          <w:lang w:val="en-NZ"/>
        </w:rPr>
      </w:pPr>
    </w:p>
    <w:p w14:paraId="6FFE8B24" w14:textId="6025E355" w:rsidR="002A5127" w:rsidRPr="0095513A" w:rsidRDefault="002A5127">
      <w:pPr>
        <w:pStyle w:val="BodyText"/>
        <w:rPr>
          <w:sz w:val="20"/>
          <w:lang w:val="en-NZ"/>
        </w:rPr>
      </w:pPr>
    </w:p>
    <w:p w14:paraId="6FFE8B25" w14:textId="77777777" w:rsidR="002A5127" w:rsidRPr="0095513A" w:rsidRDefault="002A5127">
      <w:pPr>
        <w:pStyle w:val="BodyText"/>
        <w:rPr>
          <w:sz w:val="20"/>
          <w:lang w:val="en-NZ"/>
        </w:rPr>
      </w:pPr>
    </w:p>
    <w:p w14:paraId="6FFE8B26" w14:textId="4487DD2C" w:rsidR="002A5127" w:rsidRPr="0095513A" w:rsidRDefault="002A5127">
      <w:pPr>
        <w:pStyle w:val="BodyText"/>
        <w:rPr>
          <w:sz w:val="20"/>
          <w:lang w:val="en-NZ"/>
        </w:rPr>
      </w:pPr>
    </w:p>
    <w:p w14:paraId="6FFE8B27" w14:textId="7CDD1DB3" w:rsidR="002A5127" w:rsidRPr="0095513A" w:rsidRDefault="002A5127">
      <w:pPr>
        <w:pStyle w:val="BodyText"/>
        <w:rPr>
          <w:sz w:val="20"/>
          <w:lang w:val="en-NZ"/>
        </w:rPr>
      </w:pPr>
    </w:p>
    <w:p w14:paraId="6FFE8B28" w14:textId="3E3C82FF" w:rsidR="002A5127" w:rsidRPr="0095513A" w:rsidRDefault="002A5127">
      <w:pPr>
        <w:pStyle w:val="BodyText"/>
        <w:rPr>
          <w:sz w:val="20"/>
          <w:lang w:val="en-NZ"/>
        </w:rPr>
      </w:pPr>
    </w:p>
    <w:p w14:paraId="6FFE8B29" w14:textId="77777777" w:rsidR="002A5127" w:rsidRPr="0095513A" w:rsidRDefault="002A5127">
      <w:pPr>
        <w:pStyle w:val="BodyText"/>
        <w:rPr>
          <w:sz w:val="20"/>
          <w:lang w:val="en-NZ"/>
        </w:rPr>
      </w:pPr>
    </w:p>
    <w:p w14:paraId="6FFE8B2A" w14:textId="2B21E2EC" w:rsidR="002A5127" w:rsidRPr="0095513A" w:rsidRDefault="002A5127">
      <w:pPr>
        <w:pStyle w:val="BodyText"/>
        <w:rPr>
          <w:sz w:val="18"/>
          <w:lang w:val="en-NZ"/>
        </w:rPr>
      </w:pPr>
    </w:p>
    <w:p w14:paraId="6FFE8B2B" w14:textId="4E0B3D0B" w:rsidR="002A5127" w:rsidRPr="0095513A" w:rsidRDefault="005C26A9">
      <w:pPr>
        <w:pStyle w:val="BodyText"/>
        <w:rPr>
          <w:sz w:val="28"/>
          <w:lang w:val="en-NZ"/>
        </w:rPr>
      </w:pPr>
      <w:r w:rsidRPr="0095513A">
        <w:rPr>
          <w:noProof/>
          <w:lang w:val="en-NZ"/>
        </w:rPr>
        <w:drawing>
          <wp:anchor distT="0" distB="0" distL="114300" distR="114300" simplePos="0" relativeHeight="251658260" behindDoc="0" locked="0" layoutInCell="1" allowOverlap="1" wp14:anchorId="13CB92E3" wp14:editId="3F17DAC8">
            <wp:simplePos x="0" y="0"/>
            <wp:positionH relativeFrom="column">
              <wp:posOffset>4806051</wp:posOffset>
            </wp:positionH>
            <wp:positionV relativeFrom="paragraph">
              <wp:posOffset>280035</wp:posOffset>
            </wp:positionV>
            <wp:extent cx="2261798" cy="684000"/>
            <wp:effectExtent l="0" t="0" r="571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0" cstate="print">
                      <a:extLst>
                        <a:ext uri="{28A0092B-C50C-407E-A947-70E740481C1C}">
                          <a14:useLocalDpi xmlns:a14="http://schemas.microsoft.com/office/drawing/2010/main" val="0"/>
                        </a:ext>
                      </a:extLst>
                    </a:blip>
                    <a:srcRect l="25555"/>
                    <a:stretch/>
                  </pic:blipFill>
                  <pic:spPr bwMode="auto">
                    <a:xfrm>
                      <a:off x="0" y="0"/>
                      <a:ext cx="2261798" cy="684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513A">
        <w:rPr>
          <w:noProof/>
          <w:sz w:val="20"/>
          <w:lang w:val="en-NZ"/>
        </w:rPr>
        <w:drawing>
          <wp:anchor distT="0" distB="0" distL="114300" distR="114300" simplePos="0" relativeHeight="251658259" behindDoc="0" locked="0" layoutInCell="1" allowOverlap="1" wp14:anchorId="5EF7F96C" wp14:editId="401B0C72">
            <wp:simplePos x="0" y="0"/>
            <wp:positionH relativeFrom="column">
              <wp:posOffset>350256</wp:posOffset>
            </wp:positionH>
            <wp:positionV relativeFrom="paragraph">
              <wp:posOffset>327660</wp:posOffset>
            </wp:positionV>
            <wp:extent cx="2242820" cy="581025"/>
            <wp:effectExtent l="0" t="0" r="5080" b="9525"/>
            <wp:wrapTopAndBottom/>
            <wp:docPr id="62" name="Picture 6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ext&#10;&#10;Description automatically generated"/>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2242820" cy="581025"/>
                    </a:xfrm>
                    <a:prstGeom prst="rect">
                      <a:avLst/>
                    </a:prstGeom>
                  </pic:spPr>
                </pic:pic>
              </a:graphicData>
            </a:graphic>
            <wp14:sizeRelH relativeFrom="margin">
              <wp14:pctWidth>0</wp14:pctWidth>
            </wp14:sizeRelH>
            <wp14:sizeRelV relativeFrom="margin">
              <wp14:pctHeight>0</wp14:pctHeight>
            </wp14:sizeRelV>
          </wp:anchor>
        </w:drawing>
      </w:r>
    </w:p>
    <w:p w14:paraId="6FFE8B2E" w14:textId="71680F8C" w:rsidR="002A5127" w:rsidRPr="0095513A" w:rsidRDefault="002A5127" w:rsidP="00E6143A">
      <w:pPr>
        <w:spacing w:before="30"/>
      </w:pPr>
    </w:p>
    <w:sectPr w:rsidR="002A5127" w:rsidRPr="0095513A">
      <w:headerReference w:type="even" r:id="rId252"/>
      <w:footerReference w:type="even" r:id="rId253"/>
      <w:pgSz w:w="11910" w:h="16840"/>
      <w:pgMar w:top="1580" w:right="26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FD62A" w14:textId="77777777" w:rsidR="00C657A2" w:rsidRDefault="00C657A2">
      <w:r>
        <w:separator/>
      </w:r>
    </w:p>
  </w:endnote>
  <w:endnote w:type="continuationSeparator" w:id="0">
    <w:p w14:paraId="2AF11738" w14:textId="77777777" w:rsidR="00C657A2" w:rsidRDefault="00C657A2">
      <w:r>
        <w:continuationSeparator/>
      </w:r>
    </w:p>
  </w:endnote>
  <w:endnote w:type="continuationNotice" w:id="1">
    <w:p w14:paraId="73E438AC" w14:textId="77777777" w:rsidR="00C657A2" w:rsidRDefault="00C657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Basic Sans">
    <w:panose1 w:val="00000500000000000000"/>
    <w:charset w:val="00"/>
    <w:family w:val="modern"/>
    <w:notTrueType/>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Basic Sans Bold">
    <w:panose1 w:val="000008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Basic Sans SemiBold">
    <w:altName w:val="Calibri"/>
    <w:panose1 w:val="00000700000000000000"/>
    <w:charset w:val="00"/>
    <w:family w:val="modern"/>
    <w:notTrueType/>
    <w:pitch w:val="variable"/>
    <w:sig w:usb0="00000007" w:usb1="00000000" w:usb2="00000000" w:usb3="00000000" w:csb0="00000093" w:csb1="00000000"/>
  </w:font>
  <w:font w:name="Basic Sans SemiBold It">
    <w:panose1 w:val="000000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Basic Sans Light">
    <w:altName w:val="Calibri"/>
    <w:panose1 w:val="00000400000000000000"/>
    <w:charset w:val="00"/>
    <w:family w:val="modern"/>
    <w:notTrueType/>
    <w:pitch w:val="variable"/>
    <w:sig w:usb0="00000007" w:usb1="00000000" w:usb2="00000000" w:usb3="00000000" w:csb0="00000093" w:csb1="00000000"/>
  </w:font>
  <w:font w:name="Basic Sans Black">
    <w:panose1 w:val="00000A00000000000000"/>
    <w:charset w:val="00"/>
    <w:family w:val="modern"/>
    <w:notTrueType/>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B1" w14:textId="77777777" w:rsidR="002A5127" w:rsidRDefault="002A5127">
    <w:pPr>
      <w:pStyle w:val="BodyText"/>
      <w:spacing w:line="14" w:lineRule="auto"/>
      <w:rPr>
        <w:sz w:val="2"/>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C0" w14:textId="77777777" w:rsidR="002A5127" w:rsidRDefault="002A5127">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C3" w14:textId="77777777" w:rsidR="002A5127" w:rsidRDefault="00C657A2">
    <w:pPr>
      <w:pStyle w:val="BodyText"/>
      <w:spacing w:line="14" w:lineRule="auto"/>
      <w:rPr>
        <w:sz w:val="20"/>
      </w:rPr>
    </w:pPr>
    <w:r>
      <w:pict w14:anchorId="6FFE8BE9">
        <v:group id="docshapegroup207" o:spid="_x0000_s1080" style="position:absolute;margin-left:0;margin-top:803.2pt;width:595.3pt;height:38.7pt;z-index:-251658217;mso-position-horizontal-relative:page;mso-position-vertical-relative:page" coordorigin=",16064" coordsize="11906,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08" o:spid="_x0000_s1094" type="#_x0000_t75" style="position:absolute;top:16064;width:11906;height:774">
            <v:imagedata r:id="rId1" o:title=""/>
          </v:shape>
          <v:shape id="docshape209" o:spid="_x0000_s1093" type="#_x0000_t75" style="position:absolute;top:16252;width:4621;height:353">
            <v:imagedata r:id="rId2" o:title=""/>
          </v:shape>
          <v:shape id="docshape210" o:spid="_x0000_s1092" style="position:absolute;top:16212;width:4621;height:239" coordorigin=",16212" coordsize="4621,239" o:spt="100" adj="0,,0" path="m2598,16284r-133,l2465,16312r-8,1l2449,16317r-7,6l2436,16329r-5,7l2428,16344r-3,8l2424,16361r4,17l2433,16385r6,6l2439,16392r-3,-1l2434,16391r-3,-1l2429,16388r-5,-3l2420,16381r-1,-2l2418,16378r-1,-1l2417,16376r-1,-2l2415,16373r,-1l2413,16367r-2,-5l2411,16350r7,-21l2425,16320r10,-6l2444,16309r11,-2l2465,16310r,2l2465,16284r-66,l2399,16310r-6,2l2387,16315r-8,8l2376,16328r-2,5l2372,16339r,6l2375,16356r3,6l2382,16365r,2l2373,16367r-7,-6l2359,16348r-1,-2l2358,16337r3,-10l2363,16321r5,-7l2382,16306r9,-1l2398,16309r1,1l2399,16284r-63,l2336,16304r-4,2l2328,16308r-6,7l2320,16319r-1,5l2318,16327r,5l2320,16340r3,4l2326,16347r,1l2319,16348r-6,-4l2310,16339r-4,-6l2306,16330r,-4l2308,16319r1,-5l2313,16308r11,-7l2330,16300r6,3l2336,16304r,-20l2281,16284r,16l2278,16301r-3,2l2271,16307r-2,3l2268,16316r,3l2269,16325r2,2l2274,16329r-1,1l2269,16330r-5,-3l2262,16324r-2,-4l2259,16316r1,-2l2262,16306r2,-3l2268,16300r4,-2l2276,16297r4,2l2281,16300r,-16l2175,16284r81,58l2333,16387r70,28l2465,16423r7,-31l2475,16379r29,-40l2545,16307r1,-1l2549,16305r11,-5l2567,16297r31,-13xm2652,16446r-3,-1l2647,16444r-5,-4l2640,16437r-1,-2l2638,16432r,-3l2639,16423r1,-3l2642,16418r-1,-1l2636,16416r-5,4l2626,16429r,5l2629,16444r4,4l2643,16451r5,l2652,16447r,-1xm2709,16442r-5,l2699,16440r-9,-5l2687,16431r-2,-4l2682,16423r-1,-5l2681,16408r2,-5l2686,16399r-1,-1l2678,16399r-5,6l2669,16419r1,8l2677,16439r6,5l2696,16448r8,l2709,16443r,-1xm2771,16439r-7,-1l2756,16436r-12,-7l2738,16423r-3,-6l2731,16411r-2,-7l2729,16389r3,-7l2737,16376r-1,l2734,16376r-4,3l2728,16380r-3,3l2722,16387r-1,2l2720,16394r-3,11l2719,16415r10,16l2736,16438r18,6l2763,16444r8,-4l2771,16439xm4620,16235l,16235r,6l4620,16241r,-6xm4620,16212l,16212r,13l4620,16225r,-13xe" stroked="f">
            <v:stroke joinstyle="round"/>
            <v:formulas/>
            <v:path arrowok="t" o:connecttype="segments"/>
          </v:shape>
          <v:shape id="docshape211" o:spid="_x0000_s1091" type="#_x0000_t75" style="position:absolute;left:2842;top:16445;width:113;height:111">
            <v:imagedata r:id="rId3" o:title=""/>
          </v:shape>
          <v:shape id="docshape212" o:spid="_x0000_s1090" style="position:absolute;top:16487;width:4621;height:166" coordorigin=",16488" coordsize="4621,166" o:spt="100" adj="0,,0" path="m2430,16533r-35,-6l2361,16518r-33,-13l2295,16488r-9,9l2277,16505r-11,7l2254,16517r29,16l2300,16542r20,10l2358,16562r33,-2l2417,16550r13,-17xm4620,16647l,16647r,7l4620,16654r,-7xe" stroked="f">
            <v:stroke joinstyle="round"/>
            <v:formulas/>
            <v:path arrowok="t" o:connecttype="segments"/>
          </v:shape>
          <v:shape id="docshape213" o:spid="_x0000_s1089" type="#_x0000_t75" style="position:absolute;top:16252;width:7817;height:384">
            <v:imagedata r:id="rId4" o:title=""/>
          </v:shape>
          <v:shape id="docshape214" o:spid="_x0000_s1088" style="position:absolute;left:4620;top:16212;width:3197;height:239" coordorigin="4620,16212" coordsize="3197,239" o:spt="100" adj="0,,0" path="m5794,16284r-133,l5661,16312r-8,1l5645,16317r-7,6l5632,16329r-5,7l5624,16344r-3,8l5620,16361r4,17l5629,16385r6,6l5635,16392r-3,-1l5630,16391r-3,-1l5625,16388r-5,-3l5617,16381r-2,-2l5614,16378r-1,-2l5612,16374r-1,-1l5611,16372r-2,-5l5607,16362r,-12l5614,16329r7,-9l5631,16314r9,-5l5651,16307r10,3l5661,16312r,-28l5595,16284r,26l5589,16312r-6,3l5575,16323r-3,5l5570,16333r-2,6l5568,16345r3,11l5574,16362r5,3l5578,16367r-9,l5562,16361r-7,-13l5554,16346r,-9l5557,16327r2,-6l5564,16314r14,-8l5587,16305r8,4l5595,16310r,-26l5533,16284r,20l5528,16306r-4,2l5518,16315r-2,4l5515,16324r-1,3l5514,16332r2,8l5519,16344r4,3l5522,16348r-7,l5509,16344r-3,-5l5502,16333r,-3l5502,16326r2,-7l5505,16314r4,-6l5520,16301r7,-1l5532,16303r1,1l5533,16284r-56,l5477,16300r-3,1l5471,16303r-4,4l5465,16310r-1,6l5464,16319r1,6l5467,16327r3,2l5469,16330r-4,l5460,16327r-2,-3l5456,16320r-1,-4l5456,16314r2,-8l5460,16303r4,-3l5468,16298r4,-1l5476,16299r1,1l5477,16284r-106,l5452,16342r77,45l5599,16415r62,8l5668,16392r3,-13l5700,16339r41,-32l5742,16306r3,-1l5756,16300r7,-3l5794,16284xm5848,16446r-3,-1l5843,16444r-5,-4l5836,16437r-1,-2l5834,16432r,-3l5835,16423r1,-3l5838,16418r-1,-1l5832,16416r-5,4l5822,16429r,5l5825,16444r4,4l5839,16451r5,l5848,16447r,-1xm5905,16443r,-1l5900,16442r-5,-2l5887,16435r-4,-4l5881,16427r-3,-4l5877,16418r,-10l5879,16403r3,-4l5881,16398r-7,1l5869,16405r-4,14l5866,16427r7,12l5879,16444r13,4l5900,16448r5,-5xm5967,16439r-7,-1l5952,16436r-12,-7l5934,16423r-3,-6l5927,16411r-2,-7l5925,16389r3,-7l5933,16376r-1,l5930,16376r-4,3l5924,16380r-3,3l5919,16387r-2,2l5916,16394r-3,11l5915,16415r10,16l5932,16438r18,6l5959,16444r8,-4l5967,16439xm7816,16235r-3196,l4620,16241r3196,l7816,16235xm7816,16212r-3196,l4620,16225r3196,l7816,16212xe" stroked="f">
            <v:stroke joinstyle="round"/>
            <v:formulas/>
            <v:path arrowok="t" o:connecttype="segments"/>
          </v:shape>
          <v:shape id="docshape215" o:spid="_x0000_s1087" type="#_x0000_t75" style="position:absolute;left:6038;top:16445;width:113;height:111">
            <v:imagedata r:id="rId5" o:title=""/>
          </v:shape>
          <v:shape id="docshape216" o:spid="_x0000_s1086" style="position:absolute;left:4620;top:16487;width:3197;height:166" coordorigin="4620,16488" coordsize="3197,166" o:spt="100" adj="0,,0" path="m5626,16533r-35,-6l5557,16518r-33,-13l5491,16488r-9,9l5473,16505r-11,7l5450,16517r29,16l5496,16542r20,10l5554,16562r34,-2l5613,16550r13,-17xm7816,16647r-3196,l4620,16654r3196,l7816,16647xe" stroked="f">
            <v:stroke joinstyle="round"/>
            <v:formulas/>
            <v:path arrowok="t" o:connecttype="segments"/>
          </v:shape>
          <v:shape id="docshape217" o:spid="_x0000_s1085" type="#_x0000_t75" style="position:absolute;left:4620;top:16252;width:7286;height:384">
            <v:imagedata r:id="rId6" o:title=""/>
          </v:shape>
          <v:shape id="docshape218" o:spid="_x0000_s1084" type="#_x0000_t75" style="position:absolute;left:7816;top:16235;width:4090;height:402">
            <v:imagedata r:id="rId7" o:title=""/>
          </v:shape>
          <v:shape id="docshape219" o:spid="_x0000_s1083" style="position:absolute;left:7816;top:16647;width:4090;height:7" coordorigin="7816,16647" coordsize="4090,7" path="m11906,16647r-2492,l7816,16647r,7l11906,16654r,-7xe" stroked="f">
            <v:path arrowok="t"/>
          </v:shape>
          <v:shape id="docshape220" o:spid="_x0000_s1082" type="#_x0000_t75" style="position:absolute;left:11079;top:16327;width:812;height:279">
            <v:imagedata r:id="rId8" o:title=""/>
          </v:shape>
          <v:shape id="docshape221" o:spid="_x0000_s1081" style="position:absolute;left:7816;top:16212;width:4090;height:166" coordorigin="7816,16212" coordsize="4090,166" o:spt="100" adj="0,,0" path="m11906,16284r-37,l11869,16300r-3,1l11863,16303r-4,4l11857,16310r,3l11856,16316r,3l11858,16325r1,2l11862,16329r-1,1l11857,16330r-4,-3l11850,16324r-2,-4l11848,16315r2,-9l11852,16303r4,-3l11860,16298r5,-1l11869,16299r,1l11869,16284r-106,l11800,16311r36,25l11871,16359r35,19l11906,16346r-4,-2l11900,16342r-2,-3l11895,16333r-1,-3l11894,16326r2,-6l11897,16314r4,-5l11906,16306r,-9l11906,16284xm11906,16212r-894,l7816,16212r,13l11906,16225r,-13xe" stroked="f">
            <v:stroke joinstyle="round"/>
            <v:formulas/>
            <v:path arrowok="t" o:connecttype="segments"/>
          </v:shape>
          <w10:wrap anchorx="page" anchory="page"/>
        </v:group>
      </w:pict>
    </w:r>
    <w:r>
      <w:pict w14:anchorId="6FFE8BEA">
        <v:rect id="docshape222" o:spid="_x0000_s1079" style="position:absolute;margin-left:0;margin-top:797.1pt;width:595.3pt;height:2.1pt;z-index:-251658216;mso-position-horizontal-relative:page;mso-position-vertical-relative:page" fillcolor="#91268f" stroked="f">
          <v:fill opacity="22937f"/>
          <w10:wrap anchorx="page" anchory="page"/>
        </v:rect>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C4" w14:textId="77777777" w:rsidR="002A5127" w:rsidRDefault="00C657A2">
    <w:pPr>
      <w:pStyle w:val="BodyText"/>
      <w:spacing w:line="14" w:lineRule="auto"/>
      <w:rPr>
        <w:sz w:val="20"/>
      </w:rPr>
    </w:pPr>
    <w:r>
      <w:pict w14:anchorId="6FFE8BEB">
        <v:group id="docshapegroup223" o:spid="_x0000_s1063" style="position:absolute;margin-left:0;margin-top:803.2pt;width:595.3pt;height:38.7pt;z-index:-251658215;mso-position-horizontal-relative:page;mso-position-vertical-relative:page" coordorigin=",16064" coordsize="11906,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24" o:spid="_x0000_s1078" type="#_x0000_t75" style="position:absolute;top:16064;width:11906;height:774">
            <v:imagedata r:id="rId1" o:title=""/>
          </v:shape>
          <v:shape id="docshape225" o:spid="_x0000_s1077" type="#_x0000_t75" style="position:absolute;left:7285;top:16252;width:4621;height:353">
            <v:imagedata r:id="rId2" o:title=""/>
          </v:shape>
          <v:shape id="docshape226" o:spid="_x0000_s1076" style="position:absolute;left:7285;top:16212;width:4621;height:239" coordorigin="7285,16212" coordsize="4621,239" o:spt="100" adj="0,,0" path="m9188,16405r-2,-11l9184,16389r-1,-2l9181,16383r-4,-3l9176,16379r-4,-3l9170,16376r-1,l9174,16382r2,7l9177,16404r-2,7l9171,16417r-4,6l9162,16429r-13,7l9142,16438r-8,1l9134,16440r8,4l9152,16444r17,-6l9177,16431r9,-16l9188,16405xm9236,16419r-3,-14l9227,16399r-7,-1l9220,16399r3,4l9224,16408r1,10l9223,16423r-2,4l9219,16431r-4,4l9207,16440r-5,2l9196,16442r,1l9202,16448r7,l9223,16444r5,-5l9235,16427r1,-8xm9280,16434r,-5l9275,16420r-5,-4l9264,16417r,1l9266,16420r1,3l9268,16429r-1,3l9266,16435r-1,2l9264,16440r-5,4l9256,16445r-3,1l9253,16447r4,4l9263,16451r9,-3l9276,16444r4,-10xm9731,16284r-85,l9646,16316r,4l9643,16324r-2,3l9637,16330r-5,l9632,16329r2,-2l9636,16325r2,-6l9638,16316r-1,-3l9636,16310r-1,-3l9631,16303r-3,-2l9626,16300r-1,l9625,16299r4,-2l9634,16298r4,2l9641,16303r3,3l9646,16314r,2l9646,16284r-46,l9600,16326r-1,7l9596,16339r-4,5l9586,16348r-6,l9579,16347r4,-3l9585,16340r3,-8l9588,16327r-2,-4l9585,16319r-2,-4l9577,16308r-4,-2l9571,16305r-2,-1l9569,16303r6,-3l9582,16301r11,7l9597,16314r2,10l9600,16326r,-42l9548,16284r,56l9547,16346r-7,15l9532,16367r-8,l9523,16365r5,-3l9531,16356r2,-10l9533,16339r-2,-6l9530,16328r-3,-5l9518,16315r-5,-3l9507,16310r,-1l9511,16307r3,-2l9523,16306r7,4l9537,16314r6,7l9546,16330r1,6l9548,16340r,-56l9495,16284r,78l9491,16372r-1,1l9490,16374r-1,2l9488,16377r,1l9487,16379r-2,2l9481,16385r-4,3l9475,16390r-3,1l9470,16391r-3,1l9466,16391r7,-6l9478,16378r3,-17l9480,16352r-3,-8l9475,16336r-5,-7l9463,16323r-6,-6l9449,16313r-9,-1l9440,16310r10,-3l9462,16309r9,6l9480,16320r7,9l9495,16350r,12l9495,16284r-187,l9360,16306r42,33l9430,16379r11,44l9503,16415r57,-23l9573,16387r33,-20l9638,16348r11,-6l9665,16330r47,-33l9731,16284xm11906,16235r-4621,l7285,16241r4621,l11906,16235xm11906,16212r-4621,l7285,16225r4621,l11906,16212xe" stroked="f">
            <v:stroke joinstyle="round"/>
            <v:formulas/>
            <v:path arrowok="t" o:connecttype="segments"/>
          </v:shape>
          <v:shape id="docshape227" o:spid="_x0000_s1075" type="#_x0000_t75" style="position:absolute;left:8950;top:16445;width:113;height:111">
            <v:imagedata r:id="rId3" o:title=""/>
          </v:shape>
          <v:shape id="docshape228" o:spid="_x0000_s1074" style="position:absolute;left:7285;top:16487;width:4621;height:166" coordorigin="7285,16488" coordsize="4621,166" o:spt="100" adj="0,,0" path="m9652,16517r-12,-5l9629,16505r-10,-8l9611,16488r-33,17l9544,16518r-34,9l9476,16533r13,17l9514,16560r34,2l9586,16552r19,-10l9623,16533r29,-16xm11906,16647r-4621,l7285,16654r4621,l11906,16647xe" stroked="f">
            <v:stroke joinstyle="round"/>
            <v:formulas/>
            <v:path arrowok="t" o:connecttype="segments"/>
          </v:shape>
          <v:shape id="docshape229" o:spid="_x0000_s1073" type="#_x0000_t75" style="position:absolute;left:4089;top:16252;width:7817;height:384">
            <v:imagedata r:id="rId4" o:title=""/>
          </v:shape>
          <v:shape id="docshape230" o:spid="_x0000_s1072" style="position:absolute;left:4089;top:16212;width:3197;height:239" coordorigin="4089,16212" coordsize="3197,239" o:spt="100" adj="0,,0" path="m5992,16405r-2,-11l5988,16389r-1,-2l5985,16383r-4,-3l5980,16379r-4,-3l5974,16376r-1,l5978,16382r2,7l5981,16404r-3,7l5975,16417r-4,6l5966,16429r-13,7l5946,16438r-8,1l5938,16440r8,4l5956,16444r17,-6l5981,16431r9,-16l5992,16405xm6040,16419r-3,-14l6031,16399r-7,-1l6023,16399r4,4l6028,16408r1,10l6027,16423r-2,4l6022,16431r-3,4l6010,16440r-5,2l6000,16442r,1l6006,16448r7,l6027,16444r5,-5l6039,16427r1,-8xm6084,16434r,-5l6079,16420r-5,-4l6068,16417r-1,1l6070,16420r1,3l6072,16429r-1,3l6070,16435r-1,2l6068,16440r-5,4l6060,16445r-3,1l6057,16447r4,4l6067,16451r9,-3l6080,16444r4,-10xm6535,16284r-85,l6450,16316r,4l6447,16324r-2,3l6441,16330r-5,l6436,16329r2,-2l6440,16325r2,-6l6442,16316r-1,-3l6440,16310r-1,-3l6435,16303r-3,-2l6430,16300r-1,l6429,16299r4,-2l6438,16298r3,2l6445,16303r3,3l6450,16314r,2l6450,16284r-46,l6404,16326r-1,7l6399,16339r-3,5l6390,16348r-6,l6383,16347r4,-3l6389,16340r3,-8l6392,16327r-2,-4l6389,16319r-2,-4l6381,16308r-4,-2l6375,16305r-2,-1l6373,16303r6,-3l6386,16301r11,7l6401,16314r2,10l6404,16326r,-42l6352,16284r,56l6351,16346r-7,15l6336,16367r-8,l6327,16365r5,-3l6335,16356r2,-10l6337,16339r-2,-6l6334,16328r-3,-5l6322,16315r-5,-3l6311,16310r,-1l6315,16307r3,-2l6327,16306r7,4l6341,16314r6,7l6350,16330r1,6l6352,16340r,-56l6299,16284r,78l6295,16372r-1,1l6293,16374r,2l6291,16378r,1l6289,16381r-4,4l6281,16388r-3,2l6276,16391r-3,l6271,16392r-1,-1l6277,16385r5,-7l6285,16361r-1,-9l6281,16344r-3,-8l6274,16329r-7,-6l6261,16317r-8,-4l6244,16312r,-2l6254,16307r12,2l6275,16315r9,5l6291,16329r8,21l6299,16362r,-78l6112,16284r52,22l6206,16339r28,40l6245,16423r62,-8l6364,16392r13,-5l6410,16367r32,-19l6453,16342r16,-12l6516,16297r19,-13xm7285,16235r-3196,l4089,16241r3196,l7285,16235xm7285,16212r-3196,l4089,16225r3196,l7285,16212xe" stroked="f">
            <v:stroke joinstyle="round"/>
            <v:formulas/>
            <v:path arrowok="t" o:connecttype="segments"/>
          </v:shape>
          <v:shape id="docshape231" o:spid="_x0000_s1071" type="#_x0000_t75" style="position:absolute;left:5754;top:16445;width:113;height:111">
            <v:imagedata r:id="rId5" o:title=""/>
          </v:shape>
          <v:shape id="docshape232" o:spid="_x0000_s1070" style="position:absolute;left:4089;top:16487;width:3197;height:166" coordorigin="4089,16488" coordsize="3197,166" o:spt="100" adj="0,,0" path="m6456,16517r-12,-5l6433,16505r-10,-8l6415,16488r-33,17l6348,16518r-34,9l6280,16533r13,17l6318,16560r34,2l6390,16552r19,-10l6427,16533r29,-16xm7285,16647r-3196,l4089,16654r3196,l7285,16647xe" stroked="f">
            <v:stroke joinstyle="round"/>
            <v:formulas/>
            <v:path arrowok="t" o:connecttype="segments"/>
          </v:shape>
          <v:shape id="docshape233" o:spid="_x0000_s1069" type="#_x0000_t75" style="position:absolute;top:16252;width:7286;height:384">
            <v:imagedata r:id="rId6" o:title=""/>
          </v:shape>
          <v:shape id="docshape234" o:spid="_x0000_s1068" type="#_x0000_t75" style="position:absolute;top:16235;width:4090;height:402">
            <v:imagedata r:id="rId7" o:title=""/>
          </v:shape>
          <v:shape id="docshape235" o:spid="_x0000_s1067" style="position:absolute;top:16647;width:4090;height:7" coordorigin=",16647" coordsize="4090,7" path="m4089,16647r-1598,l,16647r,7l4089,16654r,-7xe" stroked="f">
            <v:path arrowok="t"/>
          </v:shape>
          <v:shape id="docshape236" o:spid="_x0000_s1066" type="#_x0000_t75" style="position:absolute;left:14;top:16327;width:628;height:279">
            <v:imagedata r:id="rId8" o:title=""/>
          </v:shape>
          <v:shape id="docshape237" o:spid="_x0000_s1065" type="#_x0000_t75" style="position:absolute;left:713;top:16333;width:113;height:111">
            <v:imagedata r:id="rId9" o:title=""/>
          </v:shape>
          <v:shape id="docshape238" o:spid="_x0000_s1064" style="position:absolute;top:16212;width:4090;height:166" coordorigin=",16212" coordsize="4090,166" o:spt="100" adj="0,,0" path="m143,16284r-85,l58,16316r,4l55,16324r-2,3l49,16330r-5,l44,16329r2,-2l48,16325r2,-6l50,16316r-1,-3l48,16310r-1,-3l42,16303r-2,-2l37,16300r,-1l41,16297r5,1l49,16300r4,3l56,16306r2,8l58,16316r,-32l,16284r,22l5,16309r4,5l10,16320r2,6l11,16333r-3,6l6,16342r-3,2l,16346r,32l34,16359r35,-23l78,16330r28,-19l125,16297r18,-13xm4089,16212r-3196,l,16212r,13l4089,16225r,-13xe" stroked="f">
            <v:stroke joinstyle="round"/>
            <v:formulas/>
            <v:path arrowok="t" o:connecttype="segments"/>
          </v:shape>
          <w10:wrap anchorx="page" anchory="page"/>
        </v:group>
      </w:pict>
    </w:r>
    <w:r>
      <w:pict w14:anchorId="6FFE8BEC">
        <v:rect id="docshape239" o:spid="_x0000_s1062" style="position:absolute;margin-left:0;margin-top:797.1pt;width:595.3pt;height:2.1pt;z-index:-251658214;mso-position-horizontal-relative:page;mso-position-vertical-relative:page" fillcolor="#91268f" stroked="f">
          <v:fill opacity="22937f"/>
          <w10:wrap anchorx="page" anchory="page"/>
        </v:rect>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C7" w14:textId="77777777" w:rsidR="002A5127" w:rsidRDefault="00C657A2">
    <w:pPr>
      <w:pStyle w:val="BodyText"/>
      <w:spacing w:line="14" w:lineRule="auto"/>
      <w:rPr>
        <w:sz w:val="20"/>
      </w:rPr>
    </w:pPr>
    <w:r>
      <w:pict w14:anchorId="6FFE8BF1">
        <v:group id="docshapegroup495" o:spid="_x0000_s1043" style="position:absolute;margin-left:0;margin-top:803.2pt;width:595.3pt;height:38.7pt;z-index:-251658210;mso-position-horizontal-relative:page;mso-position-vertical-relative:page" coordorigin=",16064" coordsize="11906,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96" o:spid="_x0000_s1057" type="#_x0000_t75" style="position:absolute;top:16064;width:11906;height:774">
            <v:imagedata r:id="rId1" o:title=""/>
          </v:shape>
          <v:shape id="docshape497" o:spid="_x0000_s1056" type="#_x0000_t75" style="position:absolute;top:16252;width:4621;height:353">
            <v:imagedata r:id="rId2" o:title=""/>
          </v:shape>
          <v:shape id="docshape498" o:spid="_x0000_s1055" style="position:absolute;top:16212;width:4621;height:239" coordorigin=",16212" coordsize="4621,239" o:spt="100" adj="0,,0" path="m2598,16284r-133,l2465,16312r-8,1l2449,16317r-7,6l2436,16329r-5,7l2428,16344r-3,8l2424,16361r4,17l2433,16385r6,6l2439,16392r-3,-1l2434,16391r-3,-1l2429,16388r-5,-3l2420,16381r-1,-2l2418,16378r-1,-1l2417,16376r-1,-2l2415,16373r,-1l2413,16367r-2,-5l2411,16350r7,-21l2425,16320r10,-6l2444,16309r11,-2l2465,16310r,2l2465,16284r-66,l2399,16310r-6,2l2387,16315r-8,8l2376,16328r-2,5l2372,16339r,6l2375,16356r3,6l2382,16365r,2l2373,16367r-7,-6l2359,16348r-1,-2l2358,16337r3,-10l2363,16321r5,-7l2382,16306r9,-1l2398,16309r1,1l2399,16284r-63,l2336,16304r-4,2l2328,16308r-6,7l2320,16319r-1,5l2318,16327r,5l2320,16340r3,4l2326,16347r,1l2319,16348r-6,-4l2310,16339r-4,-6l2306,16330r,-4l2308,16319r1,-5l2313,16308r11,-7l2330,16300r6,3l2336,16304r,-20l2281,16284r,16l2278,16301r-3,2l2271,16307r-2,3l2268,16316r,3l2269,16325r2,2l2274,16329r-1,1l2269,16330r-5,-3l2262,16324r-2,-4l2259,16316r1,-2l2262,16306r2,-3l2268,16300r4,-2l2276,16297r4,2l2281,16300r,-16l2175,16284r81,58l2333,16387r70,28l2465,16423r7,-31l2475,16379r29,-40l2545,16307r1,-1l2549,16305r11,-5l2567,16297r31,-13xm2652,16446r-3,-1l2647,16444r-5,-4l2640,16437r-1,-2l2638,16432r,-3l2639,16423r1,-3l2642,16418r-1,-1l2636,16416r-5,4l2626,16429r,5l2629,16444r4,4l2643,16451r5,l2652,16447r,-1xm2709,16442r-5,l2699,16440r-9,-5l2687,16431r-2,-4l2682,16423r-1,-5l2681,16408r2,-5l2686,16399r-1,-1l2678,16399r-5,6l2669,16419r1,8l2677,16439r6,5l2696,16448r8,l2709,16443r,-1xm2771,16439r-7,-1l2756,16436r-12,-7l2738,16423r-3,-6l2731,16411r-2,-7l2729,16389r3,-7l2737,16376r-1,l2734,16376r-4,3l2728,16380r-3,3l2722,16387r-1,2l2720,16394r-3,11l2719,16415r10,16l2736,16438r18,6l2763,16444r8,-4l2771,16439xm4620,16235l,16235r,6l4620,16241r,-6xm4620,16212l,16212r,13l4620,16225r,-13xe" stroked="f">
            <v:stroke joinstyle="round"/>
            <v:formulas/>
            <v:path arrowok="t" o:connecttype="segments"/>
          </v:shape>
          <v:shape id="docshape499" o:spid="_x0000_s1054" type="#_x0000_t75" style="position:absolute;left:2842;top:16445;width:113;height:111">
            <v:imagedata r:id="rId3" o:title=""/>
          </v:shape>
          <v:shape id="docshape500" o:spid="_x0000_s1053" style="position:absolute;top:16487;width:4621;height:166" coordorigin=",16488" coordsize="4621,166" o:spt="100" adj="0,,0" path="m2430,16533r-35,-6l2361,16518r-33,-13l2295,16488r-9,9l2277,16505r-11,7l2254,16517r29,16l2300,16542r20,10l2358,16562r33,-2l2417,16550r13,-17xm4620,16647l,16647r,7l4620,16654r,-7xe" stroked="f">
            <v:stroke joinstyle="round"/>
            <v:formulas/>
            <v:path arrowok="t" o:connecttype="segments"/>
          </v:shape>
          <v:shape id="docshape501" o:spid="_x0000_s1052" type="#_x0000_t75" style="position:absolute;top:16252;width:7817;height:384">
            <v:imagedata r:id="rId4" o:title=""/>
          </v:shape>
          <v:shape id="docshape502" o:spid="_x0000_s1051" style="position:absolute;left:4620;top:16212;width:3197;height:239" coordorigin="4620,16212" coordsize="3197,239" o:spt="100" adj="0,,0" path="m5794,16284r-133,l5661,16312r-8,1l5645,16317r-7,6l5632,16329r-5,7l5624,16344r-3,8l5620,16361r4,17l5629,16385r6,6l5635,16392r-3,-1l5630,16391r-3,-1l5625,16388r-5,-3l5617,16381r-2,-2l5614,16378r-1,-2l5612,16374r-1,-1l5611,16372r-2,-5l5607,16362r,-12l5614,16329r7,-9l5631,16314r9,-5l5651,16307r10,3l5661,16312r,-28l5595,16284r,26l5589,16312r-6,3l5575,16323r-3,5l5570,16333r-2,6l5568,16345r3,11l5574,16362r5,3l5578,16367r-9,l5562,16361r-7,-13l5554,16346r,-9l5557,16327r2,-6l5564,16314r14,-8l5587,16305r8,4l5595,16310r,-26l5533,16284r,20l5528,16306r-4,2l5518,16315r-2,4l5515,16324r-1,3l5514,16332r2,8l5519,16344r4,3l5522,16348r-7,l5509,16344r-3,-5l5502,16333r,-3l5502,16326r2,-7l5505,16314r4,-6l5520,16301r7,-1l5532,16303r1,1l5533,16284r-56,l5477,16300r-3,1l5471,16303r-4,4l5465,16310r-1,6l5464,16319r1,6l5467,16327r3,2l5469,16330r-4,l5460,16327r-2,-3l5456,16320r-1,-4l5456,16314r2,-8l5460,16303r4,-3l5468,16298r4,-1l5476,16299r1,1l5477,16284r-106,l5452,16342r77,45l5599,16415r62,8l5668,16392r3,-13l5700,16339r41,-32l5742,16306r3,-1l5756,16300r7,-3l5794,16284xm5848,16446r-3,-1l5843,16444r-5,-4l5836,16437r-1,-2l5834,16432r,-3l5835,16423r1,-3l5838,16418r-1,-1l5832,16416r-5,4l5822,16429r,5l5825,16444r4,4l5839,16451r5,l5848,16447r,-1xm5905,16443r,-1l5900,16442r-5,-2l5887,16435r-4,-4l5881,16427r-3,-4l5877,16418r,-10l5879,16403r3,-4l5881,16398r-7,1l5869,16405r-4,14l5866,16427r7,12l5879,16444r13,4l5900,16448r5,-5xm5967,16439r-7,-1l5952,16436r-12,-7l5934,16423r-3,-6l5927,16411r-2,-7l5925,16389r3,-7l5933,16376r-1,l5930,16376r-4,3l5924,16380r-3,3l5919,16387r-2,2l5916,16394r-3,11l5915,16415r10,16l5932,16438r18,6l5959,16444r8,-4l5967,16439xm7816,16235r-3196,l4620,16241r3196,l7816,16235xm7816,16212r-3196,l4620,16225r3196,l7816,16212xe" stroked="f">
            <v:stroke joinstyle="round"/>
            <v:formulas/>
            <v:path arrowok="t" o:connecttype="segments"/>
          </v:shape>
          <v:shape id="docshape503" o:spid="_x0000_s1050" type="#_x0000_t75" style="position:absolute;left:6038;top:16445;width:113;height:111">
            <v:imagedata r:id="rId5" o:title=""/>
          </v:shape>
          <v:shape id="docshape504" o:spid="_x0000_s1049" style="position:absolute;left:4620;top:16487;width:3197;height:166" coordorigin="4620,16488" coordsize="3197,166" o:spt="100" adj="0,,0" path="m5626,16533r-35,-6l5557,16518r-33,-13l5491,16488r-9,9l5473,16505r-11,7l5450,16517r29,16l5496,16542r20,10l5554,16562r34,-2l5613,16550r13,-17xm7816,16647r-3196,l4620,16654r3196,l7816,16647xe" stroked="f">
            <v:stroke joinstyle="round"/>
            <v:formulas/>
            <v:path arrowok="t" o:connecttype="segments"/>
          </v:shape>
          <v:shape id="docshape505" o:spid="_x0000_s1048" type="#_x0000_t75" style="position:absolute;left:4620;top:16252;width:7286;height:384">
            <v:imagedata r:id="rId6" o:title=""/>
          </v:shape>
          <v:shape id="docshape506" o:spid="_x0000_s1047" type="#_x0000_t75" style="position:absolute;left:7816;top:16235;width:4090;height:402">
            <v:imagedata r:id="rId7" o:title=""/>
          </v:shape>
          <v:shape id="docshape507" o:spid="_x0000_s1046" style="position:absolute;left:7816;top:16647;width:4090;height:7" coordorigin="7816,16647" coordsize="4090,7" path="m11906,16647r-2492,l7816,16647r,7l11906,16654r,-7xe" stroked="f">
            <v:path arrowok="t"/>
          </v:shape>
          <v:shape id="docshape508" o:spid="_x0000_s1045" type="#_x0000_t75" style="position:absolute;left:11079;top:16327;width:812;height:279">
            <v:imagedata r:id="rId8" o:title=""/>
          </v:shape>
          <v:shape id="docshape509" o:spid="_x0000_s1044" style="position:absolute;left:7816;top:16212;width:4090;height:166" coordorigin="7816,16212" coordsize="4090,166" o:spt="100" adj="0,,0" path="m11906,16284r-37,l11869,16300r-3,1l11863,16303r-4,4l11857,16310r,3l11856,16316r,3l11858,16325r1,2l11862,16329r-1,1l11857,16330r-4,-3l11850,16324r-2,-4l11848,16315r2,-9l11852,16303r4,-3l11860,16298r5,-1l11869,16299r,1l11869,16284r-106,l11800,16311r36,25l11871,16359r35,19l11906,16346r-4,-2l11900,16342r-2,-3l11895,16333r-1,-3l11894,16326r2,-6l11897,16314r4,-5l11906,16306r,-9l11906,16284xm11906,16212r-894,l7816,16212r,13l11906,16225r,-13xe" stroked="f">
            <v:stroke joinstyle="round"/>
            <v:formulas/>
            <v:path arrowok="t" o:connecttype="segments"/>
          </v:shape>
          <w10:wrap anchorx="page" anchory="page"/>
        </v:group>
      </w:pict>
    </w:r>
    <w:r>
      <w:pict w14:anchorId="6FFE8BF2">
        <v:rect id="docshape510" o:spid="_x0000_s1042" style="position:absolute;margin-left:0;margin-top:797.1pt;width:595.3pt;height:2.1pt;z-index:-251658209;mso-position-horizontal-relative:page;mso-position-vertical-relative:page" fillcolor="#91268f" stroked="f">
          <v:fill opacity="22937f"/>
          <w10:wrap anchorx="page" anchory="page"/>
        </v:rect>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C8" w14:textId="77777777" w:rsidR="002A5127" w:rsidRDefault="00C657A2">
    <w:pPr>
      <w:pStyle w:val="BodyText"/>
      <w:spacing w:line="14" w:lineRule="auto"/>
      <w:rPr>
        <w:sz w:val="20"/>
      </w:rPr>
    </w:pPr>
    <w:r>
      <w:pict w14:anchorId="6FFE8BF3">
        <v:group id="docshapegroup511" o:spid="_x0000_s1026" style="position:absolute;margin-left:0;margin-top:803.2pt;width:595.3pt;height:38.7pt;z-index:-251658208;mso-position-horizontal-relative:page;mso-position-vertical-relative:page" coordorigin=",16064" coordsize="11906,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12" o:spid="_x0000_s1041" type="#_x0000_t75" style="position:absolute;top:16064;width:11906;height:774">
            <v:imagedata r:id="rId1" o:title=""/>
          </v:shape>
          <v:shape id="docshape513" o:spid="_x0000_s1040" type="#_x0000_t75" style="position:absolute;left:7285;top:16252;width:4621;height:353">
            <v:imagedata r:id="rId2" o:title=""/>
          </v:shape>
          <v:shape id="docshape514" o:spid="_x0000_s1039" style="position:absolute;left:7285;top:16212;width:4621;height:239" coordorigin="7285,16212" coordsize="4621,239" o:spt="100" adj="0,,0" path="m9188,16405r-2,-11l9184,16389r-1,-2l9181,16383r-4,-3l9176,16379r-4,-3l9170,16376r-1,l9174,16382r2,7l9177,16404r-2,7l9171,16417r-4,6l9162,16429r-13,7l9142,16438r-8,1l9134,16440r8,4l9152,16444r17,-6l9177,16431r9,-16l9188,16405xm9236,16419r-3,-14l9227,16399r-7,-1l9220,16399r3,4l9224,16408r1,10l9223,16423r-2,4l9219,16431r-4,4l9207,16440r-5,2l9196,16442r,1l9202,16448r7,l9223,16444r5,-5l9235,16427r1,-8xm9280,16434r,-5l9275,16420r-5,-4l9264,16417r,1l9266,16420r1,3l9268,16429r-1,3l9266,16435r-1,2l9264,16440r-5,4l9256,16445r-3,1l9253,16447r4,4l9263,16451r9,-3l9276,16444r4,-10xm9731,16284r-85,l9646,16316r,4l9643,16324r-2,3l9637,16330r-5,l9632,16329r2,-2l9636,16325r2,-6l9638,16316r-1,-3l9636,16310r-1,-3l9631,16303r-3,-2l9626,16300r-1,l9625,16299r4,-2l9634,16298r4,2l9641,16303r3,3l9646,16314r,2l9646,16284r-46,l9600,16326r-1,7l9596,16339r-4,5l9586,16348r-6,l9579,16347r4,-3l9585,16340r3,-8l9588,16327r-2,-4l9585,16319r-2,-4l9577,16308r-4,-2l9571,16305r-2,-1l9569,16303r6,-3l9582,16301r11,7l9597,16314r2,10l9600,16326r,-42l9548,16284r,56l9547,16346r-7,15l9532,16367r-8,l9523,16365r5,-3l9531,16356r2,-10l9533,16339r-2,-6l9530,16328r-3,-5l9518,16315r-5,-3l9507,16310r,-1l9511,16307r3,-2l9523,16306r7,4l9537,16314r6,7l9546,16330r1,6l9548,16340r,-56l9495,16284r,78l9491,16372r-1,1l9490,16374r-1,2l9488,16377r,1l9487,16379r-2,2l9481,16385r-4,3l9475,16390r-3,1l9470,16391r-3,1l9466,16391r7,-6l9478,16378r3,-17l9480,16352r-3,-8l9475,16336r-5,-7l9463,16323r-6,-6l9449,16313r-9,-1l9440,16310r10,-3l9462,16309r9,6l9480,16320r7,9l9495,16350r,12l9495,16284r-187,l9360,16306r42,33l9430,16379r11,44l9503,16415r57,-23l9573,16387r33,-20l9638,16348r11,-6l9665,16330r47,-33l9731,16284xm11906,16235r-4621,l7285,16241r4621,l11906,16235xm11906,16212r-4621,l7285,16225r4621,l11906,16212xe" stroked="f">
            <v:stroke joinstyle="round"/>
            <v:formulas/>
            <v:path arrowok="t" o:connecttype="segments"/>
          </v:shape>
          <v:shape id="docshape515" o:spid="_x0000_s1038" type="#_x0000_t75" style="position:absolute;left:8950;top:16445;width:113;height:111">
            <v:imagedata r:id="rId3" o:title=""/>
          </v:shape>
          <v:shape id="docshape516" o:spid="_x0000_s1037" style="position:absolute;left:7285;top:16487;width:4621;height:166" coordorigin="7285,16488" coordsize="4621,166" o:spt="100" adj="0,,0" path="m9652,16517r-12,-5l9629,16505r-10,-8l9611,16488r-33,17l9544,16518r-34,9l9476,16533r13,17l9514,16560r34,2l9586,16552r19,-10l9623,16533r29,-16xm11906,16647r-4621,l7285,16654r4621,l11906,16647xe" stroked="f">
            <v:stroke joinstyle="round"/>
            <v:formulas/>
            <v:path arrowok="t" o:connecttype="segments"/>
          </v:shape>
          <v:shape id="docshape517" o:spid="_x0000_s1036" type="#_x0000_t75" style="position:absolute;left:4089;top:16252;width:7817;height:384">
            <v:imagedata r:id="rId4" o:title=""/>
          </v:shape>
          <v:shape id="docshape518" o:spid="_x0000_s1035" style="position:absolute;left:4089;top:16212;width:3197;height:239" coordorigin="4089,16212" coordsize="3197,239" o:spt="100" adj="0,,0" path="m5992,16405r-2,-11l5988,16389r-1,-2l5985,16383r-4,-3l5980,16379r-4,-3l5974,16376r-1,l5978,16382r2,7l5981,16404r-3,7l5975,16417r-4,6l5966,16429r-13,7l5946,16438r-8,1l5938,16440r8,4l5956,16444r17,-6l5981,16431r9,-16l5992,16405xm6040,16419r-3,-14l6031,16399r-7,-1l6023,16399r4,4l6028,16408r1,10l6027,16423r-2,4l6022,16431r-3,4l6010,16440r-5,2l6000,16442r,1l6006,16448r7,l6027,16444r5,-5l6039,16427r1,-8xm6084,16434r,-5l6079,16420r-5,-4l6068,16417r-1,1l6070,16420r1,3l6072,16429r-1,3l6070,16435r-1,2l6068,16440r-5,4l6060,16445r-3,1l6057,16447r4,4l6067,16451r9,-3l6080,16444r4,-10xm6535,16284r-85,l6450,16316r,4l6447,16324r-2,3l6441,16330r-5,l6436,16329r2,-2l6440,16325r2,-6l6442,16316r-1,-3l6440,16310r-1,-3l6435,16303r-3,-2l6430,16300r-1,l6429,16299r4,-2l6438,16298r3,2l6445,16303r3,3l6450,16314r,2l6450,16284r-46,l6404,16326r-1,7l6399,16339r-3,5l6390,16348r-6,l6383,16347r4,-3l6389,16340r3,-8l6392,16327r-2,-4l6389,16319r-2,-4l6381,16308r-4,-2l6375,16305r-2,-1l6373,16303r6,-3l6386,16301r11,7l6401,16314r2,10l6404,16326r,-42l6352,16284r,56l6351,16346r-7,15l6336,16367r-8,l6327,16365r5,-3l6335,16356r2,-10l6337,16339r-2,-6l6334,16328r-3,-5l6322,16315r-5,-3l6311,16310r,-1l6315,16307r3,-2l6327,16306r7,4l6341,16314r6,7l6350,16330r1,6l6352,16340r,-56l6299,16284r,78l6295,16372r-1,1l6293,16374r,2l6291,16378r,1l6289,16381r-4,4l6281,16388r-3,2l6276,16391r-3,l6271,16392r-1,-1l6277,16385r5,-7l6285,16361r-1,-9l6281,16344r-3,-8l6274,16329r-7,-6l6261,16317r-8,-4l6244,16312r,-2l6254,16307r12,2l6275,16315r9,5l6291,16329r8,21l6299,16362r,-78l6112,16284r52,22l6206,16339r28,40l6245,16423r62,-8l6364,16392r13,-5l6410,16367r32,-19l6453,16342r16,-12l6516,16297r19,-13xm7285,16235r-3196,l4089,16241r3196,l7285,16235xm7285,16212r-3196,l4089,16225r3196,l7285,16212xe" stroked="f">
            <v:stroke joinstyle="round"/>
            <v:formulas/>
            <v:path arrowok="t" o:connecttype="segments"/>
          </v:shape>
          <v:shape id="docshape519" o:spid="_x0000_s1034" type="#_x0000_t75" style="position:absolute;left:5754;top:16445;width:113;height:111">
            <v:imagedata r:id="rId5" o:title=""/>
          </v:shape>
          <v:shape id="docshape520" o:spid="_x0000_s1033" style="position:absolute;left:4089;top:16487;width:3197;height:166" coordorigin="4089,16488" coordsize="3197,166" o:spt="100" adj="0,,0" path="m6456,16517r-12,-5l6433,16505r-10,-8l6415,16488r-33,17l6348,16518r-34,9l6280,16533r13,17l6318,16560r34,2l6390,16552r19,-10l6427,16533r29,-16xm7285,16647r-3196,l4089,16654r3196,l7285,16647xe" stroked="f">
            <v:stroke joinstyle="round"/>
            <v:formulas/>
            <v:path arrowok="t" o:connecttype="segments"/>
          </v:shape>
          <v:shape id="docshape521" o:spid="_x0000_s1032" type="#_x0000_t75" style="position:absolute;top:16252;width:7286;height:384">
            <v:imagedata r:id="rId6" o:title=""/>
          </v:shape>
          <v:shape id="docshape522" o:spid="_x0000_s1031" type="#_x0000_t75" style="position:absolute;top:16235;width:4090;height:402">
            <v:imagedata r:id="rId7" o:title=""/>
          </v:shape>
          <v:shape id="docshape523" o:spid="_x0000_s1030" style="position:absolute;top:16647;width:4090;height:7" coordorigin=",16647" coordsize="4090,7" path="m4089,16647r-1598,l,16647r,7l4089,16654r,-7xe" stroked="f">
            <v:path arrowok="t"/>
          </v:shape>
          <v:shape id="docshape524" o:spid="_x0000_s1029" type="#_x0000_t75" style="position:absolute;left:14;top:16327;width:628;height:279">
            <v:imagedata r:id="rId8" o:title=""/>
          </v:shape>
          <v:shape id="docshape525" o:spid="_x0000_s1028" type="#_x0000_t75" style="position:absolute;left:713;top:16333;width:113;height:111">
            <v:imagedata r:id="rId9" o:title=""/>
          </v:shape>
          <v:shape id="docshape526" o:spid="_x0000_s1027" style="position:absolute;top:16212;width:4090;height:166" coordorigin=",16212" coordsize="4090,166" o:spt="100" adj="0,,0" path="m143,16284r-85,l58,16316r,4l55,16324r-2,3l49,16330r-5,l44,16329r2,-2l48,16325r2,-6l50,16316r-1,-3l48,16310r-1,-3l42,16303r-2,-2l37,16300r,-1l41,16297r5,1l49,16300r4,3l56,16306r2,8l58,16316r,-32l,16284r,22l5,16309r4,5l10,16320r2,6l11,16333r-3,6l6,16342r-3,2l,16346r,32l34,16359r35,-23l78,16330r28,-19l125,16297r18,-13xm4089,16212r-3196,l,16212r,13l4089,16225r,-13xe" stroked="f">
            <v:stroke joinstyle="round"/>
            <v:formulas/>
            <v:path arrowok="t" o:connecttype="segments"/>
          </v:shape>
          <w10:wrap anchorx="page" anchory="page"/>
        </v:group>
      </w:pict>
    </w:r>
    <w:r>
      <w:pict w14:anchorId="6FFE8BF4">
        <v:rect id="docshape527" o:spid="_x0000_s1025" style="position:absolute;margin-left:0;margin-top:797.1pt;width:595.3pt;height:2.1pt;z-index:-251658207;mso-position-horizontal-relative:page;mso-position-vertical-relative:page" fillcolor="#91268f" stroked="f">
          <v:fill opacity="22937f"/>
          <w10:wrap anchorx="page" anchory="page"/>
        </v:rect>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CA" w14:textId="77777777" w:rsidR="002A5127" w:rsidRDefault="002A512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B2" w14:textId="77777777" w:rsidR="002A5127" w:rsidRDefault="00C657A2">
    <w:pPr>
      <w:pStyle w:val="BodyText"/>
      <w:spacing w:line="14" w:lineRule="auto"/>
      <w:rPr>
        <w:sz w:val="20"/>
      </w:rPr>
    </w:pPr>
    <w:r>
      <w:pict w14:anchorId="6FFE8BCB">
        <v:group id="docshapegroup32" o:spid="_x0000_s1211" style="position:absolute;margin-left:0;margin-top:803.2pt;width:595.3pt;height:38.7pt;z-index:-251658240;mso-position-horizontal-relative:page;mso-position-vertical-relative:page" coordorigin=",16064" coordsize="11906,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3" o:spid="_x0000_s1225" type="#_x0000_t75" style="position:absolute;top:16064;width:11906;height:774">
            <v:imagedata r:id="rId1" o:title=""/>
          </v:shape>
          <v:shape id="docshape34" o:spid="_x0000_s1224" type="#_x0000_t75" style="position:absolute;top:16252;width:4621;height:353">
            <v:imagedata r:id="rId2" o:title=""/>
          </v:shape>
          <v:shape id="docshape35" o:spid="_x0000_s1223" style="position:absolute;top:16212;width:4621;height:239" coordorigin=",16212" coordsize="4621,239" o:spt="100" adj="0,,0" path="m2598,16284r-133,l2465,16312r-8,1l2449,16317r-7,6l2436,16329r-5,7l2428,16344r-3,8l2424,16361r4,17l2433,16385r6,6l2439,16392r-3,-1l2434,16391r-3,-1l2429,16388r-5,-3l2420,16381r-1,-2l2418,16378r-1,-1l2417,16376r-1,-2l2415,16373r,-1l2413,16367r-2,-5l2411,16350r7,-21l2425,16320r10,-6l2444,16309r11,-2l2465,16310r,2l2465,16284r-66,l2399,16310r-6,2l2387,16315r-8,8l2376,16328r-2,5l2372,16339r,6l2375,16356r3,6l2382,16365r,2l2373,16367r-7,-6l2359,16348r-1,-2l2358,16337r3,-10l2363,16321r5,-7l2382,16306r9,-1l2398,16309r1,1l2399,16284r-63,l2336,16304r-4,2l2328,16308r-6,7l2320,16319r-1,5l2318,16327r,5l2320,16340r3,4l2326,16347r,1l2319,16348r-6,-4l2310,16339r-4,-6l2306,16330r,-4l2308,16319r1,-5l2313,16308r11,-7l2330,16300r6,3l2336,16304r,-20l2281,16284r,16l2278,16301r-3,2l2271,16307r-2,3l2268,16316r,3l2269,16325r2,2l2274,16329r-1,1l2269,16330r-5,-3l2262,16324r-2,-4l2259,16316r1,-2l2262,16306r2,-3l2268,16300r4,-2l2276,16297r4,2l2281,16300r,-16l2175,16284r81,58l2333,16387r70,28l2465,16423r7,-31l2475,16379r29,-40l2545,16307r1,-1l2549,16305r11,-5l2567,16297r31,-13xm2652,16446r-3,-1l2647,16444r-5,-4l2640,16437r-1,-2l2638,16432r,-3l2639,16423r1,-3l2642,16418r-1,-1l2636,16416r-5,4l2626,16429r,5l2629,16444r4,4l2643,16451r5,l2652,16447r,-1xm2709,16442r-5,l2699,16440r-9,-5l2687,16431r-2,-4l2682,16423r-1,-5l2681,16408r2,-5l2686,16399r-1,-1l2678,16399r-5,6l2669,16419r1,8l2677,16439r6,5l2696,16448r8,l2709,16443r,-1xm2771,16439r-7,-1l2756,16436r-12,-7l2738,16423r-3,-6l2731,16411r-2,-7l2729,16389r3,-7l2737,16376r-1,l2734,16376r-4,3l2728,16380r-3,3l2722,16387r-1,2l2720,16394r-3,11l2719,16415r10,16l2736,16438r18,6l2763,16444r8,-4l2771,16439xm4620,16235l,16235r,6l4620,16241r,-6xm4620,16212l,16212r,13l4620,16225r,-13xe" stroked="f">
            <v:stroke joinstyle="round"/>
            <v:formulas/>
            <v:path arrowok="t" o:connecttype="segments"/>
          </v:shape>
          <v:shape id="docshape36" o:spid="_x0000_s1222" type="#_x0000_t75" style="position:absolute;left:2842;top:16445;width:113;height:111">
            <v:imagedata r:id="rId3" o:title=""/>
          </v:shape>
          <v:shape id="docshape37" o:spid="_x0000_s1221" style="position:absolute;top:16487;width:4621;height:166" coordorigin=",16488" coordsize="4621,166" o:spt="100" adj="0,,0" path="m2430,16533r-35,-6l2361,16518r-33,-13l2295,16488r-9,9l2277,16505r-11,7l2254,16517r29,16l2300,16542r20,10l2358,16562r33,-2l2417,16550r13,-17xm4620,16647l,16647r,7l4620,16654r,-7xe" stroked="f">
            <v:stroke joinstyle="round"/>
            <v:formulas/>
            <v:path arrowok="t" o:connecttype="segments"/>
          </v:shape>
          <v:shape id="docshape38" o:spid="_x0000_s1220" type="#_x0000_t75" style="position:absolute;top:16252;width:7817;height:384">
            <v:imagedata r:id="rId4" o:title=""/>
          </v:shape>
          <v:shape id="docshape39" o:spid="_x0000_s1219" style="position:absolute;left:4620;top:16212;width:3197;height:239" coordorigin="4620,16212" coordsize="3197,239" o:spt="100" adj="0,,0" path="m5794,16284r-133,l5661,16312r-8,1l5645,16317r-7,6l5632,16329r-5,7l5624,16344r-3,8l5620,16361r4,17l5629,16385r6,6l5635,16392r-3,-1l5630,16391r-3,-1l5625,16388r-5,-3l5617,16381r-2,-2l5614,16378r-1,-2l5612,16374r-1,-1l5611,16372r-2,-5l5607,16362r,-12l5614,16329r7,-9l5631,16314r9,-5l5651,16307r10,3l5661,16312r,-28l5595,16284r,26l5589,16312r-6,3l5575,16323r-3,5l5570,16333r-2,6l5568,16345r3,11l5574,16362r5,3l5578,16367r-9,l5562,16361r-7,-13l5554,16346r,-9l5557,16327r2,-6l5564,16314r14,-8l5587,16305r8,4l5595,16310r,-26l5533,16284r,20l5528,16306r-4,2l5518,16315r-2,4l5515,16324r-1,3l5514,16332r2,8l5519,16344r4,3l5522,16348r-7,l5509,16344r-3,-5l5502,16333r,-3l5502,16326r2,-7l5505,16314r4,-6l5520,16301r7,-1l5532,16303r1,1l5533,16284r-56,l5477,16300r-3,1l5471,16303r-4,4l5465,16310r-1,6l5464,16319r1,6l5467,16327r3,2l5469,16330r-4,l5460,16327r-2,-3l5456,16320r-1,-4l5456,16314r2,-8l5460,16303r4,-3l5468,16298r4,-1l5476,16299r1,1l5477,16284r-106,l5452,16342r77,45l5599,16415r62,8l5668,16392r3,-13l5700,16339r41,-32l5742,16306r3,-1l5756,16300r7,-3l5794,16284xm5848,16446r-3,-1l5843,16444r-5,-4l5836,16437r-1,-2l5834,16432r,-3l5835,16423r1,-3l5838,16418r-1,-1l5832,16416r-5,4l5822,16429r,5l5825,16444r4,4l5839,16451r5,l5848,16447r,-1xm5905,16443r,-1l5900,16442r-5,-2l5887,16435r-4,-4l5881,16427r-3,-4l5877,16418r,-10l5879,16403r3,-4l5881,16398r-7,1l5869,16405r-4,14l5866,16427r7,12l5879,16444r13,4l5900,16448r5,-5xm5967,16439r-7,-1l5952,16436r-12,-7l5934,16423r-3,-6l5927,16411r-2,-7l5925,16389r3,-7l5933,16376r-1,l5930,16376r-4,3l5924,16380r-3,3l5919,16387r-2,2l5916,16394r-3,11l5915,16415r10,16l5932,16438r18,6l5959,16444r8,-4l5967,16439xm7816,16235r-3196,l4620,16241r3196,l7816,16235xm7816,16212r-3196,l4620,16225r3196,l7816,16212xe" stroked="f">
            <v:stroke joinstyle="round"/>
            <v:formulas/>
            <v:path arrowok="t" o:connecttype="segments"/>
          </v:shape>
          <v:shape id="docshape40" o:spid="_x0000_s1218" type="#_x0000_t75" style="position:absolute;left:6038;top:16445;width:113;height:111">
            <v:imagedata r:id="rId5" o:title=""/>
          </v:shape>
          <v:shape id="docshape41" o:spid="_x0000_s1217" style="position:absolute;left:4620;top:16487;width:3197;height:166" coordorigin="4620,16488" coordsize="3197,166" o:spt="100" adj="0,,0" path="m5626,16533r-35,-6l5557,16518r-33,-13l5491,16488r-9,9l5473,16505r-11,7l5450,16517r29,16l5496,16542r20,10l5554,16562r34,-2l5613,16550r13,-17xm7816,16647r-3196,l4620,16654r3196,l7816,16647xe" stroked="f">
            <v:stroke joinstyle="round"/>
            <v:formulas/>
            <v:path arrowok="t" o:connecttype="segments"/>
          </v:shape>
          <v:shape id="docshape42" o:spid="_x0000_s1216" type="#_x0000_t75" style="position:absolute;left:4620;top:16252;width:7286;height:384">
            <v:imagedata r:id="rId6" o:title=""/>
          </v:shape>
          <v:shape id="docshape43" o:spid="_x0000_s1215" type="#_x0000_t75" style="position:absolute;left:7816;top:16235;width:4090;height:402">
            <v:imagedata r:id="rId7" o:title=""/>
          </v:shape>
          <v:shape id="docshape44" o:spid="_x0000_s1214" style="position:absolute;left:7816;top:16647;width:4090;height:7" coordorigin="7816,16647" coordsize="4090,7" path="m11906,16647r-2492,l7816,16647r,7l11906,16654r,-7xe" stroked="f">
            <v:path arrowok="t"/>
          </v:shape>
          <v:shape id="docshape45" o:spid="_x0000_s1213" type="#_x0000_t75" style="position:absolute;left:11079;top:16327;width:812;height:279">
            <v:imagedata r:id="rId8" o:title=""/>
          </v:shape>
          <v:shape id="docshape46" o:spid="_x0000_s1212" style="position:absolute;left:7816;top:16212;width:4090;height:166" coordorigin="7816,16212" coordsize="4090,166" o:spt="100" adj="0,,0" path="m11906,16284r-37,l11869,16300r-3,1l11863,16303r-4,4l11857,16310r,3l11856,16316r,3l11858,16325r1,2l11862,16329r-1,1l11857,16330r-4,-3l11850,16324r-2,-4l11848,16315r2,-9l11852,16303r4,-3l11860,16298r5,-1l11869,16299r,1l11869,16284r-106,l11800,16311r36,25l11871,16359r35,19l11906,16346r-4,-2l11900,16342r-2,-3l11895,16333r-1,-3l11894,16326r2,-6l11897,16314r4,-5l11906,16306r,-9l11906,16284xm11906,16212r-894,l7816,16212r,13l11906,16225r,-13xe" stroked="f">
            <v:stroke joinstyle="round"/>
            <v:formulas/>
            <v:path arrowok="t" o:connecttype="segments"/>
          </v:shape>
          <w10:wrap anchorx="page" anchory="page"/>
        </v:group>
      </w:pict>
    </w:r>
    <w:r>
      <w:pict w14:anchorId="6FFE8BCC">
        <v:rect id="docshape47" o:spid="_x0000_s1210" style="position:absolute;margin-left:0;margin-top:797.1pt;width:595.3pt;height:2.1pt;z-index:-251658239;mso-position-horizontal-relative:page;mso-position-vertical-relative:page" fillcolor="#91268f" stroked="f">
          <v:fill opacity="22937f"/>
          <w10:wrap anchorx="page" anchory="page"/>
        </v:rect>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B3" w14:textId="77777777" w:rsidR="002A5127" w:rsidRDefault="00C657A2">
    <w:pPr>
      <w:pStyle w:val="BodyText"/>
      <w:spacing w:line="14" w:lineRule="auto"/>
      <w:rPr>
        <w:sz w:val="20"/>
      </w:rPr>
    </w:pPr>
    <w:r>
      <w:pict w14:anchorId="6FFE8BCD">
        <v:group id="docshapegroup48" o:spid="_x0000_s1194" style="position:absolute;margin-left:0;margin-top:803.2pt;width:595.3pt;height:38.7pt;z-index:-251658238;mso-position-horizontal-relative:page;mso-position-vertical-relative:page" coordorigin=",16064" coordsize="11906,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9" o:spid="_x0000_s1209" type="#_x0000_t75" style="position:absolute;top:16064;width:11906;height:774">
            <v:imagedata r:id="rId1" o:title=""/>
          </v:shape>
          <v:shape id="docshape50" o:spid="_x0000_s1208" type="#_x0000_t75" style="position:absolute;left:7285;top:16252;width:4621;height:353">
            <v:imagedata r:id="rId2" o:title=""/>
          </v:shape>
          <v:shape id="docshape51" o:spid="_x0000_s1207" style="position:absolute;left:7285;top:16212;width:4621;height:239" coordorigin="7285,16212" coordsize="4621,239" o:spt="100" adj="0,,0" path="m9188,16405r-2,-11l9184,16389r-1,-2l9181,16383r-4,-3l9176,16379r-4,-3l9170,16376r-1,l9174,16382r2,7l9177,16404r-2,7l9171,16417r-4,6l9162,16429r-13,7l9142,16438r-8,1l9134,16440r8,4l9152,16444r17,-6l9177,16431r9,-16l9188,16405xm9236,16419r-3,-14l9227,16399r-7,-1l9220,16399r3,4l9224,16408r1,10l9223,16423r-2,4l9219,16431r-4,4l9207,16440r-5,2l9196,16442r,1l9202,16448r7,l9223,16444r5,-5l9235,16427r1,-8xm9280,16434r,-5l9275,16420r-5,-4l9264,16417r,1l9266,16420r1,3l9268,16429r-1,3l9266,16435r-1,2l9264,16440r-5,4l9256,16445r-3,1l9253,16447r4,4l9263,16451r9,-3l9276,16444r4,-10xm9731,16284r-85,l9646,16316r,4l9643,16324r-2,3l9637,16330r-5,l9632,16329r2,-2l9636,16325r2,-6l9638,16316r-1,-3l9636,16310r-1,-3l9631,16303r-3,-2l9626,16300r-1,l9625,16299r4,-2l9634,16298r4,2l9641,16303r3,3l9646,16314r,2l9646,16284r-46,l9600,16326r-1,7l9596,16339r-4,5l9586,16348r-6,l9579,16347r4,-3l9585,16340r3,-8l9588,16327r-2,-4l9585,16319r-2,-4l9577,16308r-4,-2l9571,16305r-2,-1l9569,16303r6,-3l9582,16301r11,7l9597,16314r2,10l9600,16326r,-42l9548,16284r,56l9547,16346r-7,15l9532,16367r-8,l9523,16365r5,-3l9531,16356r2,-10l9533,16339r-2,-6l9530,16328r-3,-5l9518,16315r-5,-3l9507,16310r,-1l9511,16307r3,-2l9523,16306r7,4l9537,16314r6,7l9546,16330r1,6l9548,16340r,-56l9495,16284r,78l9491,16372r-1,1l9490,16374r-1,2l9488,16377r,1l9487,16379r-2,2l9481,16385r-4,3l9475,16390r-3,1l9470,16391r-3,1l9466,16391r7,-6l9478,16378r3,-17l9480,16352r-3,-8l9475,16336r-5,-7l9463,16323r-6,-6l9449,16313r-9,-1l9440,16310r10,-3l9462,16309r9,6l9480,16320r7,9l9495,16350r,12l9495,16284r-187,l9360,16306r42,33l9430,16379r11,44l9503,16415r57,-23l9573,16387r33,-20l9638,16348r11,-6l9665,16330r47,-33l9731,16284xm11906,16235r-4621,l7285,16241r4621,l11906,16235xm11906,16212r-4621,l7285,16225r4621,l11906,16212xe" stroked="f">
            <v:stroke joinstyle="round"/>
            <v:formulas/>
            <v:path arrowok="t" o:connecttype="segments"/>
          </v:shape>
          <v:shape id="docshape52" o:spid="_x0000_s1206" type="#_x0000_t75" style="position:absolute;left:8950;top:16445;width:113;height:111">
            <v:imagedata r:id="rId3" o:title=""/>
          </v:shape>
          <v:shape id="docshape53" o:spid="_x0000_s1205" style="position:absolute;left:7285;top:16487;width:4621;height:166" coordorigin="7285,16488" coordsize="4621,166" o:spt="100" adj="0,,0" path="m9652,16517r-12,-5l9629,16505r-10,-8l9611,16488r-33,17l9544,16518r-34,9l9476,16533r13,17l9514,16560r34,2l9586,16552r19,-10l9623,16533r29,-16xm11906,16647r-4621,l7285,16654r4621,l11906,16647xe" stroked="f">
            <v:stroke joinstyle="round"/>
            <v:formulas/>
            <v:path arrowok="t" o:connecttype="segments"/>
          </v:shape>
          <v:shape id="docshape54" o:spid="_x0000_s1204" type="#_x0000_t75" style="position:absolute;left:4089;top:16252;width:7817;height:384">
            <v:imagedata r:id="rId4" o:title=""/>
          </v:shape>
          <v:shape id="docshape55" o:spid="_x0000_s1203" style="position:absolute;left:4089;top:16212;width:3197;height:239" coordorigin="4089,16212" coordsize="3197,239" o:spt="100" adj="0,,0" path="m5992,16405r-2,-11l5988,16389r-1,-2l5985,16383r-4,-3l5980,16379r-4,-3l5974,16376r-1,l5978,16382r2,7l5981,16404r-3,7l5975,16417r-4,6l5966,16429r-13,7l5946,16438r-8,1l5938,16440r8,4l5956,16444r17,-6l5981,16431r9,-16l5992,16405xm6040,16419r-3,-14l6031,16399r-7,-1l6023,16399r4,4l6028,16408r1,10l6027,16423r-2,4l6022,16431r-3,4l6010,16440r-5,2l6000,16442r,1l6006,16448r7,l6027,16444r5,-5l6039,16427r1,-8xm6084,16434r,-5l6079,16420r-5,-4l6068,16417r-1,1l6070,16420r1,3l6072,16429r-1,3l6070,16435r-1,2l6068,16440r-5,4l6060,16445r-3,1l6057,16447r4,4l6067,16451r9,-3l6080,16444r4,-10xm6535,16284r-85,l6450,16316r,4l6447,16324r-2,3l6441,16330r-5,l6436,16329r2,-2l6440,16325r2,-6l6442,16316r-1,-3l6440,16310r-1,-3l6435,16303r-3,-2l6430,16300r-1,l6429,16299r4,-2l6438,16298r3,2l6445,16303r3,3l6450,16314r,2l6450,16284r-46,l6404,16326r-1,7l6399,16339r-3,5l6390,16348r-6,l6383,16347r4,-3l6389,16340r3,-8l6392,16327r-2,-4l6389,16319r-2,-4l6381,16308r-4,-2l6375,16305r-2,-1l6373,16303r6,-3l6386,16301r11,7l6401,16314r2,10l6404,16326r,-42l6352,16284r,56l6351,16346r-7,15l6336,16367r-8,l6327,16365r5,-3l6335,16356r2,-10l6337,16339r-2,-6l6334,16328r-3,-5l6322,16315r-5,-3l6311,16310r,-1l6315,16307r3,-2l6327,16306r7,4l6341,16314r6,7l6350,16330r1,6l6352,16340r,-56l6299,16284r,78l6295,16372r-1,1l6293,16374r,2l6291,16378r,1l6289,16381r-4,4l6281,16388r-3,2l6276,16391r-3,l6271,16392r-1,-1l6277,16385r5,-7l6285,16361r-1,-9l6281,16344r-3,-8l6274,16329r-7,-6l6261,16317r-8,-4l6244,16312r,-2l6254,16307r12,2l6275,16315r9,5l6291,16329r8,21l6299,16362r,-78l6112,16284r52,22l6206,16339r28,40l6245,16423r62,-8l6364,16392r13,-5l6410,16367r32,-19l6453,16342r16,-12l6516,16297r19,-13xm7285,16235r-3196,l4089,16241r3196,l7285,16235xm7285,16212r-3196,l4089,16225r3196,l7285,16212xe" stroked="f">
            <v:stroke joinstyle="round"/>
            <v:formulas/>
            <v:path arrowok="t" o:connecttype="segments"/>
          </v:shape>
          <v:shape id="docshape56" o:spid="_x0000_s1202" type="#_x0000_t75" style="position:absolute;left:5754;top:16445;width:113;height:111">
            <v:imagedata r:id="rId5" o:title=""/>
          </v:shape>
          <v:shape id="docshape57" o:spid="_x0000_s1201" style="position:absolute;left:4089;top:16487;width:3197;height:166" coordorigin="4089,16488" coordsize="3197,166" o:spt="100" adj="0,,0" path="m6456,16517r-12,-5l6433,16505r-10,-8l6415,16488r-33,17l6348,16518r-34,9l6280,16533r13,17l6318,16560r34,2l6390,16552r19,-10l6427,16533r29,-16xm7285,16647r-3196,l4089,16654r3196,l7285,16647xe" stroked="f">
            <v:stroke joinstyle="round"/>
            <v:formulas/>
            <v:path arrowok="t" o:connecttype="segments"/>
          </v:shape>
          <v:shape id="docshape58" o:spid="_x0000_s1200" type="#_x0000_t75" style="position:absolute;top:16252;width:7286;height:384">
            <v:imagedata r:id="rId6" o:title=""/>
          </v:shape>
          <v:shape id="docshape59" o:spid="_x0000_s1199" type="#_x0000_t75" style="position:absolute;top:16235;width:4090;height:402">
            <v:imagedata r:id="rId7" o:title=""/>
          </v:shape>
          <v:shape id="docshape60" o:spid="_x0000_s1198" style="position:absolute;top:16647;width:4090;height:7" coordorigin=",16647" coordsize="4090,7" path="m4089,16647r-1598,l,16647r,7l4089,16654r,-7xe" stroked="f">
            <v:path arrowok="t"/>
          </v:shape>
          <v:shape id="docshape61" o:spid="_x0000_s1197" type="#_x0000_t75" style="position:absolute;left:14;top:16327;width:628;height:279">
            <v:imagedata r:id="rId8" o:title=""/>
          </v:shape>
          <v:shape id="docshape62" o:spid="_x0000_s1196" type="#_x0000_t75" style="position:absolute;left:713;top:16333;width:113;height:111">
            <v:imagedata r:id="rId9" o:title=""/>
          </v:shape>
          <v:shape id="docshape63" o:spid="_x0000_s1195" style="position:absolute;top:16212;width:4090;height:166" coordorigin=",16212" coordsize="4090,166" o:spt="100" adj="0,,0" path="m143,16284r-85,l58,16316r,4l55,16324r-2,3l49,16330r-5,l44,16329r2,-2l48,16325r2,-6l50,16316r-1,-3l48,16310r-1,-3l42,16303r-2,-2l37,16300r,-1l41,16297r5,1l49,16300r4,3l56,16306r2,8l58,16316r,-32l,16284r,22l5,16309r4,5l10,16320r2,6l11,16333r-3,6l6,16342r-3,2l,16346r,32l34,16359r35,-23l78,16330r28,-19l125,16297r18,-13xm4089,16212r-3196,l,16212r,13l4089,16225r,-13xe" stroked="f">
            <v:stroke joinstyle="round"/>
            <v:formulas/>
            <v:path arrowok="t" o:connecttype="segments"/>
          </v:shape>
          <w10:wrap anchorx="page" anchory="page"/>
        </v:group>
      </w:pict>
    </w:r>
    <w:r>
      <w:pict w14:anchorId="6FFE8BCE">
        <v:rect id="docshape64" o:spid="_x0000_s1193" style="position:absolute;margin-left:0;margin-top:797.1pt;width:595.3pt;height:2.1pt;z-index:-251658237;mso-position-horizontal-relative:page;mso-position-vertical-relative:page" fillcolor="#91268f" stroked="f">
          <v:fill opacity="22937f"/>
          <w10:wrap anchorx="page" anchory="page"/>
        </v:rect>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B4" w14:textId="77777777" w:rsidR="002A5127" w:rsidRDefault="00C657A2">
    <w:pPr>
      <w:pStyle w:val="BodyText"/>
      <w:spacing w:line="14" w:lineRule="auto"/>
      <w:rPr>
        <w:sz w:val="20"/>
      </w:rPr>
    </w:pPr>
    <w:r>
      <w:pict w14:anchorId="6FFE8BCF">
        <v:group id="docshapegroup66" o:spid="_x0000_s1178" style="position:absolute;margin-left:0;margin-top:803.2pt;width:595.3pt;height:38.7pt;z-index:-251658236;mso-position-horizontal-relative:page;mso-position-vertical-relative:page" coordorigin=",16064" coordsize="11906,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67" o:spid="_x0000_s1192" type="#_x0000_t75" style="position:absolute;top:16064;width:11906;height:774">
            <v:imagedata r:id="rId1" o:title=""/>
          </v:shape>
          <v:shape id="docshape68" o:spid="_x0000_s1191" type="#_x0000_t75" style="position:absolute;top:16252;width:4621;height:353">
            <v:imagedata r:id="rId2" o:title=""/>
          </v:shape>
          <v:shape id="docshape69" o:spid="_x0000_s1190" style="position:absolute;top:16212;width:4621;height:239" coordorigin=",16212" coordsize="4621,239" o:spt="100" adj="0,,0" path="m2598,16284r-133,l2465,16312r-8,1l2449,16317r-7,6l2436,16329r-5,7l2428,16344r-3,8l2424,16361r4,17l2433,16385r6,6l2439,16392r-3,-1l2434,16391r-3,-1l2429,16388r-5,-3l2420,16381r-1,-2l2418,16378r-1,-1l2417,16376r-1,-2l2415,16373r,-1l2413,16367r-2,-5l2411,16350r7,-21l2425,16320r10,-6l2444,16309r11,-2l2465,16310r,2l2465,16284r-66,l2399,16310r-6,2l2387,16315r-8,8l2376,16328r-2,5l2372,16339r,6l2375,16356r3,6l2382,16365r,2l2373,16367r-7,-6l2359,16348r-1,-2l2358,16337r3,-10l2363,16321r5,-7l2382,16306r9,-1l2398,16309r1,1l2399,16284r-63,l2336,16304r-4,2l2328,16308r-6,7l2320,16319r-1,5l2318,16327r,5l2320,16340r3,4l2326,16347r,1l2319,16348r-6,-4l2310,16339r-4,-6l2306,16330r,-4l2308,16319r1,-5l2313,16308r11,-7l2330,16300r6,3l2336,16304r,-20l2281,16284r,16l2278,16301r-3,2l2271,16307r-2,3l2268,16316r,3l2269,16325r2,2l2274,16329r-1,1l2269,16330r-5,-3l2262,16324r-2,-4l2259,16316r1,-2l2262,16306r2,-3l2268,16300r4,-2l2276,16297r4,2l2281,16300r,-16l2175,16284r81,58l2333,16387r70,28l2465,16423r7,-31l2475,16379r29,-40l2545,16307r1,-1l2549,16305r11,-5l2567,16297r31,-13xm2652,16446r-3,-1l2647,16444r-5,-4l2640,16437r-1,-2l2638,16432r,-3l2639,16423r1,-3l2642,16418r-1,-1l2636,16416r-5,4l2626,16429r,5l2629,16444r4,4l2643,16451r5,l2652,16447r,-1xm2709,16442r-5,l2699,16440r-9,-5l2687,16431r-2,-4l2682,16423r-1,-5l2681,16408r2,-5l2686,16399r-1,-1l2678,16399r-5,6l2669,16419r1,8l2677,16439r6,5l2696,16448r8,l2709,16443r,-1xm2771,16439r-7,-1l2756,16436r-12,-7l2738,16423r-3,-6l2731,16411r-2,-7l2729,16389r3,-7l2737,16376r-1,l2734,16376r-4,3l2728,16380r-3,3l2722,16387r-1,2l2720,16394r-3,11l2719,16415r10,16l2736,16438r18,6l2763,16444r8,-4l2771,16439xm4620,16235l,16235r,6l4620,16241r,-6xm4620,16212l,16212r,13l4620,16225r,-13xe" stroked="f">
            <v:stroke joinstyle="round"/>
            <v:formulas/>
            <v:path arrowok="t" o:connecttype="segments"/>
          </v:shape>
          <v:shape id="docshape70" o:spid="_x0000_s1189" type="#_x0000_t75" style="position:absolute;left:2842;top:16445;width:113;height:111">
            <v:imagedata r:id="rId3" o:title=""/>
          </v:shape>
          <v:shape id="docshape71" o:spid="_x0000_s1188" style="position:absolute;top:16487;width:4621;height:166" coordorigin=",16488" coordsize="4621,166" o:spt="100" adj="0,,0" path="m2430,16533r-35,-6l2361,16518r-33,-13l2295,16488r-9,9l2277,16505r-11,7l2254,16517r29,16l2300,16542r20,10l2358,16562r33,-2l2417,16550r13,-17xm4620,16647l,16647r,7l4620,16654r,-7xe" stroked="f">
            <v:stroke joinstyle="round"/>
            <v:formulas/>
            <v:path arrowok="t" o:connecttype="segments"/>
          </v:shape>
          <v:shape id="docshape72" o:spid="_x0000_s1187" type="#_x0000_t75" style="position:absolute;top:16252;width:7817;height:384">
            <v:imagedata r:id="rId4" o:title=""/>
          </v:shape>
          <v:shape id="docshape73" o:spid="_x0000_s1186" style="position:absolute;left:4620;top:16212;width:3197;height:239" coordorigin="4620,16212" coordsize="3197,239" o:spt="100" adj="0,,0" path="m5794,16284r-133,l5661,16312r-8,1l5645,16317r-7,6l5632,16329r-5,7l5624,16344r-3,8l5620,16361r4,17l5629,16385r6,6l5635,16392r-3,-1l5630,16391r-3,-1l5625,16388r-5,-3l5617,16381r-2,-2l5614,16378r-1,-2l5612,16374r-1,-1l5611,16372r-2,-5l5607,16362r,-12l5614,16329r7,-9l5631,16314r9,-5l5651,16307r10,3l5661,16312r,-28l5595,16284r,26l5589,16312r-6,3l5575,16323r-3,5l5570,16333r-2,6l5568,16345r3,11l5574,16362r5,3l5578,16367r-9,l5562,16361r-7,-13l5554,16346r,-9l5557,16327r2,-6l5564,16314r14,-8l5587,16305r8,4l5595,16310r,-26l5533,16284r,20l5528,16306r-4,2l5518,16315r-2,4l5515,16324r-1,3l5514,16332r2,8l5519,16344r4,3l5522,16348r-7,l5509,16344r-3,-5l5502,16333r,-3l5502,16326r2,-7l5505,16314r4,-6l5520,16301r7,-1l5532,16303r1,1l5533,16284r-56,l5477,16300r-3,1l5471,16303r-4,4l5465,16310r-1,6l5464,16319r1,6l5467,16327r3,2l5469,16330r-4,l5460,16327r-2,-3l5456,16320r-1,-4l5456,16314r2,-8l5460,16303r4,-3l5468,16298r4,-1l5476,16299r1,1l5477,16284r-106,l5452,16342r77,45l5599,16415r62,8l5668,16392r3,-13l5700,16339r41,-32l5742,16306r3,-1l5756,16300r7,-3l5794,16284xm5848,16446r-3,-1l5843,16444r-5,-4l5836,16437r-1,-2l5834,16432r,-3l5835,16423r1,-3l5838,16418r-1,-1l5832,16416r-5,4l5822,16429r,5l5825,16444r4,4l5839,16451r5,l5848,16447r,-1xm5905,16443r,-1l5900,16442r-5,-2l5887,16435r-4,-4l5881,16427r-3,-4l5877,16418r,-10l5879,16403r3,-4l5881,16398r-7,1l5869,16405r-4,14l5866,16427r7,12l5879,16444r13,4l5900,16448r5,-5xm5967,16439r-7,-1l5952,16436r-12,-7l5934,16423r-3,-6l5927,16411r-2,-7l5925,16389r3,-7l5933,16376r-1,l5930,16376r-4,3l5924,16380r-3,3l5919,16387r-2,2l5916,16394r-3,11l5915,16415r10,16l5932,16438r18,6l5959,16444r8,-4l5967,16439xm7816,16235r-3196,l4620,16241r3196,l7816,16235xm7816,16212r-3196,l4620,16225r3196,l7816,16212xe" stroked="f">
            <v:stroke joinstyle="round"/>
            <v:formulas/>
            <v:path arrowok="t" o:connecttype="segments"/>
          </v:shape>
          <v:shape id="docshape74" o:spid="_x0000_s1185" type="#_x0000_t75" style="position:absolute;left:6038;top:16445;width:113;height:111">
            <v:imagedata r:id="rId5" o:title=""/>
          </v:shape>
          <v:shape id="docshape75" o:spid="_x0000_s1184" style="position:absolute;left:4620;top:16487;width:3197;height:166" coordorigin="4620,16488" coordsize="3197,166" o:spt="100" adj="0,,0" path="m5626,16533r-35,-6l5557,16518r-33,-13l5491,16488r-9,9l5473,16505r-11,7l5450,16517r29,16l5496,16542r20,10l5554,16562r34,-2l5613,16550r13,-17xm7816,16647r-3196,l4620,16654r3196,l7816,16647xe" stroked="f">
            <v:stroke joinstyle="round"/>
            <v:formulas/>
            <v:path arrowok="t" o:connecttype="segments"/>
          </v:shape>
          <v:shape id="docshape76" o:spid="_x0000_s1183" type="#_x0000_t75" style="position:absolute;left:4620;top:16252;width:7286;height:384">
            <v:imagedata r:id="rId6" o:title=""/>
          </v:shape>
          <v:shape id="docshape77" o:spid="_x0000_s1182" type="#_x0000_t75" style="position:absolute;left:7816;top:16235;width:4090;height:402">
            <v:imagedata r:id="rId7" o:title=""/>
          </v:shape>
          <v:shape id="docshape78" o:spid="_x0000_s1181" style="position:absolute;left:7816;top:16647;width:4090;height:7" coordorigin="7816,16647" coordsize="4090,7" path="m11906,16647r-2492,l7816,16647r,7l11906,16654r,-7xe" stroked="f">
            <v:path arrowok="t"/>
          </v:shape>
          <v:shape id="docshape79" o:spid="_x0000_s1180" type="#_x0000_t75" style="position:absolute;left:11079;top:16327;width:812;height:279">
            <v:imagedata r:id="rId8" o:title=""/>
          </v:shape>
          <v:shape id="docshape80" o:spid="_x0000_s1179" style="position:absolute;left:7816;top:16212;width:4090;height:166" coordorigin="7816,16212" coordsize="4090,166" o:spt="100" adj="0,,0" path="m11906,16284r-37,l11869,16300r-3,1l11863,16303r-4,4l11857,16310r,3l11856,16316r,3l11858,16325r1,2l11862,16329r-1,1l11857,16330r-4,-3l11850,16324r-2,-4l11848,16315r2,-9l11852,16303r4,-3l11860,16298r5,-1l11869,16299r,1l11869,16284r-106,l11800,16311r36,25l11871,16359r35,19l11906,16346r-4,-2l11900,16342r-2,-3l11895,16333r-1,-3l11894,16326r2,-6l11897,16314r4,-5l11906,16306r,-9l11906,16284xm11906,16212r-894,l7816,16212r,13l11906,16225r,-13xe" stroked="f">
            <v:stroke joinstyle="round"/>
            <v:formulas/>
            <v:path arrowok="t" o:connecttype="segments"/>
          </v:shape>
          <w10:wrap anchorx="page" anchory="page"/>
        </v:group>
      </w:pict>
    </w:r>
    <w:r>
      <w:pict w14:anchorId="6FFE8BD0">
        <v:rect id="docshape81" o:spid="_x0000_s1177" style="position:absolute;margin-left:0;margin-top:797.1pt;width:595.3pt;height:2.1pt;z-index:-251658235;mso-position-horizontal-relative:page;mso-position-vertical-relative:page" fillcolor="#91268f" stroked="f">
          <v:fill opacity="22937f"/>
          <w10:wrap anchorx="page" anchory="page"/>
        </v:rect>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8008843"/>
      <w:docPartObj>
        <w:docPartGallery w:val="Page Numbers (Bottom of Page)"/>
        <w:docPartUnique/>
      </w:docPartObj>
    </w:sdtPr>
    <w:sdtEndPr>
      <w:rPr>
        <w:noProof/>
      </w:rPr>
    </w:sdtEndPr>
    <w:sdtContent>
      <w:p w14:paraId="70BD34FD" w14:textId="5EC52128" w:rsidR="003F430F" w:rsidRDefault="00C657A2">
        <w:pPr>
          <w:pStyle w:val="Footer"/>
          <w:jc w:val="right"/>
        </w:pPr>
      </w:p>
    </w:sdtContent>
  </w:sdt>
  <w:p w14:paraId="6FFE8BB5" w14:textId="421D150C" w:rsidR="002A5127" w:rsidRDefault="002A5127">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B8" w14:textId="5B4D0B53" w:rsidR="002A5127" w:rsidRDefault="00C657A2">
    <w:pPr>
      <w:pStyle w:val="BodyText"/>
      <w:spacing w:line="14" w:lineRule="auto"/>
      <w:rPr>
        <w:sz w:val="20"/>
      </w:rPr>
    </w:pPr>
    <w:r>
      <w:pict w14:anchorId="6FFE8BD7">
        <v:group id="docshapegroup104" o:spid="_x0000_s1141" style="position:absolute;margin-left:0;margin-top:803.2pt;width:595.3pt;height:38.7pt;z-index:-251658233;mso-position-horizontal-relative:page;mso-position-vertical-relative:page" coordorigin=",16064" coordsize="11906,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05" o:spid="_x0000_s1155" type="#_x0000_t75" style="position:absolute;top:16064;width:11906;height:774">
            <v:imagedata r:id="rId1" o:title=""/>
          </v:shape>
          <v:shape id="docshape106" o:spid="_x0000_s1154" type="#_x0000_t75" style="position:absolute;top:16252;width:4621;height:353">
            <v:imagedata r:id="rId2" o:title=""/>
          </v:shape>
          <v:shape id="docshape107" o:spid="_x0000_s1153" style="position:absolute;top:16212;width:4621;height:239" coordorigin=",16212" coordsize="4621,239" o:spt="100" adj="0,,0" path="m2598,16284r-133,l2465,16312r-8,1l2449,16317r-7,6l2436,16329r-5,7l2428,16344r-3,8l2424,16361r4,17l2433,16385r6,6l2439,16392r-3,-1l2434,16391r-3,-1l2429,16388r-5,-3l2420,16381r-1,-2l2418,16378r-1,-1l2417,16376r-1,-2l2415,16373r,-1l2413,16367r-2,-5l2411,16350r7,-21l2425,16320r10,-6l2444,16309r11,-2l2465,16310r,2l2465,16284r-66,l2399,16310r-6,2l2387,16315r-8,8l2376,16328r-2,5l2372,16339r,6l2375,16356r3,6l2382,16365r,2l2373,16367r-7,-6l2359,16348r-1,-2l2358,16337r3,-10l2363,16321r5,-7l2382,16306r9,-1l2398,16309r1,1l2399,16284r-63,l2336,16304r-4,2l2328,16308r-6,7l2320,16319r-1,5l2318,16327r,5l2320,16340r3,4l2326,16347r,1l2319,16348r-6,-4l2310,16339r-4,-6l2306,16330r,-4l2308,16319r1,-5l2313,16308r11,-7l2330,16300r6,3l2336,16304r,-20l2281,16284r,16l2278,16301r-3,2l2271,16307r-2,3l2268,16316r,3l2269,16325r2,2l2274,16329r-1,1l2269,16330r-5,-3l2262,16324r-2,-4l2259,16316r1,-2l2262,16306r2,-3l2268,16300r4,-2l2276,16297r4,2l2281,16300r,-16l2175,16284r81,58l2333,16387r70,28l2465,16423r7,-31l2475,16379r29,-40l2545,16307r1,-1l2549,16305r11,-5l2567,16297r31,-13xm2652,16446r-3,-1l2647,16444r-5,-4l2640,16437r-1,-2l2638,16432r,-3l2639,16423r1,-3l2642,16418r-1,-1l2636,16416r-5,4l2626,16429r,5l2629,16444r4,4l2643,16451r5,l2652,16447r,-1xm2709,16442r-5,l2699,16440r-9,-5l2687,16431r-2,-4l2682,16423r-1,-5l2681,16408r2,-5l2686,16399r-1,-1l2678,16399r-5,6l2669,16419r1,8l2677,16439r6,5l2696,16448r8,l2709,16443r,-1xm2771,16439r-7,-1l2756,16436r-12,-7l2738,16423r-3,-6l2731,16411r-2,-7l2729,16389r3,-7l2737,16376r-1,l2734,16376r-4,3l2728,16380r-3,3l2722,16387r-1,2l2720,16394r-3,11l2719,16415r10,16l2736,16438r18,6l2763,16444r8,-4l2771,16439xm4620,16235l,16235r,6l4620,16241r,-6xm4620,16212l,16212r,13l4620,16225r,-13xe" stroked="f">
            <v:stroke joinstyle="round"/>
            <v:formulas/>
            <v:path arrowok="t" o:connecttype="segments"/>
          </v:shape>
          <v:shape id="docshape108" o:spid="_x0000_s1152" type="#_x0000_t75" style="position:absolute;left:2842;top:16445;width:113;height:111">
            <v:imagedata r:id="rId3" o:title=""/>
          </v:shape>
          <v:shape id="docshape109" o:spid="_x0000_s1151" style="position:absolute;top:16487;width:4621;height:166" coordorigin=",16488" coordsize="4621,166" o:spt="100" adj="0,,0" path="m2430,16533r-35,-6l2361,16518r-33,-13l2295,16488r-9,9l2277,16505r-11,7l2254,16517r29,16l2300,16542r20,10l2358,16562r33,-2l2417,16550r13,-17xm4620,16647l,16647r,7l4620,16654r,-7xe" stroked="f">
            <v:stroke joinstyle="round"/>
            <v:formulas/>
            <v:path arrowok="t" o:connecttype="segments"/>
          </v:shape>
          <v:shape id="docshape110" o:spid="_x0000_s1150" type="#_x0000_t75" style="position:absolute;top:16252;width:7817;height:384">
            <v:imagedata r:id="rId4" o:title=""/>
          </v:shape>
          <v:shape id="docshape111" o:spid="_x0000_s1149" style="position:absolute;left:4620;top:16212;width:3197;height:239" coordorigin="4620,16212" coordsize="3197,239" o:spt="100" adj="0,,0" path="m5794,16284r-133,l5661,16312r-8,1l5645,16317r-7,6l5632,16329r-5,7l5624,16344r-3,8l5620,16361r4,17l5629,16385r6,6l5635,16392r-3,-1l5630,16391r-3,-1l5625,16388r-5,-3l5617,16381r-2,-2l5614,16378r-1,-2l5612,16374r-1,-1l5611,16372r-2,-5l5607,16362r,-12l5614,16329r7,-9l5631,16314r9,-5l5651,16307r10,3l5661,16312r,-28l5595,16284r,26l5589,16312r-6,3l5575,16323r-3,5l5570,16333r-2,6l5568,16345r3,11l5574,16362r5,3l5578,16367r-9,l5562,16361r-7,-13l5554,16346r,-9l5557,16327r2,-6l5564,16314r14,-8l5587,16305r8,4l5595,16310r,-26l5533,16284r,20l5528,16306r-4,2l5518,16315r-2,4l5515,16324r-1,3l5514,16332r2,8l5519,16344r4,3l5522,16348r-7,l5509,16344r-3,-5l5502,16333r,-3l5502,16326r2,-7l5505,16314r4,-6l5520,16301r7,-1l5532,16303r1,1l5533,16284r-56,l5477,16300r-3,1l5471,16303r-4,4l5465,16310r-1,6l5464,16319r1,6l5467,16327r3,2l5469,16330r-4,l5460,16327r-2,-3l5456,16320r-1,-4l5456,16314r2,-8l5460,16303r4,-3l5468,16298r4,-1l5476,16299r1,1l5477,16284r-106,l5452,16342r77,45l5599,16415r62,8l5668,16392r3,-13l5700,16339r41,-32l5742,16306r3,-1l5756,16300r7,-3l5794,16284xm5848,16446r-3,-1l5843,16444r-5,-4l5836,16437r-1,-2l5834,16432r,-3l5835,16423r1,-3l5838,16418r-1,-1l5832,16416r-5,4l5822,16429r,5l5825,16444r4,4l5839,16451r5,l5848,16447r,-1xm5905,16443r,-1l5900,16442r-5,-2l5887,16435r-4,-4l5881,16427r-3,-4l5877,16418r,-10l5879,16403r3,-4l5881,16398r-7,1l5869,16405r-4,14l5866,16427r7,12l5879,16444r13,4l5900,16448r5,-5xm5967,16439r-7,-1l5952,16436r-12,-7l5934,16423r-3,-6l5927,16411r-2,-7l5925,16389r3,-7l5933,16376r-1,l5930,16376r-4,3l5924,16380r-3,3l5919,16387r-2,2l5916,16394r-3,11l5915,16415r10,16l5932,16438r18,6l5959,16444r8,-4l5967,16439xm7816,16235r-3196,l4620,16241r3196,l7816,16235xm7816,16212r-3196,l4620,16225r3196,l7816,16212xe" stroked="f">
            <v:stroke joinstyle="round"/>
            <v:formulas/>
            <v:path arrowok="t" o:connecttype="segments"/>
          </v:shape>
          <v:shape id="docshape112" o:spid="_x0000_s1148" type="#_x0000_t75" style="position:absolute;left:6038;top:16445;width:113;height:111">
            <v:imagedata r:id="rId5" o:title=""/>
          </v:shape>
          <v:shape id="docshape113" o:spid="_x0000_s1147" style="position:absolute;left:4620;top:16487;width:3197;height:166" coordorigin="4620,16488" coordsize="3197,166" o:spt="100" adj="0,,0" path="m5626,16533r-35,-6l5557,16518r-33,-13l5491,16488r-9,9l5473,16505r-11,7l5450,16517r29,16l5496,16542r20,10l5554,16562r34,-2l5613,16550r13,-17xm7816,16647r-3196,l4620,16654r3196,l7816,16647xe" stroked="f">
            <v:stroke joinstyle="round"/>
            <v:formulas/>
            <v:path arrowok="t" o:connecttype="segments"/>
          </v:shape>
          <v:shape id="docshape114" o:spid="_x0000_s1146" type="#_x0000_t75" style="position:absolute;left:4620;top:16252;width:7286;height:384">
            <v:imagedata r:id="rId6" o:title=""/>
          </v:shape>
          <v:shape id="docshape115" o:spid="_x0000_s1145" type="#_x0000_t75" style="position:absolute;left:7816;top:16235;width:4090;height:402">
            <v:imagedata r:id="rId7" o:title=""/>
          </v:shape>
          <v:shape id="docshape116" o:spid="_x0000_s1144" style="position:absolute;left:7816;top:16647;width:4090;height:7" coordorigin="7816,16647" coordsize="4090,7" path="m11906,16647r-2492,l7816,16647r,7l11906,16654r,-7xe" stroked="f">
            <v:path arrowok="t"/>
          </v:shape>
          <v:shape id="docshape117" o:spid="_x0000_s1143" type="#_x0000_t75" style="position:absolute;left:11079;top:16327;width:812;height:279">
            <v:imagedata r:id="rId8" o:title=""/>
          </v:shape>
          <v:shape id="docshape118" o:spid="_x0000_s1142" style="position:absolute;left:7816;top:16212;width:4090;height:166" coordorigin="7816,16212" coordsize="4090,166" o:spt="100" adj="0,,0" path="m11906,16284r-37,l11869,16300r-3,1l11863,16303r-4,4l11857,16310r,3l11856,16316r,3l11858,16325r1,2l11862,16329r-1,1l11857,16330r-4,-3l11850,16324r-2,-4l11848,16315r2,-9l11852,16303r4,-3l11860,16298r5,-1l11869,16299r,1l11869,16284r-106,l11800,16311r36,25l11871,16359r35,19l11906,16346r-4,-2l11900,16342r-2,-3l11895,16333r-1,-3l11894,16326r2,-6l11897,16314r4,-5l11906,16306r,-9l11906,16284xm11906,16212r-894,l7816,16212r,13l11906,16225r,-13xe" stroked="f">
            <v:stroke joinstyle="round"/>
            <v:formulas/>
            <v:path arrowok="t" o:connecttype="segments"/>
          </v:shape>
          <w10:wrap anchorx="page" anchory="page"/>
        </v:group>
      </w:pict>
    </w:r>
    <w:r>
      <w:pict w14:anchorId="6FFE8BD8">
        <v:rect id="docshape119" o:spid="_x0000_s1140" style="position:absolute;margin-left:0;margin-top:797.1pt;width:595.3pt;height:2.1pt;z-index:-251658232;mso-position-horizontal-relative:page;mso-position-vertical-relative:page" fillcolor="#91268f" stroked="f">
          <v:fill opacity="22937f"/>
          <w10:wrap anchorx="page" anchory="page"/>
        </v:rect>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B9" w14:textId="77777777" w:rsidR="002A5127" w:rsidRDefault="00C657A2">
    <w:pPr>
      <w:pStyle w:val="BodyText"/>
      <w:spacing w:line="14" w:lineRule="auto"/>
      <w:rPr>
        <w:sz w:val="20"/>
      </w:rPr>
    </w:pPr>
    <w:r>
      <w:pict w14:anchorId="6FFE8BD9">
        <v:group id="docshapegroup120" o:spid="_x0000_s1124" style="position:absolute;margin-left:0;margin-top:803.2pt;width:595.3pt;height:38.7pt;z-index:-251658231;mso-position-horizontal-relative:page;mso-position-vertical-relative:page" coordorigin=",16064" coordsize="11906,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21" o:spid="_x0000_s1139" type="#_x0000_t75" style="position:absolute;top:16064;width:11906;height:774">
            <v:imagedata r:id="rId1" o:title=""/>
          </v:shape>
          <v:shape id="docshape122" o:spid="_x0000_s1138" type="#_x0000_t75" style="position:absolute;left:7285;top:16252;width:4621;height:353">
            <v:imagedata r:id="rId2" o:title=""/>
          </v:shape>
          <v:shape id="docshape123" o:spid="_x0000_s1137" style="position:absolute;left:7285;top:16212;width:4621;height:239" coordorigin="7285,16212" coordsize="4621,239" o:spt="100" adj="0,,0" path="m9188,16405r-2,-11l9184,16389r-1,-2l9181,16383r-4,-3l9176,16379r-4,-3l9170,16376r-1,l9174,16382r2,7l9177,16404r-2,7l9171,16417r-4,6l9162,16429r-13,7l9142,16438r-8,1l9134,16440r8,4l9152,16444r17,-6l9177,16431r9,-16l9188,16405xm9236,16419r-3,-14l9227,16399r-7,-1l9220,16399r3,4l9224,16408r1,10l9223,16423r-2,4l9219,16431r-4,4l9207,16440r-5,2l9196,16442r,1l9202,16448r7,l9223,16444r5,-5l9235,16427r1,-8xm9280,16434r,-5l9275,16420r-5,-4l9264,16417r,1l9266,16420r1,3l9268,16429r-1,3l9266,16435r-1,2l9264,16440r-5,4l9256,16445r-3,1l9253,16447r4,4l9263,16451r9,-3l9276,16444r4,-10xm9731,16284r-85,l9646,16316r,4l9643,16324r-2,3l9637,16330r-5,l9632,16329r2,-2l9636,16325r2,-6l9638,16316r-1,-3l9636,16310r-1,-3l9631,16303r-3,-2l9626,16300r-1,l9625,16299r4,-2l9634,16298r4,2l9641,16303r3,3l9646,16314r,2l9646,16284r-46,l9600,16326r-1,7l9596,16339r-4,5l9586,16348r-6,l9579,16347r4,-3l9585,16340r3,-8l9588,16327r-2,-4l9585,16319r-2,-4l9577,16308r-4,-2l9571,16305r-2,-1l9569,16303r6,-3l9582,16301r11,7l9597,16314r2,10l9600,16326r,-42l9548,16284r,56l9547,16346r-7,15l9532,16367r-8,l9523,16365r5,-3l9531,16356r2,-10l9533,16339r-2,-6l9530,16328r-3,-5l9518,16315r-5,-3l9507,16310r,-1l9511,16307r3,-2l9523,16306r7,4l9537,16314r6,7l9546,16330r1,6l9548,16340r,-56l9495,16284r,78l9491,16372r-1,1l9490,16374r-1,2l9488,16377r,1l9487,16379r-2,2l9481,16385r-4,3l9475,16390r-3,1l9470,16391r-3,1l9466,16391r7,-6l9478,16378r3,-17l9480,16352r-3,-8l9475,16336r-5,-7l9463,16323r-6,-6l9449,16313r-9,-1l9440,16310r10,-3l9462,16309r9,6l9480,16320r7,9l9495,16350r,12l9495,16284r-187,l9360,16306r42,33l9430,16379r11,44l9503,16415r57,-23l9573,16387r33,-20l9638,16348r11,-6l9665,16330r47,-33l9731,16284xm11906,16235r-4621,l7285,16241r4621,l11906,16235xm11906,16212r-4621,l7285,16225r4621,l11906,16212xe" stroked="f">
            <v:stroke joinstyle="round"/>
            <v:formulas/>
            <v:path arrowok="t" o:connecttype="segments"/>
          </v:shape>
          <v:shape id="docshape124" o:spid="_x0000_s1136" type="#_x0000_t75" style="position:absolute;left:8950;top:16445;width:113;height:111">
            <v:imagedata r:id="rId3" o:title=""/>
          </v:shape>
          <v:shape id="docshape125" o:spid="_x0000_s1135" style="position:absolute;left:7285;top:16487;width:4621;height:166" coordorigin="7285,16488" coordsize="4621,166" o:spt="100" adj="0,,0" path="m9652,16517r-12,-5l9629,16505r-10,-8l9611,16488r-33,17l9544,16518r-34,9l9476,16533r13,17l9514,16560r34,2l9586,16552r19,-10l9623,16533r29,-16xm11906,16647r-4621,l7285,16654r4621,l11906,16647xe" stroked="f">
            <v:stroke joinstyle="round"/>
            <v:formulas/>
            <v:path arrowok="t" o:connecttype="segments"/>
          </v:shape>
          <v:shape id="docshape126" o:spid="_x0000_s1134" type="#_x0000_t75" style="position:absolute;left:4089;top:16252;width:7817;height:384">
            <v:imagedata r:id="rId4" o:title=""/>
          </v:shape>
          <v:shape id="docshape127" o:spid="_x0000_s1133" style="position:absolute;left:4089;top:16212;width:3197;height:239" coordorigin="4089,16212" coordsize="3197,239" o:spt="100" adj="0,,0" path="m5992,16405r-2,-11l5988,16389r-1,-2l5985,16383r-4,-3l5980,16379r-4,-3l5974,16376r-1,l5978,16382r2,7l5981,16404r-3,7l5975,16417r-4,6l5966,16429r-13,7l5946,16438r-8,1l5938,16440r8,4l5956,16444r17,-6l5981,16431r9,-16l5992,16405xm6040,16419r-3,-14l6031,16399r-7,-1l6023,16399r4,4l6028,16408r1,10l6027,16423r-2,4l6022,16431r-3,4l6010,16440r-5,2l6000,16442r,1l6006,16448r7,l6027,16444r5,-5l6039,16427r1,-8xm6084,16434r,-5l6079,16420r-5,-4l6068,16417r-1,1l6070,16420r1,3l6072,16429r-1,3l6070,16435r-1,2l6068,16440r-5,4l6060,16445r-3,1l6057,16447r4,4l6067,16451r9,-3l6080,16444r4,-10xm6535,16284r-85,l6450,16316r,4l6447,16324r-2,3l6441,16330r-5,l6436,16329r2,-2l6440,16325r2,-6l6442,16316r-1,-3l6440,16310r-1,-3l6435,16303r-3,-2l6430,16300r-1,l6429,16299r4,-2l6438,16298r3,2l6445,16303r3,3l6450,16314r,2l6450,16284r-46,l6404,16326r-1,7l6399,16339r-3,5l6390,16348r-6,l6383,16347r4,-3l6389,16340r3,-8l6392,16327r-2,-4l6389,16319r-2,-4l6381,16308r-4,-2l6375,16305r-2,-1l6373,16303r6,-3l6386,16301r11,7l6401,16314r2,10l6404,16326r,-42l6352,16284r,56l6351,16346r-7,15l6336,16367r-8,l6327,16365r5,-3l6335,16356r2,-10l6337,16339r-2,-6l6334,16328r-3,-5l6322,16315r-5,-3l6311,16310r,-1l6315,16307r3,-2l6327,16306r7,4l6341,16314r6,7l6350,16330r1,6l6352,16340r,-56l6299,16284r,78l6295,16372r-1,1l6293,16374r,2l6291,16378r,1l6289,16381r-4,4l6281,16388r-3,2l6276,16391r-3,l6271,16392r-1,-1l6277,16385r5,-7l6285,16361r-1,-9l6281,16344r-3,-8l6274,16329r-7,-6l6261,16317r-8,-4l6244,16312r,-2l6254,16307r12,2l6275,16315r9,5l6291,16329r8,21l6299,16362r,-78l6112,16284r52,22l6206,16339r28,40l6245,16423r62,-8l6364,16392r13,-5l6410,16367r32,-19l6453,16342r16,-12l6516,16297r19,-13xm7285,16235r-3196,l4089,16241r3196,l7285,16235xm7285,16212r-3196,l4089,16225r3196,l7285,16212xe" stroked="f">
            <v:stroke joinstyle="round"/>
            <v:formulas/>
            <v:path arrowok="t" o:connecttype="segments"/>
          </v:shape>
          <v:shape id="docshape128" o:spid="_x0000_s1132" type="#_x0000_t75" style="position:absolute;left:5754;top:16445;width:113;height:111">
            <v:imagedata r:id="rId5" o:title=""/>
          </v:shape>
          <v:shape id="docshape129" o:spid="_x0000_s1131" style="position:absolute;left:4089;top:16487;width:3197;height:166" coordorigin="4089,16488" coordsize="3197,166" o:spt="100" adj="0,,0" path="m6456,16517r-12,-5l6433,16505r-10,-8l6415,16488r-33,17l6348,16518r-34,9l6280,16533r13,17l6318,16560r34,2l6390,16552r19,-10l6427,16533r29,-16xm7285,16647r-3196,l4089,16654r3196,l7285,16647xe" stroked="f">
            <v:stroke joinstyle="round"/>
            <v:formulas/>
            <v:path arrowok="t" o:connecttype="segments"/>
          </v:shape>
          <v:shape id="docshape130" o:spid="_x0000_s1130" type="#_x0000_t75" style="position:absolute;top:16252;width:7286;height:384">
            <v:imagedata r:id="rId6" o:title=""/>
          </v:shape>
          <v:shape id="docshape131" o:spid="_x0000_s1129" type="#_x0000_t75" style="position:absolute;top:16235;width:4090;height:402">
            <v:imagedata r:id="rId7" o:title=""/>
          </v:shape>
          <v:shape id="docshape132" o:spid="_x0000_s1128" style="position:absolute;top:16647;width:4090;height:7" coordorigin=",16647" coordsize="4090,7" path="m4089,16647r-1598,l,16647r,7l4089,16654r,-7xe" stroked="f">
            <v:path arrowok="t"/>
          </v:shape>
          <v:shape id="docshape133" o:spid="_x0000_s1127" type="#_x0000_t75" style="position:absolute;left:14;top:16327;width:628;height:279">
            <v:imagedata r:id="rId8" o:title=""/>
          </v:shape>
          <v:shape id="docshape134" o:spid="_x0000_s1126" type="#_x0000_t75" style="position:absolute;left:713;top:16333;width:113;height:111">
            <v:imagedata r:id="rId9" o:title=""/>
          </v:shape>
          <v:shape id="docshape135" o:spid="_x0000_s1125" style="position:absolute;top:16212;width:4090;height:166" coordorigin=",16212" coordsize="4090,166" o:spt="100" adj="0,,0" path="m143,16284r-85,l58,16316r,4l55,16324r-2,3l49,16330r-5,l44,16329r2,-2l48,16325r2,-6l50,16316r-1,-3l48,16310r-1,-3l42,16303r-2,-2l37,16300r,-1l41,16297r5,1l49,16300r4,3l56,16306r2,8l58,16316r,-32l,16284r,22l5,16309r4,5l10,16320r2,6l11,16333r-3,6l6,16342r-3,2l,16346r,32l34,16359r35,-23l78,16330r28,-19l125,16297r18,-13xm4089,16212r-3196,l,16212r,13l4089,16225r,-13xe" stroked="f">
            <v:stroke joinstyle="round"/>
            <v:formulas/>
            <v:path arrowok="t" o:connecttype="segments"/>
          </v:shape>
          <w10:wrap anchorx="page" anchory="page"/>
        </v:group>
      </w:pict>
    </w:r>
    <w:r>
      <w:pict w14:anchorId="6FFE8BDA">
        <v:rect id="docshape136" o:spid="_x0000_s1123" style="position:absolute;margin-left:0;margin-top:797.1pt;width:595.3pt;height:2.1pt;z-index:-251658230;mso-position-horizontal-relative:page;mso-position-vertical-relative:page" fillcolor="#91268f" stroked="f">
          <v:fill opacity="22937f"/>
          <w10:wrap anchorx="page" anchory="page"/>
        </v:rect>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BC" w14:textId="77777777" w:rsidR="002A5127" w:rsidRDefault="002A5127">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BF" w14:textId="77777777" w:rsidR="002A5127" w:rsidRDefault="00C657A2">
    <w:pPr>
      <w:pStyle w:val="BodyText"/>
      <w:spacing w:line="14" w:lineRule="auto"/>
      <w:rPr>
        <w:sz w:val="20"/>
      </w:rPr>
    </w:pPr>
    <w:r>
      <w:pict w14:anchorId="6FFE8BE3">
        <v:group id="docshapegroup166" o:spid="_x0000_s1100" style="position:absolute;margin-left:0;margin-top:803.2pt;width:595.3pt;height:38.7pt;z-index:-251658222;mso-position-horizontal-relative:page;mso-position-vertical-relative:page" coordorigin=",16064" coordsize="11906,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67" o:spid="_x0000_s1114" type="#_x0000_t75" style="position:absolute;top:16064;width:11906;height:774">
            <v:imagedata r:id="rId1" o:title=""/>
          </v:shape>
          <v:shape id="docshape168" o:spid="_x0000_s1113" type="#_x0000_t75" style="position:absolute;top:16252;width:4621;height:353">
            <v:imagedata r:id="rId2" o:title=""/>
          </v:shape>
          <v:shape id="docshape169" o:spid="_x0000_s1112" style="position:absolute;top:16212;width:4621;height:239" coordorigin=",16212" coordsize="4621,239" o:spt="100" adj="0,,0" path="m2598,16284r-133,l2465,16312r-8,1l2449,16317r-7,6l2436,16329r-5,7l2428,16344r-3,8l2424,16361r4,17l2433,16385r6,6l2439,16392r-3,-1l2434,16391r-3,-1l2429,16388r-5,-3l2420,16381r-1,-2l2418,16378r-1,-1l2417,16376r-1,-2l2415,16373r,-1l2413,16367r-2,-5l2411,16350r7,-21l2425,16320r10,-6l2444,16309r11,-2l2465,16310r,2l2465,16284r-66,l2399,16310r-6,2l2387,16315r-8,8l2376,16328r-2,5l2372,16339r,6l2375,16356r3,6l2382,16365r,2l2373,16367r-7,-6l2359,16348r-1,-2l2358,16337r3,-10l2363,16321r5,-7l2382,16306r9,-1l2398,16309r1,1l2399,16284r-63,l2336,16304r-4,2l2328,16308r-6,7l2320,16319r-1,5l2318,16327r,5l2320,16340r3,4l2326,16347r,1l2319,16348r-6,-4l2310,16339r-4,-6l2306,16330r,-4l2308,16319r1,-5l2313,16308r11,-7l2330,16300r6,3l2336,16304r,-20l2281,16284r,16l2278,16301r-3,2l2271,16307r-2,3l2268,16316r,3l2269,16325r2,2l2274,16329r-1,1l2269,16330r-5,-3l2262,16324r-2,-4l2259,16316r1,-2l2262,16306r2,-3l2268,16300r4,-2l2276,16297r4,2l2281,16300r,-16l2175,16284r81,58l2333,16387r70,28l2465,16423r7,-31l2475,16379r29,-40l2545,16307r1,-1l2549,16305r11,-5l2567,16297r31,-13xm2652,16446r-3,-1l2647,16444r-5,-4l2640,16437r-1,-2l2638,16432r,-3l2639,16423r1,-3l2642,16418r-1,-1l2636,16416r-5,4l2626,16429r,5l2629,16444r4,4l2643,16451r5,l2652,16447r,-1xm2709,16442r-5,l2699,16440r-9,-5l2687,16431r-2,-4l2682,16423r-1,-5l2681,16408r2,-5l2686,16399r-1,-1l2678,16399r-5,6l2669,16419r1,8l2677,16439r6,5l2696,16448r8,l2709,16443r,-1xm2771,16439r-7,-1l2756,16436r-12,-7l2738,16423r-3,-6l2731,16411r-2,-7l2729,16389r3,-7l2737,16376r-1,l2734,16376r-4,3l2728,16380r-3,3l2722,16387r-1,2l2720,16394r-3,11l2719,16415r10,16l2736,16438r18,6l2763,16444r8,-4l2771,16439xm4620,16235l,16235r,6l4620,16241r,-6xm4620,16212l,16212r,13l4620,16225r,-13xe" stroked="f">
            <v:stroke joinstyle="round"/>
            <v:formulas/>
            <v:path arrowok="t" o:connecttype="segments"/>
          </v:shape>
          <v:shape id="docshape170" o:spid="_x0000_s1111" type="#_x0000_t75" style="position:absolute;left:2842;top:16445;width:113;height:111">
            <v:imagedata r:id="rId3" o:title=""/>
          </v:shape>
          <v:shape id="docshape171" o:spid="_x0000_s1110" style="position:absolute;top:16487;width:4621;height:166" coordorigin=",16488" coordsize="4621,166" o:spt="100" adj="0,,0" path="m2430,16533r-35,-6l2361,16518r-33,-13l2295,16488r-9,9l2277,16505r-11,7l2254,16517r29,16l2300,16542r20,10l2358,16562r33,-2l2417,16550r13,-17xm4620,16647l,16647r,7l4620,16654r,-7xe" stroked="f">
            <v:stroke joinstyle="round"/>
            <v:formulas/>
            <v:path arrowok="t" o:connecttype="segments"/>
          </v:shape>
          <v:shape id="docshape172" o:spid="_x0000_s1109" type="#_x0000_t75" style="position:absolute;top:16252;width:7817;height:384">
            <v:imagedata r:id="rId4" o:title=""/>
          </v:shape>
          <v:shape id="docshape173" o:spid="_x0000_s1108" style="position:absolute;left:4620;top:16212;width:3197;height:239" coordorigin="4620,16212" coordsize="3197,239" o:spt="100" adj="0,,0" path="m5794,16284r-133,l5661,16312r-8,1l5645,16317r-7,6l5632,16329r-5,7l5624,16344r-3,8l5620,16361r4,17l5629,16385r6,6l5635,16392r-3,-1l5630,16391r-3,-1l5625,16388r-5,-3l5617,16381r-2,-2l5614,16378r-1,-2l5612,16374r-1,-1l5611,16372r-2,-5l5607,16362r,-12l5614,16329r7,-9l5631,16314r9,-5l5651,16307r10,3l5661,16312r,-28l5595,16284r,26l5589,16312r-6,3l5575,16323r-3,5l5570,16333r-2,6l5568,16345r3,11l5574,16362r5,3l5578,16367r-9,l5562,16361r-7,-13l5554,16346r,-9l5557,16327r2,-6l5564,16314r14,-8l5587,16305r8,4l5595,16310r,-26l5533,16284r,20l5528,16306r-4,2l5518,16315r-2,4l5515,16324r-1,3l5514,16332r2,8l5519,16344r4,3l5522,16348r-7,l5509,16344r-3,-5l5502,16333r,-3l5502,16326r2,-7l5505,16314r4,-6l5520,16301r7,-1l5532,16303r1,1l5533,16284r-56,l5477,16300r-3,1l5471,16303r-4,4l5465,16310r-1,6l5464,16319r1,6l5467,16327r3,2l5469,16330r-4,l5460,16327r-2,-3l5456,16320r-1,-4l5456,16314r2,-8l5460,16303r4,-3l5468,16298r4,-1l5476,16299r1,1l5477,16284r-106,l5452,16342r77,45l5599,16415r62,8l5668,16392r3,-13l5700,16339r41,-32l5742,16306r3,-1l5756,16300r7,-3l5794,16284xm5848,16446r-3,-1l5843,16444r-5,-4l5836,16437r-1,-2l5834,16432r,-3l5835,16423r1,-3l5838,16418r-1,-1l5832,16416r-5,4l5822,16429r,5l5825,16444r4,4l5839,16451r5,l5848,16447r,-1xm5905,16443r,-1l5900,16442r-5,-2l5887,16435r-4,-4l5881,16427r-3,-4l5877,16418r,-10l5879,16403r3,-4l5881,16398r-7,1l5869,16405r-4,14l5866,16427r7,12l5879,16444r13,4l5900,16448r5,-5xm5967,16439r-7,-1l5952,16436r-12,-7l5934,16423r-3,-6l5927,16411r-2,-7l5925,16389r3,-7l5933,16376r-1,l5930,16376r-4,3l5924,16380r-3,3l5919,16387r-2,2l5916,16394r-3,11l5915,16415r10,16l5932,16438r18,6l5959,16444r8,-4l5967,16439xm7816,16235r-3196,l4620,16241r3196,l7816,16235xm7816,16212r-3196,l4620,16225r3196,l7816,16212xe" stroked="f">
            <v:stroke joinstyle="round"/>
            <v:formulas/>
            <v:path arrowok="t" o:connecttype="segments"/>
          </v:shape>
          <v:shape id="docshape174" o:spid="_x0000_s1107" type="#_x0000_t75" style="position:absolute;left:6038;top:16445;width:113;height:111">
            <v:imagedata r:id="rId5" o:title=""/>
          </v:shape>
          <v:shape id="docshape175" o:spid="_x0000_s1106" style="position:absolute;left:4620;top:16487;width:3197;height:166" coordorigin="4620,16488" coordsize="3197,166" o:spt="100" adj="0,,0" path="m5626,16533r-35,-6l5557,16518r-33,-13l5491,16488r-9,9l5473,16505r-11,7l5450,16517r29,16l5496,16542r20,10l5554,16562r34,-2l5613,16550r13,-17xm7816,16647r-3196,l4620,16654r3196,l7816,16647xe" stroked="f">
            <v:stroke joinstyle="round"/>
            <v:formulas/>
            <v:path arrowok="t" o:connecttype="segments"/>
          </v:shape>
          <v:shape id="docshape176" o:spid="_x0000_s1105" type="#_x0000_t75" style="position:absolute;left:4620;top:16252;width:7286;height:384">
            <v:imagedata r:id="rId6" o:title=""/>
          </v:shape>
          <v:shape id="docshape177" o:spid="_x0000_s1104" type="#_x0000_t75" style="position:absolute;left:7816;top:16235;width:4090;height:402">
            <v:imagedata r:id="rId7" o:title=""/>
          </v:shape>
          <v:shape id="docshape178" o:spid="_x0000_s1103" style="position:absolute;left:7816;top:16647;width:4090;height:7" coordorigin="7816,16647" coordsize="4090,7" path="m11906,16647r-2492,l7816,16647r,7l11906,16654r,-7xe" stroked="f">
            <v:path arrowok="t"/>
          </v:shape>
          <v:shape id="docshape179" o:spid="_x0000_s1102" type="#_x0000_t75" style="position:absolute;left:11079;top:16327;width:812;height:279">
            <v:imagedata r:id="rId8" o:title=""/>
          </v:shape>
          <v:shape id="docshape180" o:spid="_x0000_s1101" style="position:absolute;left:7816;top:16212;width:4090;height:166" coordorigin="7816,16212" coordsize="4090,166" o:spt="100" adj="0,,0" path="m11906,16284r-37,l11869,16300r-3,1l11863,16303r-4,4l11857,16310r,3l11856,16316r,3l11858,16325r1,2l11862,16329r-1,1l11857,16330r-4,-3l11850,16324r-2,-4l11848,16315r2,-9l11852,16303r4,-3l11860,16298r5,-1l11869,16299r,1l11869,16284r-106,l11800,16311r36,25l11871,16359r35,19l11906,16346r-4,-2l11900,16342r-2,-3l11895,16333r-1,-3l11894,16326r2,-6l11897,16314r4,-5l11906,16306r,-9l11906,16284xm11906,16212r-894,l7816,16212r,13l11906,16225r,-13xe" stroked="f">
            <v:stroke joinstyle="round"/>
            <v:formulas/>
            <v:path arrowok="t" o:connecttype="segments"/>
          </v:shape>
          <w10:wrap anchorx="page" anchory="page"/>
        </v:group>
      </w:pict>
    </w:r>
    <w:r>
      <w:pict w14:anchorId="6FFE8BE4">
        <v:rect id="docshape181" o:spid="_x0000_s1099" style="position:absolute;margin-left:0;margin-top:797.1pt;width:595.3pt;height:2.1pt;z-index:-251658221;mso-position-horizontal-relative:page;mso-position-vertical-relative:page" fillcolor="#91268f" stroked="f">
          <v:fill opacity="22937f"/>
          <w10:wrap anchorx="page" anchory="page"/>
        </v:rect>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1F5D9B" w14:textId="77777777" w:rsidR="00C657A2" w:rsidRDefault="00C657A2">
      <w:r>
        <w:separator/>
      </w:r>
    </w:p>
  </w:footnote>
  <w:footnote w:type="continuationSeparator" w:id="0">
    <w:p w14:paraId="6EEA66EA" w14:textId="77777777" w:rsidR="00C657A2" w:rsidRDefault="00C657A2">
      <w:r>
        <w:continuationSeparator/>
      </w:r>
    </w:p>
  </w:footnote>
  <w:footnote w:type="continuationNotice" w:id="1">
    <w:p w14:paraId="57C8B60F" w14:textId="77777777" w:rsidR="00C657A2" w:rsidRDefault="00C657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B6" w14:textId="4EE2B8A0" w:rsidR="002A5127" w:rsidRDefault="0066586D">
    <w:pPr>
      <w:pStyle w:val="BodyText"/>
      <w:spacing w:line="14" w:lineRule="auto"/>
      <w:rPr>
        <w:sz w:val="20"/>
      </w:rPr>
    </w:pPr>
    <w:r>
      <w:rPr>
        <w:noProof/>
      </w:rPr>
      <mc:AlternateContent>
        <mc:Choice Requires="wps">
          <w:drawing>
            <wp:anchor distT="0" distB="0" distL="114300" distR="114300" simplePos="0" relativeHeight="251658275" behindDoc="1" locked="0" layoutInCell="1" allowOverlap="1" wp14:anchorId="6FFE8BD6" wp14:editId="6D910467">
              <wp:simplePos x="0" y="0"/>
              <wp:positionH relativeFrom="page">
                <wp:posOffset>4798032</wp:posOffset>
              </wp:positionH>
              <wp:positionV relativeFrom="page">
                <wp:posOffset>277402</wp:posOffset>
              </wp:positionV>
              <wp:extent cx="2682262" cy="149225"/>
              <wp:effectExtent l="0" t="0" r="3810" b="317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62"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555D5" w14:textId="48EAF680" w:rsidR="0066586D" w:rsidRPr="004A7BA0" w:rsidRDefault="0066586D" w:rsidP="0066586D">
                          <w:pPr>
                            <w:spacing w:before="10"/>
                            <w:ind w:left="20"/>
                            <w:rPr>
                              <w:sz w:val="18"/>
                              <w:szCs w:val="18"/>
                            </w:rPr>
                          </w:pPr>
                          <w:r w:rsidRPr="004A7BA0">
                            <w:rPr>
                              <w:rFonts w:cs="Arial"/>
                              <w:b/>
                              <w:color w:val="2E3091"/>
                              <w:sz w:val="18"/>
                              <w:szCs w:val="18"/>
                            </w:rPr>
                            <w:t>Te</w:t>
                          </w:r>
                          <w:r w:rsidRPr="004A7BA0">
                            <w:rPr>
                              <w:rFonts w:cs="Arial"/>
                              <w:b/>
                              <w:color w:val="2E3091"/>
                              <w:spacing w:val="-2"/>
                              <w:sz w:val="18"/>
                              <w:szCs w:val="18"/>
                            </w:rPr>
                            <w:t xml:space="preserve"> </w:t>
                          </w:r>
                          <w:r w:rsidRPr="004A7BA0">
                            <w:rPr>
                              <w:rFonts w:cs="Arial"/>
                              <w:b/>
                              <w:color w:val="2E3091"/>
                              <w:sz w:val="18"/>
                              <w:szCs w:val="18"/>
                            </w:rPr>
                            <w:t>Rau</w:t>
                          </w:r>
                          <w:r w:rsidRPr="004A7BA0">
                            <w:rPr>
                              <w:rFonts w:cs="Arial"/>
                              <w:b/>
                              <w:color w:val="2E3091"/>
                              <w:spacing w:val="-7"/>
                              <w:sz w:val="18"/>
                              <w:szCs w:val="18"/>
                            </w:rPr>
                            <w:t xml:space="preserve"> </w:t>
                          </w:r>
                          <w:r w:rsidRPr="004A7BA0">
                            <w:rPr>
                              <w:rFonts w:cs="Arial"/>
                              <w:b/>
                              <w:color w:val="2E3091"/>
                              <w:sz w:val="18"/>
                              <w:szCs w:val="18"/>
                            </w:rPr>
                            <w:t xml:space="preserve">Tira | </w:t>
                          </w:r>
                          <w:r w:rsidRPr="004A7BA0">
                            <w:rPr>
                              <w:rFonts w:cs="Arial"/>
                              <w:color w:val="2E3091"/>
                              <w:sz w:val="18"/>
                              <w:szCs w:val="18"/>
                            </w:rPr>
                            <w:t>Wellbeing Outcomes</w:t>
                          </w:r>
                          <w:r w:rsidRPr="004A7BA0">
                            <w:rPr>
                              <w:rFonts w:cs="Arial"/>
                              <w:color w:val="2E3091"/>
                              <w:spacing w:val="-1"/>
                              <w:sz w:val="18"/>
                              <w:szCs w:val="18"/>
                            </w:rPr>
                            <w:t xml:space="preserve"> </w:t>
                          </w:r>
                          <w:r w:rsidRPr="004A7BA0">
                            <w:rPr>
                              <w:rFonts w:cs="Arial"/>
                              <w:color w:val="2E3091"/>
                              <w:sz w:val="18"/>
                              <w:szCs w:val="18"/>
                            </w:rPr>
                            <w:t>Report</w:t>
                          </w:r>
                          <w:r w:rsidRPr="004A7BA0">
                            <w:rPr>
                              <w:rFonts w:cs="Arial"/>
                              <w:color w:val="2E3091"/>
                              <w:spacing w:val="-7"/>
                              <w:sz w:val="18"/>
                              <w:szCs w:val="18"/>
                            </w:rPr>
                            <w:t xml:space="preserve"> </w:t>
                          </w:r>
                          <w:r w:rsidRPr="004A7BA0">
                            <w:rPr>
                              <w:color w:val="2E3091"/>
                              <w:sz w:val="18"/>
                              <w:szCs w:val="18"/>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E8BD6" id="_x0000_t202" coordsize="21600,21600" o:spt="202" path="m,l,21600r21600,l21600,xe">
              <v:stroke joinstyle="miter"/>
              <v:path gradientshapeok="t" o:connecttype="rect"/>
            </v:shapetype>
            <v:shape id="Text Box 54" o:spid="_x0000_s1051" type="#_x0000_t202" style="position:absolute;margin-left:377.8pt;margin-top:21.85pt;width:211.2pt;height:11.75pt;z-index:-25165820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" filled="f" stroked="f">
              <v:textbox inset="0,0,0,0">
                <w:txbxContent>
                  <w:p w14:paraId="1F0555D5" w14:textId="48EAF680" w:rsidR="0066586D" w:rsidRPr="004A7BA0" w:rsidRDefault="0066586D" w:rsidP="0066586D">
                    <w:pPr>
                      <w:spacing w:before="10"/>
                      <w:ind w:left="20"/>
                      <w:rPr>
                        <w:sz w:val="18"/>
                        <w:szCs w:val="18"/>
                      </w:rPr>
                    </w:pPr>
                    <w:r w:rsidRPr="004A7BA0">
                      <w:rPr>
                        <w:rFonts w:cs="Arial"/>
                        <w:b/>
                        <w:color w:val="2E3091"/>
                        <w:sz w:val="18"/>
                        <w:szCs w:val="18"/>
                      </w:rPr>
                      <w:t>Te</w:t>
                    </w:r>
                    <w:r w:rsidRPr="004A7BA0">
                      <w:rPr>
                        <w:rFonts w:cs="Arial"/>
                        <w:b/>
                        <w:color w:val="2E3091"/>
                        <w:spacing w:val="-2"/>
                        <w:sz w:val="18"/>
                        <w:szCs w:val="18"/>
                      </w:rPr>
                      <w:t xml:space="preserve"> </w:t>
                    </w:r>
                    <w:r w:rsidRPr="004A7BA0">
                      <w:rPr>
                        <w:rFonts w:cs="Arial"/>
                        <w:b/>
                        <w:color w:val="2E3091"/>
                        <w:sz w:val="18"/>
                        <w:szCs w:val="18"/>
                      </w:rPr>
                      <w:t>Rau</w:t>
                    </w:r>
                    <w:r w:rsidRPr="004A7BA0">
                      <w:rPr>
                        <w:rFonts w:cs="Arial"/>
                        <w:b/>
                        <w:color w:val="2E3091"/>
                        <w:spacing w:val="-7"/>
                        <w:sz w:val="18"/>
                        <w:szCs w:val="18"/>
                      </w:rPr>
                      <w:t xml:space="preserve"> </w:t>
                    </w:r>
                    <w:r w:rsidRPr="004A7BA0">
                      <w:rPr>
                        <w:rFonts w:cs="Arial"/>
                        <w:b/>
                        <w:color w:val="2E3091"/>
                        <w:sz w:val="18"/>
                        <w:szCs w:val="18"/>
                      </w:rPr>
                      <w:t xml:space="preserve">Tira | </w:t>
                    </w:r>
                    <w:r w:rsidRPr="004A7BA0">
                      <w:rPr>
                        <w:rFonts w:cs="Arial"/>
                        <w:color w:val="2E3091"/>
                        <w:sz w:val="18"/>
                        <w:szCs w:val="18"/>
                      </w:rPr>
                      <w:t>Wellbeing Outcomes</w:t>
                    </w:r>
                    <w:r w:rsidRPr="004A7BA0">
                      <w:rPr>
                        <w:rFonts w:cs="Arial"/>
                        <w:color w:val="2E3091"/>
                        <w:spacing w:val="-1"/>
                        <w:sz w:val="18"/>
                        <w:szCs w:val="18"/>
                      </w:rPr>
                      <w:t xml:space="preserve"> </w:t>
                    </w:r>
                    <w:r w:rsidRPr="004A7BA0">
                      <w:rPr>
                        <w:rFonts w:cs="Arial"/>
                        <w:color w:val="2E3091"/>
                        <w:sz w:val="18"/>
                        <w:szCs w:val="18"/>
                      </w:rPr>
                      <w:t>Report</w:t>
                    </w:r>
                    <w:r w:rsidRPr="004A7BA0">
                      <w:rPr>
                        <w:rFonts w:cs="Arial"/>
                        <w:color w:val="2E3091"/>
                        <w:spacing w:val="-7"/>
                        <w:sz w:val="18"/>
                        <w:szCs w:val="18"/>
                      </w:rPr>
                      <w:t xml:space="preserve"> </w:t>
                    </w:r>
                    <w:r w:rsidRPr="004A7BA0">
                      <w:rPr>
                        <w:color w:val="2E3091"/>
                        <w:sz w:val="18"/>
                        <w:szCs w:val="18"/>
                      </w:rPr>
                      <w:t>2021</w:t>
                    </w:r>
                  </w:p>
                </w:txbxContent>
              </v:textbox>
              <w10:wrap anchorx="page" anchory="page"/>
            </v:shape>
          </w:pict>
        </mc:Fallback>
      </mc:AlternateContent>
    </w:r>
    <w:r w:rsidR="00C657A2">
      <w:pict w14:anchorId="6FFE8BD3">
        <v:shape id="docshape102" o:spid="_x0000_s1157" type="#_x0000_t202" style="position:absolute;margin-left:53.7pt;margin-top:19.45pt;width:21.65pt;height:16.8pt;z-index:-251658234;mso-position-horizontal-relative:page;mso-position-vertical-relative:page" filled="f" stroked="f">
          <v:textbox inset="0,0,0,0">
            <w:txbxContent>
              <w:p w14:paraId="6FFE8CCA" w14:textId="77777777" w:rsidR="002A5127" w:rsidRDefault="00E329F4">
                <w:pPr>
                  <w:spacing w:before="6"/>
                  <w:ind w:left="60"/>
                  <w:rPr>
                    <w:rFonts w:ascii="Basic Sans Bold"/>
                    <w:b/>
                  </w:rPr>
                </w:pPr>
                <w:r>
                  <w:fldChar w:fldCharType="begin"/>
                </w:r>
                <w:r>
                  <w:rPr>
                    <w:rFonts w:ascii="Basic Sans Bold"/>
                    <w:b/>
                    <w:color w:val="2E3091"/>
                  </w:rPr>
                  <w:instrText xml:space="preserve"> PAGE </w:instrText>
                </w:r>
                <w:r>
                  <w:fldChar w:fldCharType="separate"/>
                </w:r>
                <w:r>
                  <w:t>20</w:t>
                </w:r>
                <w:r>
                  <w:fldChar w:fldCharType="end"/>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C6" w14:textId="3DE4FB8F" w:rsidR="002A5127" w:rsidRDefault="00C657A2">
    <w:pPr>
      <w:pStyle w:val="BodyText"/>
      <w:spacing w:line="14" w:lineRule="auto"/>
      <w:rPr>
        <w:sz w:val="20"/>
      </w:rPr>
    </w:pPr>
    <w:r>
      <w:pict w14:anchorId="6FFE8BF0">
        <v:shapetype id="_x0000_t202" coordsize="21600,21600" o:spt="202" path="m,l,21600r21600,l21600,xe">
          <v:stroke joinstyle="miter"/>
          <v:path gradientshapeok="t" o:connecttype="rect"/>
        </v:shapetype>
        <v:shape id="docshape494" o:spid="_x0000_s1237" type="#_x0000_t202" style="position:absolute;margin-left:55.7pt;margin-top:21.2pt;width:346.3pt;height:11.75pt;z-index:-251658206;mso-position-horizontal-relative:page;mso-position-vertical-relative:page" filled="f" stroked="f">
          <v:textbox inset="0,0,0,0">
            <w:txbxContent>
              <w:p w14:paraId="6FFE8CDB" w14:textId="4E6D63F4" w:rsidR="002A5127" w:rsidRDefault="00E329F4">
                <w:pPr>
                  <w:spacing w:before="10"/>
                  <w:ind w:left="20"/>
                  <w:rPr>
                    <w:sz w:val="16"/>
                  </w:rPr>
                </w:pPr>
                <w:r>
                  <w:rPr>
                    <w:rFonts w:ascii="Basic Sans SemiBold"/>
                    <w:b/>
                    <w:color w:val="2E3091"/>
                    <w:sz w:val="16"/>
                  </w:rPr>
                  <w:t>T</w:t>
                </w:r>
                <w:r w:rsidR="0035627D">
                  <w:rPr>
                    <w:rFonts w:ascii="Basic Sans SemiBold"/>
                    <w:b/>
                    <w:color w:val="2E3091"/>
                    <w:sz w:val="16"/>
                  </w:rPr>
                  <w:t>e</w:t>
                </w:r>
                <w:r>
                  <w:rPr>
                    <w:rFonts w:ascii="Basic Sans SemiBold"/>
                    <w:b/>
                    <w:color w:val="2E3091"/>
                    <w:spacing w:val="-2"/>
                    <w:sz w:val="16"/>
                  </w:rPr>
                  <w:t xml:space="preserve"> </w:t>
                </w:r>
                <w:r>
                  <w:rPr>
                    <w:rFonts w:ascii="Basic Sans SemiBold"/>
                    <w:b/>
                    <w:color w:val="2E3091"/>
                    <w:sz w:val="16"/>
                  </w:rPr>
                  <w:t>R</w:t>
                </w:r>
                <w:r w:rsidR="0035627D">
                  <w:rPr>
                    <w:rFonts w:ascii="Basic Sans SemiBold"/>
                    <w:b/>
                    <w:color w:val="2E3091"/>
                    <w:sz w:val="16"/>
                  </w:rPr>
                  <w:t>au</w:t>
                </w:r>
                <w:r>
                  <w:rPr>
                    <w:rFonts w:ascii="Basic Sans SemiBold"/>
                    <w:b/>
                    <w:color w:val="2E3091"/>
                    <w:spacing w:val="-6"/>
                    <w:sz w:val="16"/>
                  </w:rPr>
                  <w:t xml:space="preserve"> </w:t>
                </w:r>
                <w:r>
                  <w:rPr>
                    <w:rFonts w:ascii="Basic Sans SemiBold"/>
                    <w:b/>
                    <w:color w:val="2E3091"/>
                    <w:sz w:val="16"/>
                  </w:rPr>
                  <w:t>T</w:t>
                </w:r>
                <w:r w:rsidR="008979AC">
                  <w:rPr>
                    <w:rFonts w:ascii="Basic Sans SemiBold"/>
                    <w:b/>
                    <w:color w:val="2E3091"/>
                    <w:sz w:val="16"/>
                  </w:rPr>
                  <w:t>ira</w:t>
                </w:r>
                <w:r>
                  <w:rPr>
                    <w:rFonts w:ascii="Basic Sans SemiBold"/>
                    <w:b/>
                    <w:color w:val="2E3091"/>
                    <w:spacing w:val="27"/>
                    <w:sz w:val="16"/>
                  </w:rPr>
                  <w:t xml:space="preserve"> </w:t>
                </w:r>
                <w:r>
                  <w:rPr>
                    <w:rFonts w:ascii="Basic Sans SemiBold"/>
                    <w:b/>
                    <w:color w:val="2E3091"/>
                    <w:sz w:val="16"/>
                  </w:rPr>
                  <w:t>|</w:t>
                </w:r>
                <w:r>
                  <w:rPr>
                    <w:rFonts w:ascii="Basic Sans SemiBold"/>
                    <w:b/>
                    <w:color w:val="2E3091"/>
                    <w:spacing w:val="31"/>
                    <w:sz w:val="16"/>
                  </w:rPr>
                  <w:t xml:space="preserve"> </w:t>
                </w:r>
                <w:r>
                  <w:rPr>
                    <w:color w:val="2E3091"/>
                    <w:sz w:val="16"/>
                  </w:rPr>
                  <w:t>W</w:t>
                </w:r>
                <w:r w:rsidR="008979AC">
                  <w:rPr>
                    <w:color w:val="2E3091"/>
                    <w:sz w:val="16"/>
                  </w:rPr>
                  <w:t>ellbeing</w:t>
                </w:r>
                <w:r>
                  <w:rPr>
                    <w:color w:val="2E3091"/>
                    <w:spacing w:val="-1"/>
                    <w:sz w:val="16"/>
                  </w:rPr>
                  <w:t xml:space="preserve"> </w:t>
                </w:r>
                <w:r w:rsidR="008979AC">
                  <w:rPr>
                    <w:color w:val="2E3091"/>
                    <w:sz w:val="16"/>
                  </w:rPr>
                  <w:t>Outcome</w:t>
                </w:r>
                <w:r w:rsidR="00BE70EF">
                  <w:rPr>
                    <w:color w:val="2E3091"/>
                    <w:sz w:val="16"/>
                  </w:rPr>
                  <w:t>s</w:t>
                </w:r>
                <w:r w:rsidR="008979AC">
                  <w:rPr>
                    <w:color w:val="2E3091"/>
                    <w:spacing w:val="-2"/>
                    <w:sz w:val="16"/>
                  </w:rPr>
                  <w:t xml:space="preserve"> </w:t>
                </w:r>
                <w:r>
                  <w:rPr>
                    <w:color w:val="2E3091"/>
                    <w:sz w:val="16"/>
                  </w:rPr>
                  <w:t>R</w:t>
                </w:r>
                <w:r w:rsidR="00BE70EF">
                  <w:rPr>
                    <w:color w:val="2E3091"/>
                    <w:sz w:val="16"/>
                  </w:rPr>
                  <w:t>eport</w:t>
                </w:r>
                <w:r>
                  <w:rPr>
                    <w:color w:val="2E3091"/>
                    <w:spacing w:val="-6"/>
                    <w:sz w:val="16"/>
                  </w:rPr>
                  <w:t xml:space="preserve"> </w:t>
                </w:r>
                <w:r>
                  <w:rPr>
                    <w:color w:val="2E3091"/>
                    <w:sz w:val="16"/>
                  </w:rPr>
                  <w:t>2021</w:t>
                </w:r>
              </w:p>
            </w:txbxContent>
          </v:textbox>
          <w10:wrap anchorx="page" anchory="page"/>
        </v:shape>
      </w:pict>
    </w:r>
    <w:r>
      <w:pict w14:anchorId="6FFE8BEF">
        <v:shape id="docshape493" o:spid="_x0000_s1059" type="#_x0000_t202" style="position:absolute;margin-left:521.7pt;margin-top:19.35pt;width:20.9pt;height:16.8pt;z-index:-251658211;mso-position-horizontal-relative:page;mso-position-vertical-relative:page" filled="f" stroked="f">
          <v:textbox inset="0,0,0,0">
            <w:txbxContent>
              <w:p w14:paraId="6FFE8CDA" w14:textId="77777777" w:rsidR="002A5127" w:rsidRPr="004A7BA0" w:rsidRDefault="00E329F4">
                <w:pPr>
                  <w:spacing w:before="6"/>
                  <w:ind w:left="60"/>
                  <w:rPr>
                    <w:rFonts w:cs="Arial"/>
                    <w:b/>
                  </w:rPr>
                </w:pPr>
                <w:r w:rsidRPr="0035627D">
                  <w:rPr>
                    <w:rFonts w:cs="Arial"/>
                  </w:rPr>
                  <w:fldChar w:fldCharType="begin"/>
                </w:r>
                <w:r w:rsidRPr="004A7BA0">
                  <w:rPr>
                    <w:rFonts w:cs="Arial"/>
                    <w:b/>
                    <w:color w:val="2E3091"/>
                  </w:rPr>
                  <w:instrText xml:space="preserve"> PAGE </w:instrText>
                </w:r>
                <w:r w:rsidRPr="0035627D">
                  <w:rPr>
                    <w:rFonts w:cs="Arial"/>
                  </w:rPr>
                  <w:fldChar w:fldCharType="separate"/>
                </w:r>
                <w:r w:rsidRPr="0035627D">
                  <w:rPr>
                    <w:rFonts w:cs="Arial"/>
                  </w:rPr>
                  <w:t>33</w:t>
                </w:r>
                <w:r w:rsidRPr="0035627D">
                  <w:rPr>
                    <w:rFonts w:cs="Arial"/>
                  </w:rPr>
                  <w:fldChar w:fldCharType="end"/>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C9" w14:textId="77777777" w:rsidR="002A5127" w:rsidRDefault="002A512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B31E2" w14:textId="464AC7C6" w:rsidR="004379F7" w:rsidRPr="004379F7" w:rsidRDefault="004379F7" w:rsidP="004379F7">
    <w:pPr>
      <w:spacing w:before="10"/>
      <w:ind w:left="20" w:firstLine="700"/>
      <w:rPr>
        <w:sz w:val="18"/>
        <w:szCs w:val="18"/>
      </w:rPr>
    </w:pPr>
    <w:r w:rsidRPr="004A7BA0">
      <w:rPr>
        <w:rFonts w:cs="Arial"/>
        <w:b/>
        <w:color w:val="2E3091"/>
        <w:sz w:val="18"/>
        <w:szCs w:val="18"/>
      </w:rPr>
      <w:t>Te</w:t>
    </w:r>
    <w:r w:rsidRPr="004A7BA0">
      <w:rPr>
        <w:rFonts w:cs="Arial"/>
        <w:b/>
        <w:color w:val="2E3091"/>
        <w:spacing w:val="-2"/>
        <w:sz w:val="18"/>
        <w:szCs w:val="18"/>
      </w:rPr>
      <w:t xml:space="preserve"> </w:t>
    </w:r>
    <w:r w:rsidRPr="004A7BA0">
      <w:rPr>
        <w:rFonts w:cs="Arial"/>
        <w:b/>
        <w:color w:val="2E3091"/>
        <w:sz w:val="18"/>
        <w:szCs w:val="18"/>
      </w:rPr>
      <w:t>Rau</w:t>
    </w:r>
    <w:r w:rsidRPr="004A7BA0">
      <w:rPr>
        <w:rFonts w:cs="Arial"/>
        <w:b/>
        <w:color w:val="2E3091"/>
        <w:spacing w:val="-7"/>
        <w:sz w:val="18"/>
        <w:szCs w:val="18"/>
      </w:rPr>
      <w:t xml:space="preserve"> </w:t>
    </w:r>
    <w:r w:rsidRPr="004A7BA0">
      <w:rPr>
        <w:rFonts w:cs="Arial"/>
        <w:b/>
        <w:color w:val="2E3091"/>
        <w:sz w:val="18"/>
        <w:szCs w:val="18"/>
      </w:rPr>
      <w:t xml:space="preserve">Tira | </w:t>
    </w:r>
    <w:r w:rsidRPr="004A7BA0">
      <w:rPr>
        <w:rFonts w:cs="Arial"/>
        <w:color w:val="2E3091"/>
        <w:sz w:val="18"/>
        <w:szCs w:val="18"/>
      </w:rPr>
      <w:t>Wellbeing Outcomes</w:t>
    </w:r>
    <w:r w:rsidRPr="004A7BA0">
      <w:rPr>
        <w:rFonts w:cs="Arial"/>
        <w:color w:val="2E3091"/>
        <w:spacing w:val="-1"/>
        <w:sz w:val="18"/>
        <w:szCs w:val="18"/>
      </w:rPr>
      <w:t xml:space="preserve"> </w:t>
    </w:r>
    <w:r w:rsidRPr="004A7BA0">
      <w:rPr>
        <w:rFonts w:cs="Arial"/>
        <w:color w:val="2E3091"/>
        <w:sz w:val="18"/>
        <w:szCs w:val="18"/>
      </w:rPr>
      <w:t>Report</w:t>
    </w:r>
    <w:r w:rsidRPr="004A7BA0">
      <w:rPr>
        <w:rFonts w:cs="Arial"/>
        <w:color w:val="2E3091"/>
        <w:spacing w:val="-7"/>
        <w:sz w:val="18"/>
        <w:szCs w:val="18"/>
      </w:rPr>
      <w:t xml:space="preserve"> </w:t>
    </w:r>
    <w:r w:rsidRPr="004A7BA0">
      <w:rPr>
        <w:color w:val="2E3091"/>
        <w:sz w:val="18"/>
        <w:szCs w:val="18"/>
      </w:rPr>
      <w:t>2021</w:t>
    </w:r>
    <w:r>
      <w:rPr>
        <w:color w:val="2E3091"/>
        <w:sz w:val="18"/>
        <w:szCs w:val="18"/>
      </w:rPr>
      <w:tab/>
    </w:r>
    <w:r>
      <w:rPr>
        <w:color w:val="2E3091"/>
        <w:sz w:val="18"/>
        <w:szCs w:val="18"/>
      </w:rPr>
      <w:tab/>
    </w:r>
    <w:r>
      <w:rPr>
        <w:color w:val="2E3091"/>
        <w:sz w:val="18"/>
        <w:szCs w:val="18"/>
      </w:rPr>
      <w:tab/>
    </w:r>
    <w:r>
      <w:rPr>
        <w:color w:val="2E3091"/>
        <w:sz w:val="18"/>
        <w:szCs w:val="18"/>
      </w:rPr>
      <w:tab/>
    </w:r>
    <w:r>
      <w:rPr>
        <w:color w:val="2E3091"/>
        <w:sz w:val="18"/>
        <w:szCs w:val="18"/>
      </w:rPr>
      <w:tab/>
    </w:r>
    <w:r>
      <w:rPr>
        <w:color w:val="2E3091"/>
        <w:sz w:val="18"/>
        <w:szCs w:val="18"/>
      </w:rPr>
      <w:tab/>
    </w:r>
    <w:r>
      <w:rPr>
        <w:color w:val="2E3091"/>
        <w:sz w:val="18"/>
        <w:szCs w:val="18"/>
      </w:rPr>
      <w:tab/>
    </w:r>
    <w:r>
      <w:rPr>
        <w:color w:val="2E3091"/>
        <w:sz w:val="18"/>
        <w:szCs w:val="18"/>
      </w:rPr>
      <w:tab/>
    </w:r>
    <w:r>
      <w:rPr>
        <w:color w:val="2E3091"/>
        <w:sz w:val="18"/>
        <w:szCs w:val="18"/>
      </w:rPr>
      <w:tab/>
    </w:r>
    <w:sdt>
      <w:sdtPr>
        <w:rPr>
          <w:rFonts w:cs="Arial"/>
          <w:b/>
          <w:color w:val="2E3091"/>
          <w:szCs w:val="24"/>
        </w:rPr>
        <w:id w:val="532622913"/>
        <w:docPartObj>
          <w:docPartGallery w:val="Page Numbers (Top of Page)"/>
          <w:docPartUnique/>
        </w:docPartObj>
      </w:sdtPr>
      <w:sdtEndPr/>
      <w:sdtContent>
        <w:r w:rsidRPr="0055294F">
          <w:rPr>
            <w:rFonts w:cs="Arial"/>
            <w:b/>
            <w:color w:val="2E3091"/>
            <w:szCs w:val="24"/>
          </w:rPr>
          <w:fldChar w:fldCharType="begin"/>
        </w:r>
        <w:r w:rsidRPr="0055294F">
          <w:rPr>
            <w:rFonts w:cs="Arial"/>
            <w:b/>
            <w:color w:val="2E3091"/>
            <w:szCs w:val="24"/>
          </w:rPr>
          <w:instrText xml:space="preserve"> PAGE   \* MERGEFORMAT </w:instrText>
        </w:r>
        <w:r w:rsidRPr="0055294F">
          <w:rPr>
            <w:rFonts w:cs="Arial"/>
            <w:b/>
            <w:color w:val="2E3091"/>
            <w:szCs w:val="24"/>
          </w:rPr>
          <w:fldChar w:fldCharType="separate"/>
        </w:r>
        <w:r w:rsidRPr="0055294F">
          <w:rPr>
            <w:rFonts w:cs="Arial"/>
            <w:b/>
            <w:color w:val="2E3091"/>
            <w:szCs w:val="24"/>
          </w:rPr>
          <w:t>2</w:t>
        </w:r>
        <w:r w:rsidRPr="0055294F">
          <w:rPr>
            <w:rFonts w:cs="Arial"/>
            <w:b/>
            <w:color w:val="2E3091"/>
            <w:szCs w:val="24"/>
          </w:rPr>
          <w:fldChar w:fldCharType="end"/>
        </w:r>
      </w:sdtContent>
    </w:sdt>
  </w:p>
  <w:p w14:paraId="6FFE8BB7" w14:textId="33E99034" w:rsidR="002A5127" w:rsidRDefault="002A5127">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BA" w14:textId="77777777" w:rsidR="002A5127" w:rsidRDefault="00C657A2">
    <w:pPr>
      <w:pStyle w:val="BodyText"/>
      <w:spacing w:line="14" w:lineRule="auto"/>
      <w:rPr>
        <w:sz w:val="20"/>
      </w:rPr>
    </w:pPr>
    <w:r>
      <w:pict w14:anchorId="6FFE8BDB">
        <v:shapetype id="_x0000_t202" coordsize="21600,21600" o:spt="202" path="m,l,21600r21600,l21600,xe">
          <v:stroke joinstyle="miter"/>
          <v:path gradientshapeok="t" o:connecttype="rect"/>
        </v:shapetype>
        <v:shape id="docshape139" o:spid="_x0000_s1120" type="#_x0000_t202" style="position:absolute;margin-left:53.7pt;margin-top:19.45pt;width:14.15pt;height:16.8pt;z-index:-251658227;mso-position-horizontal-relative:page;mso-position-vertical-relative:page" filled="f" stroked="f">
          <v:textbox inset="0,0,0,0">
            <w:txbxContent>
              <w:p w14:paraId="6FFE8CCE" w14:textId="77777777" w:rsidR="002A5127" w:rsidRDefault="00E329F4">
                <w:pPr>
                  <w:spacing w:before="6"/>
                  <w:ind w:left="60"/>
                  <w:rPr>
                    <w:rFonts w:ascii="Basic Sans Bold"/>
                    <w:b/>
                  </w:rPr>
                </w:pPr>
                <w:r>
                  <w:fldChar w:fldCharType="begin"/>
                </w:r>
                <w:r>
                  <w:rPr>
                    <w:rFonts w:ascii="Basic Sans Bold"/>
                    <w:b/>
                    <w:color w:val="2E3091"/>
                  </w:rPr>
                  <w:instrText xml:space="preserve"> PAGE </w:instrText>
                </w:r>
                <w:r>
                  <w:fldChar w:fldCharType="separate"/>
                </w:r>
                <w:r>
                  <w:t>6</w:t>
                </w:r>
                <w:r>
                  <w:fldChar w:fldCharType="end"/>
                </w:r>
              </w:p>
            </w:txbxContent>
          </v:textbox>
          <w10:wrap anchorx="page" anchory="page"/>
        </v:shape>
      </w:pict>
    </w:r>
    <w:r>
      <w:pict w14:anchorId="6FFE8BDC">
        <v:shape id="docshape140" o:spid="_x0000_s1119" type="#_x0000_t202" style="position:absolute;margin-left:350.5pt;margin-top:21.2pt;width:188.55pt;height:11.75pt;z-index:-251658226;mso-position-horizontal-relative:page;mso-position-vertical-relative:page" filled="f" stroked="f">
          <v:textbox inset="0,0,0,0">
            <w:txbxContent>
              <w:p w14:paraId="6FFE8CCF" w14:textId="77777777" w:rsidR="002A5127" w:rsidRDefault="00E329F4">
                <w:pPr>
                  <w:spacing w:before="10"/>
                  <w:ind w:left="20"/>
                  <w:rPr>
                    <w:sz w:val="16"/>
                  </w:rPr>
                </w:pPr>
                <w:r>
                  <w:rPr>
                    <w:rFonts w:ascii="Basic Sans SemiBold"/>
                    <w:b/>
                    <w:color w:val="2E3091"/>
                    <w:sz w:val="16"/>
                  </w:rPr>
                  <w:t>TE</w:t>
                </w:r>
                <w:r>
                  <w:rPr>
                    <w:rFonts w:ascii="Basic Sans SemiBold"/>
                    <w:b/>
                    <w:color w:val="2E3091"/>
                    <w:spacing w:val="-2"/>
                    <w:sz w:val="16"/>
                  </w:rPr>
                  <w:t xml:space="preserve"> </w:t>
                </w:r>
                <w:r>
                  <w:rPr>
                    <w:rFonts w:ascii="Basic Sans SemiBold"/>
                    <w:b/>
                    <w:color w:val="2E3091"/>
                    <w:sz w:val="16"/>
                  </w:rPr>
                  <w:t>RAU</w:t>
                </w:r>
                <w:r>
                  <w:rPr>
                    <w:rFonts w:ascii="Basic Sans SemiBold"/>
                    <w:b/>
                    <w:color w:val="2E3091"/>
                    <w:spacing w:val="-6"/>
                    <w:sz w:val="16"/>
                  </w:rPr>
                  <w:t xml:space="preserve"> </w:t>
                </w:r>
                <w:r>
                  <w:rPr>
                    <w:rFonts w:ascii="Basic Sans SemiBold"/>
                    <w:b/>
                    <w:color w:val="2E3091"/>
                    <w:sz w:val="16"/>
                  </w:rPr>
                  <w:t>TIRA</w:t>
                </w:r>
                <w:r>
                  <w:rPr>
                    <w:rFonts w:ascii="Basic Sans SemiBold"/>
                    <w:b/>
                    <w:color w:val="2E3091"/>
                    <w:spacing w:val="27"/>
                    <w:sz w:val="16"/>
                  </w:rPr>
                  <w:t xml:space="preserve"> </w:t>
                </w:r>
                <w:r>
                  <w:rPr>
                    <w:rFonts w:ascii="Basic Sans SemiBold"/>
                    <w:b/>
                    <w:color w:val="2E3091"/>
                    <w:sz w:val="16"/>
                  </w:rPr>
                  <w:t>|</w:t>
                </w:r>
                <w:r>
                  <w:rPr>
                    <w:rFonts w:ascii="Basic Sans SemiBold"/>
                    <w:b/>
                    <w:color w:val="2E3091"/>
                    <w:spacing w:val="31"/>
                    <w:sz w:val="16"/>
                  </w:rPr>
                  <w:t xml:space="preserve"> </w:t>
                </w:r>
                <w:r>
                  <w:rPr>
                    <w:color w:val="2E3091"/>
                    <w:sz w:val="16"/>
                  </w:rPr>
                  <w:t>WELLBEING</w:t>
                </w:r>
                <w:r>
                  <w:rPr>
                    <w:color w:val="2E3091"/>
                    <w:spacing w:val="-1"/>
                    <w:sz w:val="16"/>
                  </w:rPr>
                  <w:t xml:space="preserve"> </w:t>
                </w:r>
                <w:r>
                  <w:rPr>
                    <w:color w:val="2E3091"/>
                    <w:sz w:val="16"/>
                  </w:rPr>
                  <w:t>OUTCOMES</w:t>
                </w:r>
                <w:r>
                  <w:rPr>
                    <w:color w:val="2E3091"/>
                    <w:spacing w:val="-2"/>
                    <w:sz w:val="16"/>
                  </w:rPr>
                  <w:t xml:space="preserve"> </w:t>
                </w:r>
                <w:r>
                  <w:rPr>
                    <w:color w:val="2E3091"/>
                    <w:sz w:val="16"/>
                  </w:rPr>
                  <w:t>REPORT</w:t>
                </w:r>
                <w:r>
                  <w:rPr>
                    <w:color w:val="2E3091"/>
                    <w:spacing w:val="-6"/>
                    <w:sz w:val="16"/>
                  </w:rPr>
                  <w:t xml:space="preserve"> </w:t>
                </w:r>
                <w:r>
                  <w:rPr>
                    <w:color w:val="2E3091"/>
                    <w:sz w:val="16"/>
                  </w:rPr>
                  <w:t>2021</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BB" w14:textId="19CA8DF4" w:rsidR="002A5127" w:rsidRDefault="00C657A2">
    <w:pPr>
      <w:pStyle w:val="BodyText"/>
      <w:spacing w:line="14" w:lineRule="auto"/>
      <w:rPr>
        <w:sz w:val="20"/>
      </w:rPr>
    </w:pPr>
    <w:r>
      <w:pict w14:anchorId="6FFE8BDE">
        <v:shapetype id="_x0000_t202" coordsize="21600,21600" o:spt="202" path="m,l,21600r21600,l21600,xe">
          <v:stroke joinstyle="miter"/>
          <v:path gradientshapeok="t" o:connecttype="rect"/>
        </v:shapetype>
        <v:shape id="docshape138" o:spid="_x0000_s1121" type="#_x0000_t202" style="position:absolute;margin-left:55.7pt;margin-top:19.35pt;width:209.65pt;height:13.6pt;z-index:-251658228;mso-position-horizontal-relative:page;mso-position-vertical-relative:page" filled="f" stroked="f">
          <v:textbox style="mso-next-textbox:#docshape138" inset="0,0,0,0">
            <w:txbxContent>
              <w:p w14:paraId="6FFE8CCD" w14:textId="0F7E3F7B" w:rsidR="002A5127" w:rsidRPr="004A7BA0" w:rsidRDefault="00E329F4">
                <w:pPr>
                  <w:spacing w:before="10"/>
                  <w:ind w:left="20"/>
                  <w:rPr>
                    <w:rFonts w:cs="Arial"/>
                    <w:sz w:val="18"/>
                    <w:szCs w:val="24"/>
                  </w:rPr>
                </w:pPr>
                <w:r w:rsidRPr="004A7BA0">
                  <w:rPr>
                    <w:rFonts w:cs="Arial"/>
                    <w:b/>
                    <w:color w:val="2E3091"/>
                    <w:sz w:val="18"/>
                    <w:szCs w:val="24"/>
                  </w:rPr>
                  <w:t>T</w:t>
                </w:r>
                <w:r w:rsidR="008102DD" w:rsidRPr="004A7BA0">
                  <w:rPr>
                    <w:rFonts w:cs="Arial"/>
                    <w:b/>
                    <w:color w:val="2E3091"/>
                    <w:sz w:val="18"/>
                    <w:szCs w:val="24"/>
                  </w:rPr>
                  <w:t xml:space="preserve">e Rau Tira </w:t>
                </w:r>
                <w:r w:rsidRPr="004A7BA0">
                  <w:rPr>
                    <w:rFonts w:cs="Arial"/>
                    <w:b/>
                    <w:color w:val="2E3091"/>
                    <w:sz w:val="18"/>
                    <w:szCs w:val="24"/>
                  </w:rPr>
                  <w:t>|</w:t>
                </w:r>
                <w:r w:rsidRPr="004A7BA0">
                  <w:rPr>
                    <w:rFonts w:cs="Arial"/>
                    <w:b/>
                    <w:color w:val="2E3091"/>
                    <w:spacing w:val="31"/>
                    <w:sz w:val="18"/>
                    <w:szCs w:val="24"/>
                  </w:rPr>
                  <w:t xml:space="preserve"> </w:t>
                </w:r>
                <w:r w:rsidRPr="004A7BA0">
                  <w:rPr>
                    <w:rFonts w:cs="Arial"/>
                    <w:color w:val="2E3091"/>
                    <w:sz w:val="18"/>
                    <w:szCs w:val="24"/>
                  </w:rPr>
                  <w:t>W</w:t>
                </w:r>
                <w:r w:rsidR="008102DD" w:rsidRPr="004A7BA0">
                  <w:rPr>
                    <w:rFonts w:cs="Arial"/>
                    <w:color w:val="2E3091"/>
                    <w:sz w:val="18"/>
                    <w:szCs w:val="24"/>
                  </w:rPr>
                  <w:t xml:space="preserve">ellbeing Outcomes Report </w:t>
                </w:r>
                <w:r w:rsidRPr="004A7BA0">
                  <w:rPr>
                    <w:rFonts w:cs="Arial"/>
                    <w:color w:val="2E3091"/>
                    <w:sz w:val="18"/>
                    <w:szCs w:val="24"/>
                  </w:rPr>
                  <w:t>2021</w:t>
                </w:r>
              </w:p>
            </w:txbxContent>
          </v:textbox>
          <w10:wrap anchorx="page" anchory="page"/>
        </v:shape>
      </w:pict>
    </w:r>
    <w:r>
      <w:pict w14:anchorId="6FFE8BDD">
        <v:shape id="docshape137" o:spid="_x0000_s1122" type="#_x0000_t202" style="position:absolute;margin-left:528.65pt;margin-top:19.35pt;width:13.95pt;height:16.8pt;z-index:-251658229;mso-position-horizontal-relative:page;mso-position-vertical-relative:page" filled="f" stroked="f">
          <v:textbox inset="0,0,0,0">
            <w:txbxContent>
              <w:p w14:paraId="6FFE8CCC" w14:textId="77777777" w:rsidR="002A5127" w:rsidRDefault="00E329F4">
                <w:pPr>
                  <w:spacing w:before="6"/>
                  <w:ind w:left="60"/>
                  <w:rPr>
                    <w:rFonts w:ascii="Basic Sans Bold"/>
                    <w:b/>
                  </w:rPr>
                </w:pPr>
                <w:r>
                  <w:fldChar w:fldCharType="begin"/>
                </w:r>
                <w:r>
                  <w:rPr>
                    <w:rFonts w:ascii="Basic Sans Bold"/>
                    <w:b/>
                    <w:color w:val="2E3091"/>
                  </w:rPr>
                  <w:instrText xml:space="preserve"> PAGE </w:instrText>
                </w:r>
                <w:r>
                  <w:fldChar w:fldCharType="separate"/>
                </w:r>
                <w:r>
                  <w:t>5</w:t>
                </w:r>
                <w:r>
                  <w:fldChar w:fldCharType="end"/>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BD" w14:textId="49A54FD9" w:rsidR="002A5127" w:rsidRDefault="00C657A2">
    <w:pPr>
      <w:pStyle w:val="BodyText"/>
      <w:spacing w:line="14" w:lineRule="auto"/>
      <w:rPr>
        <w:sz w:val="20"/>
      </w:rPr>
    </w:pPr>
    <w:r>
      <w:pict w14:anchorId="6FFE8BE0">
        <v:shapetype id="_x0000_t202" coordsize="21600,21600" o:spt="202" path="m,l,21600r21600,l21600,xe">
          <v:stroke joinstyle="miter"/>
          <v:path gradientshapeok="t" o:connecttype="rect"/>
        </v:shapetype>
        <v:shape id="docshape163" o:spid="_x0000_s1117" type="#_x0000_t202" style="position:absolute;margin-left:344.85pt;margin-top:21.2pt;width:194.2pt;height:11.75pt;z-index:-251658224;mso-position-horizontal-relative:page;mso-position-vertical-relative:page" filled="f" stroked="f">
          <v:textbox inset="0,0,0,0">
            <w:txbxContent>
              <w:p w14:paraId="6FFE8CD1" w14:textId="1F286553" w:rsidR="002A5127" w:rsidRPr="004A7BA0" w:rsidRDefault="00E329F4">
                <w:pPr>
                  <w:spacing w:before="10"/>
                  <w:ind w:left="20"/>
                  <w:rPr>
                    <w:rFonts w:cs="Arial"/>
                    <w:sz w:val="18"/>
                    <w:szCs w:val="24"/>
                  </w:rPr>
                </w:pPr>
                <w:r w:rsidRPr="004A7BA0">
                  <w:rPr>
                    <w:rFonts w:cs="Arial"/>
                    <w:b/>
                    <w:color w:val="2E3091"/>
                    <w:sz w:val="18"/>
                    <w:szCs w:val="24"/>
                  </w:rPr>
                  <w:t>T</w:t>
                </w:r>
                <w:r w:rsidR="00FB6E47" w:rsidRPr="004A7BA0">
                  <w:rPr>
                    <w:rFonts w:cs="Arial"/>
                    <w:b/>
                    <w:color w:val="2E3091"/>
                    <w:sz w:val="18"/>
                    <w:szCs w:val="24"/>
                  </w:rPr>
                  <w:t xml:space="preserve">e Rau Tira </w:t>
                </w:r>
                <w:r w:rsidRPr="004A7BA0">
                  <w:rPr>
                    <w:rFonts w:cs="Arial"/>
                    <w:b/>
                    <w:color w:val="2E3091"/>
                    <w:sz w:val="18"/>
                    <w:szCs w:val="24"/>
                  </w:rPr>
                  <w:t>|</w:t>
                </w:r>
                <w:r w:rsidRPr="004A7BA0">
                  <w:rPr>
                    <w:rFonts w:cs="Arial"/>
                    <w:b/>
                    <w:color w:val="2E3091"/>
                    <w:spacing w:val="31"/>
                    <w:sz w:val="18"/>
                    <w:szCs w:val="24"/>
                  </w:rPr>
                  <w:t xml:space="preserve"> </w:t>
                </w:r>
                <w:r w:rsidRPr="004A7BA0">
                  <w:rPr>
                    <w:rFonts w:cs="Arial"/>
                    <w:color w:val="2E3091"/>
                    <w:sz w:val="18"/>
                    <w:szCs w:val="24"/>
                  </w:rPr>
                  <w:t>W</w:t>
                </w:r>
                <w:r w:rsidR="00FB6E47" w:rsidRPr="004A7BA0">
                  <w:rPr>
                    <w:rFonts w:cs="Arial"/>
                    <w:color w:val="2E3091"/>
                    <w:sz w:val="18"/>
                    <w:szCs w:val="24"/>
                  </w:rPr>
                  <w:t>ellbeing Outcomes Report</w:t>
                </w:r>
                <w:r w:rsidRPr="004A7BA0">
                  <w:rPr>
                    <w:rFonts w:cs="Arial"/>
                    <w:color w:val="2E3091"/>
                    <w:spacing w:val="-6"/>
                    <w:sz w:val="18"/>
                    <w:szCs w:val="24"/>
                  </w:rPr>
                  <w:t xml:space="preserve"> </w:t>
                </w:r>
                <w:r w:rsidRPr="004A7BA0">
                  <w:rPr>
                    <w:rFonts w:cs="Arial"/>
                    <w:color w:val="2E3091"/>
                    <w:sz w:val="18"/>
                    <w:szCs w:val="24"/>
                  </w:rPr>
                  <w:t>2021</w:t>
                </w:r>
              </w:p>
            </w:txbxContent>
          </v:textbox>
          <w10:wrap anchorx="page" anchory="page"/>
        </v:shape>
      </w:pict>
    </w:r>
    <w:r>
      <w:pict w14:anchorId="6FFE8BDF">
        <v:shape id="docshape162" o:spid="_x0000_s1118" type="#_x0000_t202" style="position:absolute;margin-left:50.7pt;margin-top:18.45pt;width:19.15pt;height:18.8pt;z-index:-251658225;mso-position-horizontal-relative:page;mso-position-vertical-relative:page" filled="f" stroked="f">
          <v:textbox inset="0,0,0,0">
            <w:txbxContent>
              <w:p w14:paraId="6FFE8CD0" w14:textId="77777777" w:rsidR="002A5127" w:rsidRDefault="00E329F4">
                <w:pPr>
                  <w:spacing w:before="26"/>
                  <w:ind w:left="120"/>
                  <w:rPr>
                    <w:rFonts w:ascii="Basic Sans Bold"/>
                    <w:b/>
                  </w:rPr>
                </w:pPr>
                <w:r>
                  <w:fldChar w:fldCharType="begin"/>
                </w:r>
                <w:r>
                  <w:rPr>
                    <w:rFonts w:ascii="Basic Sans Bold"/>
                    <w:b/>
                    <w:color w:val="2E3091"/>
                  </w:rPr>
                  <w:instrText xml:space="preserve"> PAGE </w:instrText>
                </w:r>
                <w:r>
                  <w:fldChar w:fldCharType="separate"/>
                </w:r>
                <w:r>
                  <w:t>6</w:t>
                </w:r>
                <w:r>
                  <w:fldChar w:fldCharType="end"/>
                </w:r>
              </w:p>
            </w:txbxContent>
          </v:textbox>
          <w10:wrap anchorx="page" anchory="page"/>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0FC90" w14:textId="77777777" w:rsidR="0055294F" w:rsidRPr="004A7BA0" w:rsidRDefault="0055294F" w:rsidP="00AB01FC">
    <w:pPr>
      <w:spacing w:before="10"/>
      <w:ind w:left="740"/>
      <w:rPr>
        <w:rFonts w:cs="Arial"/>
        <w:sz w:val="18"/>
        <w:szCs w:val="24"/>
      </w:rPr>
    </w:pPr>
    <w:r w:rsidRPr="004A7BA0">
      <w:rPr>
        <w:rFonts w:cs="Arial"/>
        <w:b/>
        <w:color w:val="2E3091"/>
        <w:sz w:val="18"/>
        <w:szCs w:val="24"/>
      </w:rPr>
      <w:t>Te Rau Tira |</w:t>
    </w:r>
    <w:r w:rsidRPr="004A7BA0">
      <w:rPr>
        <w:rFonts w:cs="Arial"/>
        <w:b/>
        <w:color w:val="2E3091"/>
        <w:spacing w:val="31"/>
        <w:sz w:val="18"/>
        <w:szCs w:val="24"/>
      </w:rPr>
      <w:t xml:space="preserve"> </w:t>
    </w:r>
    <w:r w:rsidRPr="004A7BA0">
      <w:rPr>
        <w:rFonts w:cs="Arial"/>
        <w:color w:val="2E3091"/>
        <w:sz w:val="18"/>
        <w:szCs w:val="24"/>
      </w:rPr>
      <w:t>Wellbeing Outcomes Report 2021</w:t>
    </w:r>
  </w:p>
  <w:p w14:paraId="6FFE8BBE" w14:textId="5DCD1605" w:rsidR="002A5127" w:rsidRDefault="00C657A2">
    <w:pPr>
      <w:pStyle w:val="BodyText"/>
      <w:spacing w:line="14" w:lineRule="auto"/>
      <w:rPr>
        <w:sz w:val="20"/>
      </w:rPr>
    </w:pPr>
    <w:r>
      <w:pict w14:anchorId="6FFE8BE1">
        <v:shapetype id="_x0000_t202" coordsize="21600,21600" o:spt="202" path="m,l,21600r21600,l21600,xe">
          <v:stroke joinstyle="miter"/>
          <v:path gradientshapeok="t" o:connecttype="rect"/>
        </v:shapetype>
        <v:shape id="docshape164" o:spid="_x0000_s1116" type="#_x0000_t202" style="position:absolute;margin-left:529.3pt;margin-top:19.35pt;width:13.3pt;height:16.8pt;z-index:-251658223;mso-position-horizontal-relative:page;mso-position-vertical-relative:page" filled="f" stroked="f">
          <v:textbox inset="0,0,0,0">
            <w:txbxContent>
              <w:p w14:paraId="6FFE8CD2" w14:textId="77777777" w:rsidR="002A5127" w:rsidRDefault="00E329F4">
                <w:pPr>
                  <w:spacing w:before="6"/>
                  <w:ind w:left="60"/>
                  <w:rPr>
                    <w:rFonts w:ascii="Basic Sans Bold"/>
                    <w:b/>
                  </w:rPr>
                </w:pPr>
                <w:r>
                  <w:fldChar w:fldCharType="begin"/>
                </w:r>
                <w:r>
                  <w:rPr>
                    <w:rFonts w:ascii="Basic Sans Bold"/>
                    <w:b/>
                    <w:color w:val="2E3091"/>
                  </w:rPr>
                  <w:instrText xml:space="preserve"> PAGE </w:instrText>
                </w:r>
                <w:r>
                  <w:fldChar w:fldCharType="separate"/>
                </w:r>
                <w:r>
                  <w:t>7</w:t>
                </w:r>
                <w:r>
                  <w:fldChar w:fldCharType="end"/>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C1" w14:textId="77777777" w:rsidR="002A5127" w:rsidRDefault="00C657A2">
    <w:pPr>
      <w:pStyle w:val="BodyText"/>
      <w:spacing w:line="14" w:lineRule="auto"/>
      <w:rPr>
        <w:sz w:val="20"/>
      </w:rPr>
    </w:pPr>
    <w:r>
      <w:pict w14:anchorId="6FFE8BE5">
        <v:shapetype id="_x0000_t202" coordsize="21600,21600" o:spt="202" path="m,l,21600r21600,l21600,xe">
          <v:stroke joinstyle="miter"/>
          <v:path gradientshapeok="t" o:connecttype="rect"/>
        </v:shapetype>
        <v:shape id="docshape203" o:spid="_x0000_s1236" type="#_x0000_t202" style="position:absolute;margin-left:53.7pt;margin-top:19.45pt;width:21.75pt;height:16.8pt;z-index:-251658220;mso-position-horizontal-relative:page;mso-position-vertical-relative:page" filled="f" stroked="f">
          <v:textbox inset="0,0,0,0">
            <w:txbxContent>
              <w:p w14:paraId="6FFE8CD4" w14:textId="77777777" w:rsidR="002A5127" w:rsidRPr="004A7BA0" w:rsidRDefault="00E329F4">
                <w:pPr>
                  <w:spacing w:before="6"/>
                  <w:ind w:left="60"/>
                  <w:rPr>
                    <w:rFonts w:cs="Arial"/>
                    <w:b/>
                    <w:lang w:val="mi-NZ"/>
                  </w:rPr>
                </w:pPr>
                <w:r w:rsidRPr="001D2A79">
                  <w:rPr>
                    <w:rFonts w:cs="Arial"/>
                  </w:rPr>
                  <w:fldChar w:fldCharType="begin"/>
                </w:r>
                <w:r w:rsidRPr="004A7BA0">
                  <w:rPr>
                    <w:rFonts w:cs="Arial"/>
                    <w:b/>
                    <w:color w:val="2E3091"/>
                  </w:rPr>
                  <w:instrText xml:space="preserve"> PAGE </w:instrText>
                </w:r>
                <w:r w:rsidRPr="001D2A79">
                  <w:rPr>
                    <w:rFonts w:cs="Arial"/>
                  </w:rPr>
                  <w:fldChar w:fldCharType="separate"/>
                </w:r>
                <w:r w:rsidRPr="001D2A79">
                  <w:rPr>
                    <w:rFonts w:cs="Arial"/>
                  </w:rPr>
                  <w:t>8</w:t>
                </w:r>
                <w:r w:rsidRPr="001D2A79">
                  <w:rPr>
                    <w:rFonts w:cs="Arial"/>
                  </w:rPr>
                  <w:fldChar w:fldCharType="end"/>
                </w:r>
              </w:p>
            </w:txbxContent>
          </v:textbox>
          <w10:wrap anchorx="page" anchory="page"/>
        </v:shape>
      </w:pict>
    </w:r>
    <w:r>
      <w:pict w14:anchorId="6FFE8BE6">
        <v:shape id="docshape204" o:spid="_x0000_s1097" type="#_x0000_t202" style="position:absolute;margin-left:350.5pt;margin-top:21.2pt;width:188.55pt;height:11.75pt;z-index:-251658219;mso-position-horizontal-relative:page;mso-position-vertical-relative:page" filled="f" stroked="f">
          <v:textbox inset="0,0,0,0">
            <w:txbxContent>
              <w:p w14:paraId="6FFE8CD5" w14:textId="77777777" w:rsidR="002A5127" w:rsidRDefault="00E329F4">
                <w:pPr>
                  <w:spacing w:before="10"/>
                  <w:ind w:left="20"/>
                  <w:rPr>
                    <w:sz w:val="16"/>
                  </w:rPr>
                </w:pPr>
                <w:r>
                  <w:rPr>
                    <w:rFonts w:ascii="Basic Sans SemiBold"/>
                    <w:b/>
                    <w:color w:val="2E3091"/>
                    <w:sz w:val="16"/>
                  </w:rPr>
                  <w:t>TE</w:t>
                </w:r>
                <w:r>
                  <w:rPr>
                    <w:rFonts w:ascii="Basic Sans SemiBold"/>
                    <w:b/>
                    <w:color w:val="2E3091"/>
                    <w:spacing w:val="-2"/>
                    <w:sz w:val="16"/>
                  </w:rPr>
                  <w:t xml:space="preserve"> </w:t>
                </w:r>
                <w:r>
                  <w:rPr>
                    <w:rFonts w:ascii="Basic Sans SemiBold"/>
                    <w:b/>
                    <w:color w:val="2E3091"/>
                    <w:sz w:val="16"/>
                  </w:rPr>
                  <w:t>RAU</w:t>
                </w:r>
                <w:r>
                  <w:rPr>
                    <w:rFonts w:ascii="Basic Sans SemiBold"/>
                    <w:b/>
                    <w:color w:val="2E3091"/>
                    <w:spacing w:val="-6"/>
                    <w:sz w:val="16"/>
                  </w:rPr>
                  <w:t xml:space="preserve"> </w:t>
                </w:r>
                <w:r>
                  <w:rPr>
                    <w:rFonts w:ascii="Basic Sans SemiBold"/>
                    <w:b/>
                    <w:color w:val="2E3091"/>
                    <w:sz w:val="16"/>
                  </w:rPr>
                  <w:t>TIRA</w:t>
                </w:r>
                <w:r>
                  <w:rPr>
                    <w:rFonts w:ascii="Basic Sans SemiBold"/>
                    <w:b/>
                    <w:color w:val="2E3091"/>
                    <w:spacing w:val="27"/>
                    <w:sz w:val="16"/>
                  </w:rPr>
                  <w:t xml:space="preserve"> </w:t>
                </w:r>
                <w:r>
                  <w:rPr>
                    <w:rFonts w:ascii="Basic Sans SemiBold"/>
                    <w:b/>
                    <w:color w:val="2E3091"/>
                    <w:sz w:val="16"/>
                  </w:rPr>
                  <w:t>|</w:t>
                </w:r>
                <w:r>
                  <w:rPr>
                    <w:rFonts w:ascii="Basic Sans SemiBold"/>
                    <w:b/>
                    <w:color w:val="2E3091"/>
                    <w:spacing w:val="31"/>
                    <w:sz w:val="16"/>
                  </w:rPr>
                  <w:t xml:space="preserve"> </w:t>
                </w:r>
                <w:r>
                  <w:rPr>
                    <w:color w:val="2E3091"/>
                    <w:sz w:val="16"/>
                  </w:rPr>
                  <w:t>WELLBEING</w:t>
                </w:r>
                <w:r>
                  <w:rPr>
                    <w:color w:val="2E3091"/>
                    <w:spacing w:val="-1"/>
                    <w:sz w:val="16"/>
                  </w:rPr>
                  <w:t xml:space="preserve"> </w:t>
                </w:r>
                <w:r>
                  <w:rPr>
                    <w:color w:val="2E3091"/>
                    <w:sz w:val="16"/>
                  </w:rPr>
                  <w:t>OUTCOMES</w:t>
                </w:r>
                <w:r>
                  <w:rPr>
                    <w:color w:val="2E3091"/>
                    <w:spacing w:val="-2"/>
                    <w:sz w:val="16"/>
                  </w:rPr>
                  <w:t xml:space="preserve"> </w:t>
                </w:r>
                <w:r>
                  <w:rPr>
                    <w:color w:val="2E3091"/>
                    <w:sz w:val="16"/>
                  </w:rPr>
                  <w:t>REPORT</w:t>
                </w:r>
                <w:r>
                  <w:rPr>
                    <w:color w:val="2E3091"/>
                    <w:spacing w:val="-6"/>
                    <w:sz w:val="16"/>
                  </w:rPr>
                  <w:t xml:space="preserve"> </w:t>
                </w:r>
                <w:r>
                  <w:rPr>
                    <w:color w:val="2E3091"/>
                    <w:sz w:val="16"/>
                  </w:rPr>
                  <w:t>2021</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C61E3" w14:textId="77777777" w:rsidR="00AB01FC" w:rsidRPr="004A7BA0" w:rsidRDefault="00AB01FC" w:rsidP="00AB01FC">
    <w:pPr>
      <w:spacing w:before="10"/>
      <w:ind w:left="20" w:firstLine="700"/>
      <w:rPr>
        <w:rFonts w:cs="Arial"/>
        <w:sz w:val="18"/>
        <w:szCs w:val="24"/>
      </w:rPr>
    </w:pPr>
    <w:r w:rsidRPr="004A7BA0">
      <w:rPr>
        <w:rFonts w:cs="Arial"/>
        <w:b/>
        <w:color w:val="2E3091"/>
        <w:sz w:val="18"/>
        <w:szCs w:val="24"/>
      </w:rPr>
      <w:t>Te Rau Tira |</w:t>
    </w:r>
    <w:r w:rsidRPr="004A7BA0">
      <w:rPr>
        <w:rFonts w:cs="Arial"/>
        <w:b/>
        <w:color w:val="2E3091"/>
        <w:spacing w:val="31"/>
        <w:sz w:val="18"/>
        <w:szCs w:val="24"/>
      </w:rPr>
      <w:t xml:space="preserve"> </w:t>
    </w:r>
    <w:r w:rsidRPr="004A7BA0">
      <w:rPr>
        <w:rFonts w:cs="Arial"/>
        <w:color w:val="2E3091"/>
        <w:sz w:val="18"/>
        <w:szCs w:val="24"/>
      </w:rPr>
      <w:t>Wellbeing Outcomes Report 2021</w:t>
    </w:r>
  </w:p>
  <w:p w14:paraId="6FFE8BC2" w14:textId="53AC3E20" w:rsidR="002A5127" w:rsidRDefault="00C657A2">
    <w:pPr>
      <w:pStyle w:val="BodyText"/>
      <w:spacing w:line="14" w:lineRule="auto"/>
      <w:rPr>
        <w:sz w:val="20"/>
      </w:rPr>
    </w:pPr>
    <w:r>
      <w:pict w14:anchorId="6FFE8BE7">
        <v:shapetype id="_x0000_t202" coordsize="21600,21600" o:spt="202" path="m,l,21600r21600,l21600,xe">
          <v:stroke joinstyle="miter"/>
          <v:path gradientshapeok="t" o:connecttype="rect"/>
        </v:shapetype>
        <v:shape id="docshape205" o:spid="_x0000_s1096" type="#_x0000_t202" style="position:absolute;margin-left:521.2pt;margin-top:19.35pt;width:21.4pt;height:16.8pt;z-index:-251658218;mso-position-horizontal-relative:page;mso-position-vertical-relative:page" filled="f" stroked="f">
          <v:textbox inset="0,0,0,0">
            <w:txbxContent>
              <w:p w14:paraId="6FFE8CD6" w14:textId="77777777" w:rsidR="002A5127" w:rsidRDefault="00E329F4">
                <w:pPr>
                  <w:spacing w:before="6"/>
                  <w:ind w:left="60"/>
                  <w:rPr>
                    <w:rFonts w:ascii="Basic Sans Bold"/>
                    <w:b/>
                  </w:rPr>
                </w:pPr>
                <w:r>
                  <w:fldChar w:fldCharType="begin"/>
                </w:r>
                <w:r>
                  <w:rPr>
                    <w:rFonts w:ascii="Basic Sans Bold"/>
                    <w:b/>
                    <w:color w:val="2E3091"/>
                  </w:rPr>
                  <w:instrText xml:space="preserve"> PAGE </w:instrText>
                </w:r>
                <w:r>
                  <w:fldChar w:fldCharType="separate"/>
                </w:r>
                <w:r>
                  <w:t>49</w:t>
                </w:r>
                <w:r>
                  <w:fldChar w:fldCharType="end"/>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8BC5" w14:textId="77777777" w:rsidR="002A5127" w:rsidRDefault="00C657A2">
    <w:pPr>
      <w:pStyle w:val="BodyText"/>
      <w:spacing w:line="14" w:lineRule="auto"/>
      <w:rPr>
        <w:sz w:val="20"/>
      </w:rPr>
    </w:pPr>
    <w:r>
      <w:pict w14:anchorId="6FFE8BED">
        <v:shapetype id="_x0000_t202" coordsize="21600,21600" o:spt="202" path="m,l,21600r21600,l21600,xe">
          <v:stroke joinstyle="miter"/>
          <v:path gradientshapeok="t" o:connecttype="rect"/>
        </v:shapetype>
        <v:shape id="docshape491" o:spid="_x0000_s1061" type="#_x0000_t202" style="position:absolute;margin-left:53.7pt;margin-top:19.45pt;width:22.15pt;height:16.8pt;z-index:-251658213;mso-position-horizontal-relative:page;mso-position-vertical-relative:page" filled="f" stroked="f">
          <v:textbox inset="0,0,0,0">
            <w:txbxContent>
              <w:p w14:paraId="6FFE8CD8" w14:textId="77777777" w:rsidR="002A5127" w:rsidRPr="004A7BA0" w:rsidRDefault="00E329F4">
                <w:pPr>
                  <w:spacing w:before="6"/>
                  <w:ind w:left="60"/>
                  <w:rPr>
                    <w:rFonts w:cs="Arial"/>
                    <w:b/>
                  </w:rPr>
                </w:pPr>
                <w:r w:rsidRPr="004A7BA0">
                  <w:rPr>
                    <w:rFonts w:cs="Arial"/>
                    <w:b/>
                  </w:rPr>
                  <w:fldChar w:fldCharType="begin"/>
                </w:r>
                <w:r w:rsidRPr="004A7BA0">
                  <w:rPr>
                    <w:rFonts w:cs="Arial"/>
                    <w:b/>
                    <w:color w:val="2E3091"/>
                  </w:rPr>
                  <w:instrText xml:space="preserve"> PAGE </w:instrText>
                </w:r>
                <w:r w:rsidRPr="004A7BA0">
                  <w:rPr>
                    <w:rFonts w:cs="Arial"/>
                    <w:b/>
                  </w:rPr>
                  <w:fldChar w:fldCharType="separate"/>
                </w:r>
                <w:r w:rsidRPr="004A7BA0">
                  <w:rPr>
                    <w:rFonts w:cs="Arial"/>
                    <w:b/>
                  </w:rPr>
                  <w:t>40</w:t>
                </w:r>
                <w:r w:rsidRPr="004A7BA0">
                  <w:rPr>
                    <w:rFonts w:cs="Arial"/>
                    <w:b/>
                  </w:rPr>
                  <w:fldChar w:fldCharType="end"/>
                </w:r>
              </w:p>
            </w:txbxContent>
          </v:textbox>
          <w10:wrap anchorx="page" anchory="page"/>
        </v:shape>
      </w:pict>
    </w:r>
    <w:r>
      <w:pict w14:anchorId="6FFE8BEE">
        <v:shape id="docshape492" o:spid="_x0000_s1060" type="#_x0000_t202" style="position:absolute;margin-left:350.5pt;margin-top:21.2pt;width:188.55pt;height:11.75pt;z-index:-251658212;mso-position-horizontal-relative:page;mso-position-vertical-relative:page" filled="f" stroked="f">
          <v:textbox inset="0,0,0,0">
            <w:txbxContent>
              <w:p w14:paraId="6FFE8CD9" w14:textId="77777777" w:rsidR="002A5127" w:rsidRDefault="00E329F4">
                <w:pPr>
                  <w:spacing w:before="10"/>
                  <w:ind w:left="20"/>
                  <w:rPr>
                    <w:sz w:val="16"/>
                  </w:rPr>
                </w:pPr>
                <w:r>
                  <w:rPr>
                    <w:rFonts w:ascii="Basic Sans SemiBold"/>
                    <w:b/>
                    <w:color w:val="2E3091"/>
                    <w:sz w:val="16"/>
                  </w:rPr>
                  <w:t>TE</w:t>
                </w:r>
                <w:r>
                  <w:rPr>
                    <w:rFonts w:ascii="Basic Sans SemiBold"/>
                    <w:b/>
                    <w:color w:val="2E3091"/>
                    <w:spacing w:val="-2"/>
                    <w:sz w:val="16"/>
                  </w:rPr>
                  <w:t xml:space="preserve"> </w:t>
                </w:r>
                <w:r>
                  <w:rPr>
                    <w:rFonts w:ascii="Basic Sans SemiBold"/>
                    <w:b/>
                    <w:color w:val="2E3091"/>
                    <w:sz w:val="16"/>
                  </w:rPr>
                  <w:t>RAU</w:t>
                </w:r>
                <w:r>
                  <w:rPr>
                    <w:rFonts w:ascii="Basic Sans SemiBold"/>
                    <w:b/>
                    <w:color w:val="2E3091"/>
                    <w:spacing w:val="-6"/>
                    <w:sz w:val="16"/>
                  </w:rPr>
                  <w:t xml:space="preserve"> </w:t>
                </w:r>
                <w:r>
                  <w:rPr>
                    <w:rFonts w:ascii="Basic Sans SemiBold"/>
                    <w:b/>
                    <w:color w:val="2E3091"/>
                    <w:sz w:val="16"/>
                  </w:rPr>
                  <w:t>TIRA</w:t>
                </w:r>
                <w:r>
                  <w:rPr>
                    <w:rFonts w:ascii="Basic Sans SemiBold"/>
                    <w:b/>
                    <w:color w:val="2E3091"/>
                    <w:spacing w:val="27"/>
                    <w:sz w:val="16"/>
                  </w:rPr>
                  <w:t xml:space="preserve"> </w:t>
                </w:r>
                <w:r>
                  <w:rPr>
                    <w:rFonts w:ascii="Basic Sans SemiBold"/>
                    <w:b/>
                    <w:color w:val="2E3091"/>
                    <w:sz w:val="16"/>
                  </w:rPr>
                  <w:t>|</w:t>
                </w:r>
                <w:r>
                  <w:rPr>
                    <w:rFonts w:ascii="Basic Sans SemiBold"/>
                    <w:b/>
                    <w:color w:val="2E3091"/>
                    <w:spacing w:val="31"/>
                    <w:sz w:val="16"/>
                  </w:rPr>
                  <w:t xml:space="preserve"> </w:t>
                </w:r>
                <w:r>
                  <w:rPr>
                    <w:color w:val="2E3091"/>
                    <w:sz w:val="16"/>
                  </w:rPr>
                  <w:t>WELLBEING</w:t>
                </w:r>
                <w:r>
                  <w:rPr>
                    <w:color w:val="2E3091"/>
                    <w:spacing w:val="-1"/>
                    <w:sz w:val="16"/>
                  </w:rPr>
                  <w:t xml:space="preserve"> </w:t>
                </w:r>
                <w:r>
                  <w:rPr>
                    <w:color w:val="2E3091"/>
                    <w:sz w:val="16"/>
                  </w:rPr>
                  <w:t>OUTCOMES</w:t>
                </w:r>
                <w:r>
                  <w:rPr>
                    <w:color w:val="2E3091"/>
                    <w:spacing w:val="-2"/>
                    <w:sz w:val="16"/>
                  </w:rPr>
                  <w:t xml:space="preserve"> </w:t>
                </w:r>
                <w:r>
                  <w:rPr>
                    <w:color w:val="2E3091"/>
                    <w:sz w:val="16"/>
                  </w:rPr>
                  <w:t>REPORT</w:t>
                </w:r>
                <w:r>
                  <w:rPr>
                    <w:color w:val="2E3091"/>
                    <w:spacing w:val="-6"/>
                    <w:sz w:val="16"/>
                  </w:rPr>
                  <w:t xml:space="preserve"> </w:t>
                </w:r>
                <w:r>
                  <w:rPr>
                    <w:color w:val="2E3091"/>
                    <w:sz w:val="16"/>
                  </w:rPr>
                  <w:t>2021</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487F60"/>
    <w:multiLevelType w:val="hybridMultilevel"/>
    <w:tmpl w:val="B88C6380"/>
    <w:lvl w:ilvl="0" w:tplc="B14643B8">
      <w:start w:val="1"/>
      <w:numFmt w:val="decimal"/>
      <w:lvlText w:val="%1."/>
      <w:lvlJc w:val="left"/>
      <w:pPr>
        <w:ind w:left="1493" w:hanging="360"/>
      </w:pPr>
      <w:rPr>
        <w:rFonts w:ascii="Arial" w:eastAsia="Basic Sans" w:hAnsi="Arial" w:cs="Arial" w:hint="default"/>
        <w:b w:val="0"/>
        <w:bCs w:val="0"/>
        <w:i w:val="0"/>
        <w:iCs w:val="0"/>
        <w:color w:val="52565C"/>
        <w:spacing w:val="-3"/>
        <w:w w:val="100"/>
        <w:sz w:val="24"/>
        <w:szCs w:val="24"/>
        <w:lang w:val="en-US" w:eastAsia="en-US" w:bidi="ar-SA"/>
      </w:rPr>
    </w:lvl>
    <w:lvl w:ilvl="1" w:tplc="8E920BCE">
      <w:numFmt w:val="bullet"/>
      <w:lvlText w:val="•"/>
      <w:lvlJc w:val="left"/>
      <w:pPr>
        <w:ind w:left="2514" w:hanging="360"/>
      </w:pPr>
      <w:rPr>
        <w:rFonts w:hint="default"/>
        <w:lang w:val="en-US" w:eastAsia="en-US" w:bidi="ar-SA"/>
      </w:rPr>
    </w:lvl>
    <w:lvl w:ilvl="2" w:tplc="3B76944A">
      <w:numFmt w:val="bullet"/>
      <w:lvlText w:val="•"/>
      <w:lvlJc w:val="left"/>
      <w:pPr>
        <w:ind w:left="3529" w:hanging="360"/>
      </w:pPr>
      <w:rPr>
        <w:rFonts w:hint="default"/>
        <w:lang w:val="en-US" w:eastAsia="en-US" w:bidi="ar-SA"/>
      </w:rPr>
    </w:lvl>
    <w:lvl w:ilvl="3" w:tplc="5C36E3FE">
      <w:numFmt w:val="bullet"/>
      <w:lvlText w:val="•"/>
      <w:lvlJc w:val="left"/>
      <w:pPr>
        <w:ind w:left="4543" w:hanging="360"/>
      </w:pPr>
      <w:rPr>
        <w:rFonts w:hint="default"/>
        <w:lang w:val="en-US" w:eastAsia="en-US" w:bidi="ar-SA"/>
      </w:rPr>
    </w:lvl>
    <w:lvl w:ilvl="4" w:tplc="2AECEBEA">
      <w:numFmt w:val="bullet"/>
      <w:lvlText w:val="•"/>
      <w:lvlJc w:val="left"/>
      <w:pPr>
        <w:ind w:left="5558" w:hanging="360"/>
      </w:pPr>
      <w:rPr>
        <w:rFonts w:hint="default"/>
        <w:lang w:val="en-US" w:eastAsia="en-US" w:bidi="ar-SA"/>
      </w:rPr>
    </w:lvl>
    <w:lvl w:ilvl="5" w:tplc="0C8E0B36">
      <w:numFmt w:val="bullet"/>
      <w:lvlText w:val="•"/>
      <w:lvlJc w:val="left"/>
      <w:pPr>
        <w:ind w:left="6572" w:hanging="360"/>
      </w:pPr>
      <w:rPr>
        <w:rFonts w:hint="default"/>
        <w:lang w:val="en-US" w:eastAsia="en-US" w:bidi="ar-SA"/>
      </w:rPr>
    </w:lvl>
    <w:lvl w:ilvl="6" w:tplc="580E8286">
      <w:numFmt w:val="bullet"/>
      <w:lvlText w:val="•"/>
      <w:lvlJc w:val="left"/>
      <w:pPr>
        <w:ind w:left="7587" w:hanging="360"/>
      </w:pPr>
      <w:rPr>
        <w:rFonts w:hint="default"/>
        <w:lang w:val="en-US" w:eastAsia="en-US" w:bidi="ar-SA"/>
      </w:rPr>
    </w:lvl>
    <w:lvl w:ilvl="7" w:tplc="D040BBC2">
      <w:numFmt w:val="bullet"/>
      <w:lvlText w:val="•"/>
      <w:lvlJc w:val="left"/>
      <w:pPr>
        <w:ind w:left="8601" w:hanging="360"/>
      </w:pPr>
      <w:rPr>
        <w:rFonts w:hint="default"/>
        <w:lang w:val="en-US" w:eastAsia="en-US" w:bidi="ar-SA"/>
      </w:rPr>
    </w:lvl>
    <w:lvl w:ilvl="8" w:tplc="976A68F2">
      <w:numFmt w:val="bullet"/>
      <w:lvlText w:val="•"/>
      <w:lvlJc w:val="left"/>
      <w:pPr>
        <w:ind w:left="9616" w:hanging="360"/>
      </w:pPr>
      <w:rPr>
        <w:rFonts w:hint="default"/>
        <w:lang w:val="en-US" w:eastAsia="en-US" w:bidi="ar-SA"/>
      </w:rPr>
    </w:lvl>
  </w:abstractNum>
  <w:abstractNum w:abstractNumId="1" w15:restartNumberingAfterBreak="0">
    <w:nsid w:val="1F844FF6"/>
    <w:multiLevelType w:val="hybridMultilevel"/>
    <w:tmpl w:val="C37ADBEA"/>
    <w:lvl w:ilvl="0" w:tplc="2478995E">
      <w:numFmt w:val="bullet"/>
      <w:lvlText w:val="•"/>
      <w:lvlJc w:val="left"/>
      <w:pPr>
        <w:ind w:left="1004" w:hanging="284"/>
      </w:pPr>
      <w:rPr>
        <w:rFonts w:ascii="Basic Sans" w:eastAsia="Basic Sans" w:hAnsi="Basic Sans" w:cs="Basic Sans" w:hint="default"/>
        <w:b w:val="0"/>
        <w:bCs w:val="0"/>
        <w:i w:val="0"/>
        <w:iCs w:val="0"/>
        <w:color w:val="52565C"/>
        <w:w w:val="100"/>
        <w:sz w:val="24"/>
        <w:szCs w:val="24"/>
        <w:lang w:val="en-US" w:eastAsia="en-US" w:bidi="ar-SA"/>
      </w:rPr>
    </w:lvl>
    <w:lvl w:ilvl="1" w:tplc="2430B106">
      <w:numFmt w:val="bullet"/>
      <w:lvlText w:val="•"/>
      <w:lvlJc w:val="left"/>
      <w:pPr>
        <w:ind w:left="1490" w:hanging="284"/>
      </w:pPr>
      <w:rPr>
        <w:rFonts w:hint="default"/>
        <w:lang w:val="en-US" w:eastAsia="en-US" w:bidi="ar-SA"/>
      </w:rPr>
    </w:lvl>
    <w:lvl w:ilvl="2" w:tplc="9F8072B8">
      <w:numFmt w:val="bullet"/>
      <w:lvlText w:val="•"/>
      <w:lvlJc w:val="left"/>
      <w:pPr>
        <w:ind w:left="1980" w:hanging="284"/>
      </w:pPr>
      <w:rPr>
        <w:rFonts w:hint="default"/>
        <w:lang w:val="en-US" w:eastAsia="en-US" w:bidi="ar-SA"/>
      </w:rPr>
    </w:lvl>
    <w:lvl w:ilvl="3" w:tplc="7742ABDA">
      <w:numFmt w:val="bullet"/>
      <w:lvlText w:val="•"/>
      <w:lvlJc w:val="left"/>
      <w:pPr>
        <w:ind w:left="2470" w:hanging="284"/>
      </w:pPr>
      <w:rPr>
        <w:rFonts w:hint="default"/>
        <w:lang w:val="en-US" w:eastAsia="en-US" w:bidi="ar-SA"/>
      </w:rPr>
    </w:lvl>
    <w:lvl w:ilvl="4" w:tplc="34AC317E">
      <w:numFmt w:val="bullet"/>
      <w:lvlText w:val="•"/>
      <w:lvlJc w:val="left"/>
      <w:pPr>
        <w:ind w:left="2961" w:hanging="284"/>
      </w:pPr>
      <w:rPr>
        <w:rFonts w:hint="default"/>
        <w:lang w:val="en-US" w:eastAsia="en-US" w:bidi="ar-SA"/>
      </w:rPr>
    </w:lvl>
    <w:lvl w:ilvl="5" w:tplc="128A7BE6">
      <w:numFmt w:val="bullet"/>
      <w:lvlText w:val="•"/>
      <w:lvlJc w:val="left"/>
      <w:pPr>
        <w:ind w:left="3451" w:hanging="284"/>
      </w:pPr>
      <w:rPr>
        <w:rFonts w:hint="default"/>
        <w:lang w:val="en-US" w:eastAsia="en-US" w:bidi="ar-SA"/>
      </w:rPr>
    </w:lvl>
    <w:lvl w:ilvl="6" w:tplc="8214A94C">
      <w:numFmt w:val="bullet"/>
      <w:lvlText w:val="•"/>
      <w:lvlJc w:val="left"/>
      <w:pPr>
        <w:ind w:left="3941" w:hanging="284"/>
      </w:pPr>
      <w:rPr>
        <w:rFonts w:hint="default"/>
        <w:lang w:val="en-US" w:eastAsia="en-US" w:bidi="ar-SA"/>
      </w:rPr>
    </w:lvl>
    <w:lvl w:ilvl="7" w:tplc="583EB954">
      <w:numFmt w:val="bullet"/>
      <w:lvlText w:val="•"/>
      <w:lvlJc w:val="left"/>
      <w:pPr>
        <w:ind w:left="4432" w:hanging="284"/>
      </w:pPr>
      <w:rPr>
        <w:rFonts w:hint="default"/>
        <w:lang w:val="en-US" w:eastAsia="en-US" w:bidi="ar-SA"/>
      </w:rPr>
    </w:lvl>
    <w:lvl w:ilvl="8" w:tplc="6B2CEA14">
      <w:numFmt w:val="bullet"/>
      <w:lvlText w:val="•"/>
      <w:lvlJc w:val="left"/>
      <w:pPr>
        <w:ind w:left="4922" w:hanging="284"/>
      </w:pPr>
      <w:rPr>
        <w:rFonts w:hint="default"/>
        <w:lang w:val="en-US" w:eastAsia="en-US" w:bidi="ar-SA"/>
      </w:rPr>
    </w:lvl>
  </w:abstractNum>
  <w:abstractNum w:abstractNumId="2" w15:restartNumberingAfterBreak="0">
    <w:nsid w:val="37DA7097"/>
    <w:multiLevelType w:val="hybridMultilevel"/>
    <w:tmpl w:val="5F92C9C0"/>
    <w:lvl w:ilvl="0" w:tplc="5AB8D14E">
      <w:numFmt w:val="bullet"/>
      <w:lvlText w:val="•"/>
      <w:lvlJc w:val="left"/>
      <w:pPr>
        <w:ind w:left="1700" w:hanging="284"/>
      </w:pPr>
      <w:rPr>
        <w:rFonts w:ascii="Basic Sans" w:eastAsia="Basic Sans" w:hAnsi="Basic Sans" w:cs="Basic Sans" w:hint="default"/>
        <w:b w:val="0"/>
        <w:bCs w:val="0"/>
        <w:i w:val="0"/>
        <w:iCs w:val="0"/>
        <w:color w:val="52565C"/>
        <w:w w:val="100"/>
        <w:sz w:val="24"/>
        <w:szCs w:val="24"/>
        <w:lang w:val="en-US" w:eastAsia="en-US" w:bidi="ar-SA"/>
      </w:rPr>
    </w:lvl>
    <w:lvl w:ilvl="1" w:tplc="1A185D4A">
      <w:numFmt w:val="bullet"/>
      <w:lvlText w:val="•"/>
      <w:lvlJc w:val="left"/>
      <w:pPr>
        <w:ind w:left="2694" w:hanging="284"/>
      </w:pPr>
      <w:rPr>
        <w:rFonts w:hint="default"/>
        <w:lang w:val="en-US" w:eastAsia="en-US" w:bidi="ar-SA"/>
      </w:rPr>
    </w:lvl>
    <w:lvl w:ilvl="2" w:tplc="71B6EAD4">
      <w:numFmt w:val="bullet"/>
      <w:lvlText w:val="•"/>
      <w:lvlJc w:val="left"/>
      <w:pPr>
        <w:ind w:left="3689" w:hanging="284"/>
      </w:pPr>
      <w:rPr>
        <w:rFonts w:hint="default"/>
        <w:lang w:val="en-US" w:eastAsia="en-US" w:bidi="ar-SA"/>
      </w:rPr>
    </w:lvl>
    <w:lvl w:ilvl="3" w:tplc="67103852">
      <w:numFmt w:val="bullet"/>
      <w:lvlText w:val="•"/>
      <w:lvlJc w:val="left"/>
      <w:pPr>
        <w:ind w:left="4683" w:hanging="284"/>
      </w:pPr>
      <w:rPr>
        <w:rFonts w:hint="default"/>
        <w:lang w:val="en-US" w:eastAsia="en-US" w:bidi="ar-SA"/>
      </w:rPr>
    </w:lvl>
    <w:lvl w:ilvl="4" w:tplc="1D48A4AE">
      <w:numFmt w:val="bullet"/>
      <w:lvlText w:val="•"/>
      <w:lvlJc w:val="left"/>
      <w:pPr>
        <w:ind w:left="5678" w:hanging="284"/>
      </w:pPr>
      <w:rPr>
        <w:rFonts w:hint="default"/>
        <w:lang w:val="en-US" w:eastAsia="en-US" w:bidi="ar-SA"/>
      </w:rPr>
    </w:lvl>
    <w:lvl w:ilvl="5" w:tplc="1D080044">
      <w:numFmt w:val="bullet"/>
      <w:lvlText w:val="•"/>
      <w:lvlJc w:val="left"/>
      <w:pPr>
        <w:ind w:left="6672" w:hanging="284"/>
      </w:pPr>
      <w:rPr>
        <w:rFonts w:hint="default"/>
        <w:lang w:val="en-US" w:eastAsia="en-US" w:bidi="ar-SA"/>
      </w:rPr>
    </w:lvl>
    <w:lvl w:ilvl="6" w:tplc="AFA0127E">
      <w:numFmt w:val="bullet"/>
      <w:lvlText w:val="•"/>
      <w:lvlJc w:val="left"/>
      <w:pPr>
        <w:ind w:left="7667" w:hanging="284"/>
      </w:pPr>
      <w:rPr>
        <w:rFonts w:hint="default"/>
        <w:lang w:val="en-US" w:eastAsia="en-US" w:bidi="ar-SA"/>
      </w:rPr>
    </w:lvl>
    <w:lvl w:ilvl="7" w:tplc="C492CCCA">
      <w:numFmt w:val="bullet"/>
      <w:lvlText w:val="•"/>
      <w:lvlJc w:val="left"/>
      <w:pPr>
        <w:ind w:left="8661" w:hanging="284"/>
      </w:pPr>
      <w:rPr>
        <w:rFonts w:hint="default"/>
        <w:lang w:val="en-US" w:eastAsia="en-US" w:bidi="ar-SA"/>
      </w:rPr>
    </w:lvl>
    <w:lvl w:ilvl="8" w:tplc="DE866D40">
      <w:numFmt w:val="bullet"/>
      <w:lvlText w:val="•"/>
      <w:lvlJc w:val="left"/>
      <w:pPr>
        <w:ind w:left="9656" w:hanging="284"/>
      </w:pPr>
      <w:rPr>
        <w:rFonts w:hint="default"/>
        <w:lang w:val="en-US" w:eastAsia="en-US" w:bidi="ar-SA"/>
      </w:rPr>
    </w:lvl>
  </w:abstractNum>
  <w:abstractNum w:abstractNumId="3" w15:restartNumberingAfterBreak="0">
    <w:nsid w:val="40386EC3"/>
    <w:multiLevelType w:val="hybridMultilevel"/>
    <w:tmpl w:val="EC5071BC"/>
    <w:lvl w:ilvl="0" w:tplc="AE78E516">
      <w:numFmt w:val="bullet"/>
      <w:lvlText w:val="•"/>
      <w:lvlJc w:val="left"/>
      <w:pPr>
        <w:ind w:left="1700" w:hanging="284"/>
      </w:pPr>
      <w:rPr>
        <w:rFonts w:ascii="Basic Sans" w:eastAsia="Basic Sans" w:hAnsi="Basic Sans" w:cs="Basic Sans" w:hint="default"/>
        <w:b w:val="0"/>
        <w:bCs w:val="0"/>
        <w:i w:val="0"/>
        <w:iCs w:val="0"/>
        <w:color w:val="52565C"/>
        <w:w w:val="100"/>
        <w:sz w:val="24"/>
        <w:szCs w:val="24"/>
        <w:lang w:val="en-US" w:eastAsia="en-US" w:bidi="ar-SA"/>
      </w:rPr>
    </w:lvl>
    <w:lvl w:ilvl="1" w:tplc="1946D8FA">
      <w:numFmt w:val="bullet"/>
      <w:lvlText w:val="•"/>
      <w:lvlJc w:val="left"/>
      <w:pPr>
        <w:ind w:left="2694" w:hanging="284"/>
      </w:pPr>
      <w:rPr>
        <w:rFonts w:hint="default"/>
        <w:lang w:val="en-US" w:eastAsia="en-US" w:bidi="ar-SA"/>
      </w:rPr>
    </w:lvl>
    <w:lvl w:ilvl="2" w:tplc="8102B200">
      <w:numFmt w:val="bullet"/>
      <w:lvlText w:val="•"/>
      <w:lvlJc w:val="left"/>
      <w:pPr>
        <w:ind w:left="3689" w:hanging="284"/>
      </w:pPr>
      <w:rPr>
        <w:rFonts w:hint="default"/>
        <w:lang w:val="en-US" w:eastAsia="en-US" w:bidi="ar-SA"/>
      </w:rPr>
    </w:lvl>
    <w:lvl w:ilvl="3" w:tplc="1FF8D59E">
      <w:numFmt w:val="bullet"/>
      <w:lvlText w:val="•"/>
      <w:lvlJc w:val="left"/>
      <w:pPr>
        <w:ind w:left="4683" w:hanging="284"/>
      </w:pPr>
      <w:rPr>
        <w:rFonts w:hint="default"/>
        <w:lang w:val="en-US" w:eastAsia="en-US" w:bidi="ar-SA"/>
      </w:rPr>
    </w:lvl>
    <w:lvl w:ilvl="4" w:tplc="BE9C1314">
      <w:numFmt w:val="bullet"/>
      <w:lvlText w:val="•"/>
      <w:lvlJc w:val="left"/>
      <w:pPr>
        <w:ind w:left="5678" w:hanging="284"/>
      </w:pPr>
      <w:rPr>
        <w:rFonts w:hint="default"/>
        <w:lang w:val="en-US" w:eastAsia="en-US" w:bidi="ar-SA"/>
      </w:rPr>
    </w:lvl>
    <w:lvl w:ilvl="5" w:tplc="443C323A">
      <w:numFmt w:val="bullet"/>
      <w:lvlText w:val="•"/>
      <w:lvlJc w:val="left"/>
      <w:pPr>
        <w:ind w:left="6672" w:hanging="284"/>
      </w:pPr>
      <w:rPr>
        <w:rFonts w:hint="default"/>
        <w:lang w:val="en-US" w:eastAsia="en-US" w:bidi="ar-SA"/>
      </w:rPr>
    </w:lvl>
    <w:lvl w:ilvl="6" w:tplc="4F70F26E">
      <w:numFmt w:val="bullet"/>
      <w:lvlText w:val="•"/>
      <w:lvlJc w:val="left"/>
      <w:pPr>
        <w:ind w:left="7667" w:hanging="284"/>
      </w:pPr>
      <w:rPr>
        <w:rFonts w:hint="default"/>
        <w:lang w:val="en-US" w:eastAsia="en-US" w:bidi="ar-SA"/>
      </w:rPr>
    </w:lvl>
    <w:lvl w:ilvl="7" w:tplc="03B48B3C">
      <w:numFmt w:val="bullet"/>
      <w:lvlText w:val="•"/>
      <w:lvlJc w:val="left"/>
      <w:pPr>
        <w:ind w:left="8661" w:hanging="284"/>
      </w:pPr>
      <w:rPr>
        <w:rFonts w:hint="default"/>
        <w:lang w:val="en-US" w:eastAsia="en-US" w:bidi="ar-SA"/>
      </w:rPr>
    </w:lvl>
    <w:lvl w:ilvl="8" w:tplc="0A361EF8">
      <w:numFmt w:val="bullet"/>
      <w:lvlText w:val="•"/>
      <w:lvlJc w:val="left"/>
      <w:pPr>
        <w:ind w:left="9656" w:hanging="284"/>
      </w:pPr>
      <w:rPr>
        <w:rFonts w:hint="default"/>
        <w:lang w:val="en-US" w:eastAsia="en-US" w:bidi="ar-SA"/>
      </w:rPr>
    </w:lvl>
  </w:abstractNum>
  <w:abstractNum w:abstractNumId="4" w15:restartNumberingAfterBreak="0">
    <w:nsid w:val="44E97387"/>
    <w:multiLevelType w:val="hybridMultilevel"/>
    <w:tmpl w:val="BFD4DA74"/>
    <w:lvl w:ilvl="0" w:tplc="38BAB3A0">
      <w:start w:val="1"/>
      <w:numFmt w:val="decimal"/>
      <w:lvlText w:val="%1"/>
      <w:lvlJc w:val="left"/>
      <w:pPr>
        <w:ind w:left="620" w:hanging="364"/>
      </w:pPr>
      <w:rPr>
        <w:rFonts w:ascii="Basic Sans Bold" w:eastAsia="Basic Sans Bold" w:hAnsi="Basic Sans Bold" w:cs="Basic Sans Bold" w:hint="default"/>
        <w:b/>
        <w:bCs/>
        <w:i w:val="0"/>
        <w:iCs w:val="0"/>
        <w:w w:val="100"/>
        <w:position w:val="-1"/>
        <w:sz w:val="32"/>
        <w:szCs w:val="32"/>
        <w:lang w:val="en-US" w:eastAsia="en-US" w:bidi="ar-SA"/>
      </w:rPr>
    </w:lvl>
    <w:lvl w:ilvl="1" w:tplc="B4F6AEE0">
      <w:numFmt w:val="bullet"/>
      <w:lvlText w:val="•"/>
      <w:lvlJc w:val="left"/>
      <w:pPr>
        <w:ind w:left="1523" w:hanging="364"/>
      </w:pPr>
      <w:rPr>
        <w:rFonts w:hint="default"/>
        <w:lang w:val="en-US" w:eastAsia="en-US" w:bidi="ar-SA"/>
      </w:rPr>
    </w:lvl>
    <w:lvl w:ilvl="2" w:tplc="62F49FBE">
      <w:numFmt w:val="bullet"/>
      <w:lvlText w:val="•"/>
      <w:lvlJc w:val="left"/>
      <w:pPr>
        <w:ind w:left="2427" w:hanging="364"/>
      </w:pPr>
      <w:rPr>
        <w:rFonts w:hint="default"/>
        <w:lang w:val="en-US" w:eastAsia="en-US" w:bidi="ar-SA"/>
      </w:rPr>
    </w:lvl>
    <w:lvl w:ilvl="3" w:tplc="C7D8401A">
      <w:numFmt w:val="bullet"/>
      <w:lvlText w:val="•"/>
      <w:lvlJc w:val="left"/>
      <w:pPr>
        <w:ind w:left="3331" w:hanging="364"/>
      </w:pPr>
      <w:rPr>
        <w:rFonts w:hint="default"/>
        <w:lang w:val="en-US" w:eastAsia="en-US" w:bidi="ar-SA"/>
      </w:rPr>
    </w:lvl>
    <w:lvl w:ilvl="4" w:tplc="7DBC271E">
      <w:numFmt w:val="bullet"/>
      <w:lvlText w:val="•"/>
      <w:lvlJc w:val="left"/>
      <w:pPr>
        <w:ind w:left="4235" w:hanging="364"/>
      </w:pPr>
      <w:rPr>
        <w:rFonts w:hint="default"/>
        <w:lang w:val="en-US" w:eastAsia="en-US" w:bidi="ar-SA"/>
      </w:rPr>
    </w:lvl>
    <w:lvl w:ilvl="5" w:tplc="2A58BBA8">
      <w:numFmt w:val="bullet"/>
      <w:lvlText w:val="•"/>
      <w:lvlJc w:val="left"/>
      <w:pPr>
        <w:ind w:left="5138" w:hanging="364"/>
      </w:pPr>
      <w:rPr>
        <w:rFonts w:hint="default"/>
        <w:lang w:val="en-US" w:eastAsia="en-US" w:bidi="ar-SA"/>
      </w:rPr>
    </w:lvl>
    <w:lvl w:ilvl="6" w:tplc="D6844742">
      <w:numFmt w:val="bullet"/>
      <w:lvlText w:val="•"/>
      <w:lvlJc w:val="left"/>
      <w:pPr>
        <w:ind w:left="6042" w:hanging="364"/>
      </w:pPr>
      <w:rPr>
        <w:rFonts w:hint="default"/>
        <w:lang w:val="en-US" w:eastAsia="en-US" w:bidi="ar-SA"/>
      </w:rPr>
    </w:lvl>
    <w:lvl w:ilvl="7" w:tplc="01240750">
      <w:numFmt w:val="bullet"/>
      <w:lvlText w:val="•"/>
      <w:lvlJc w:val="left"/>
      <w:pPr>
        <w:ind w:left="6946" w:hanging="364"/>
      </w:pPr>
      <w:rPr>
        <w:rFonts w:hint="default"/>
        <w:lang w:val="en-US" w:eastAsia="en-US" w:bidi="ar-SA"/>
      </w:rPr>
    </w:lvl>
    <w:lvl w:ilvl="8" w:tplc="0AAA8C78">
      <w:numFmt w:val="bullet"/>
      <w:lvlText w:val="•"/>
      <w:lvlJc w:val="left"/>
      <w:pPr>
        <w:ind w:left="7850" w:hanging="364"/>
      </w:pPr>
      <w:rPr>
        <w:rFonts w:hint="default"/>
        <w:lang w:val="en-US" w:eastAsia="en-US" w:bidi="ar-SA"/>
      </w:rPr>
    </w:lvl>
  </w:abstractNum>
  <w:abstractNum w:abstractNumId="5" w15:restartNumberingAfterBreak="0">
    <w:nsid w:val="497250A4"/>
    <w:multiLevelType w:val="hybridMultilevel"/>
    <w:tmpl w:val="C87AA6A2"/>
    <w:lvl w:ilvl="0" w:tplc="156C49BA">
      <w:numFmt w:val="bullet"/>
      <w:lvlText w:val="•"/>
      <w:lvlJc w:val="left"/>
      <w:pPr>
        <w:ind w:left="1169" w:hanging="284"/>
      </w:pPr>
      <w:rPr>
        <w:rFonts w:ascii="Basic Sans" w:eastAsia="Basic Sans" w:hAnsi="Basic Sans" w:cs="Basic Sans" w:hint="default"/>
        <w:b w:val="0"/>
        <w:bCs w:val="0"/>
        <w:i w:val="0"/>
        <w:iCs w:val="0"/>
        <w:color w:val="52565C"/>
        <w:w w:val="100"/>
        <w:sz w:val="24"/>
        <w:szCs w:val="24"/>
        <w:lang w:val="en-US" w:eastAsia="en-US" w:bidi="ar-SA"/>
      </w:rPr>
    </w:lvl>
    <w:lvl w:ilvl="1" w:tplc="D6D8DE76">
      <w:numFmt w:val="bullet"/>
      <w:lvlText w:val="•"/>
      <w:lvlJc w:val="left"/>
      <w:pPr>
        <w:ind w:left="1650" w:hanging="284"/>
      </w:pPr>
      <w:rPr>
        <w:rFonts w:hint="default"/>
        <w:lang w:val="en-US" w:eastAsia="en-US" w:bidi="ar-SA"/>
      </w:rPr>
    </w:lvl>
    <w:lvl w:ilvl="2" w:tplc="FC1E98E2">
      <w:numFmt w:val="bullet"/>
      <w:lvlText w:val="•"/>
      <w:lvlJc w:val="left"/>
      <w:pPr>
        <w:ind w:left="2141" w:hanging="284"/>
      </w:pPr>
      <w:rPr>
        <w:rFonts w:hint="default"/>
        <w:lang w:val="en-US" w:eastAsia="en-US" w:bidi="ar-SA"/>
      </w:rPr>
    </w:lvl>
    <w:lvl w:ilvl="3" w:tplc="AF9EE250">
      <w:numFmt w:val="bullet"/>
      <w:lvlText w:val="•"/>
      <w:lvlJc w:val="left"/>
      <w:pPr>
        <w:ind w:left="2632" w:hanging="284"/>
      </w:pPr>
      <w:rPr>
        <w:rFonts w:hint="default"/>
        <w:lang w:val="en-US" w:eastAsia="en-US" w:bidi="ar-SA"/>
      </w:rPr>
    </w:lvl>
    <w:lvl w:ilvl="4" w:tplc="A52AADA4">
      <w:numFmt w:val="bullet"/>
      <w:lvlText w:val="•"/>
      <w:lvlJc w:val="left"/>
      <w:pPr>
        <w:ind w:left="3123" w:hanging="284"/>
      </w:pPr>
      <w:rPr>
        <w:rFonts w:hint="default"/>
        <w:lang w:val="en-US" w:eastAsia="en-US" w:bidi="ar-SA"/>
      </w:rPr>
    </w:lvl>
    <w:lvl w:ilvl="5" w:tplc="22AA271C">
      <w:numFmt w:val="bullet"/>
      <w:lvlText w:val="•"/>
      <w:lvlJc w:val="left"/>
      <w:pPr>
        <w:ind w:left="3614" w:hanging="284"/>
      </w:pPr>
      <w:rPr>
        <w:rFonts w:hint="default"/>
        <w:lang w:val="en-US" w:eastAsia="en-US" w:bidi="ar-SA"/>
      </w:rPr>
    </w:lvl>
    <w:lvl w:ilvl="6" w:tplc="D286F98A">
      <w:numFmt w:val="bullet"/>
      <w:lvlText w:val="•"/>
      <w:lvlJc w:val="left"/>
      <w:pPr>
        <w:ind w:left="4105" w:hanging="284"/>
      </w:pPr>
      <w:rPr>
        <w:rFonts w:hint="default"/>
        <w:lang w:val="en-US" w:eastAsia="en-US" w:bidi="ar-SA"/>
      </w:rPr>
    </w:lvl>
    <w:lvl w:ilvl="7" w:tplc="D1240EBA">
      <w:numFmt w:val="bullet"/>
      <w:lvlText w:val="•"/>
      <w:lvlJc w:val="left"/>
      <w:pPr>
        <w:ind w:left="4595" w:hanging="284"/>
      </w:pPr>
      <w:rPr>
        <w:rFonts w:hint="default"/>
        <w:lang w:val="en-US" w:eastAsia="en-US" w:bidi="ar-SA"/>
      </w:rPr>
    </w:lvl>
    <w:lvl w:ilvl="8" w:tplc="5C6E64FE">
      <w:numFmt w:val="bullet"/>
      <w:lvlText w:val="•"/>
      <w:lvlJc w:val="left"/>
      <w:pPr>
        <w:ind w:left="5086" w:hanging="284"/>
      </w:pPr>
      <w:rPr>
        <w:rFonts w:hint="default"/>
        <w:lang w:val="en-US" w:eastAsia="en-US" w:bidi="ar-SA"/>
      </w:rPr>
    </w:lvl>
  </w:abstractNum>
  <w:abstractNum w:abstractNumId="6" w15:restartNumberingAfterBreak="0">
    <w:nsid w:val="7B6C31B7"/>
    <w:multiLevelType w:val="hybridMultilevel"/>
    <w:tmpl w:val="FB069B24"/>
    <w:lvl w:ilvl="0" w:tplc="2F2E7F4A">
      <w:numFmt w:val="bullet"/>
      <w:lvlText w:val="–"/>
      <w:lvlJc w:val="left"/>
      <w:pPr>
        <w:ind w:left="454" w:hanging="161"/>
      </w:pPr>
      <w:rPr>
        <w:rFonts w:ascii="Basic Sans" w:eastAsia="Basic Sans" w:hAnsi="Basic Sans" w:cs="Basic Sans" w:hint="default"/>
        <w:b w:val="0"/>
        <w:bCs w:val="0"/>
        <w:i w:val="0"/>
        <w:iCs w:val="0"/>
        <w:color w:val="52565C"/>
        <w:w w:val="100"/>
        <w:sz w:val="24"/>
        <w:szCs w:val="24"/>
        <w:lang w:val="en-US" w:eastAsia="en-US" w:bidi="ar-SA"/>
      </w:rPr>
    </w:lvl>
    <w:lvl w:ilvl="1" w:tplc="AC888452">
      <w:numFmt w:val="bullet"/>
      <w:lvlText w:val="•"/>
      <w:lvlJc w:val="left"/>
      <w:pPr>
        <w:ind w:left="1021" w:hanging="284"/>
      </w:pPr>
      <w:rPr>
        <w:rFonts w:ascii="Basic Sans" w:eastAsia="Basic Sans" w:hAnsi="Basic Sans" w:cs="Basic Sans" w:hint="default"/>
        <w:b w:val="0"/>
        <w:bCs w:val="0"/>
        <w:i w:val="0"/>
        <w:iCs w:val="0"/>
        <w:color w:val="52565C"/>
        <w:w w:val="100"/>
        <w:sz w:val="24"/>
        <w:szCs w:val="24"/>
        <w:lang w:val="en-US" w:eastAsia="en-US" w:bidi="ar-SA"/>
      </w:rPr>
    </w:lvl>
    <w:lvl w:ilvl="2" w:tplc="DC52CD06">
      <w:numFmt w:val="bullet"/>
      <w:lvlText w:val="•"/>
      <w:lvlJc w:val="left"/>
      <w:pPr>
        <w:ind w:left="1700" w:hanging="284"/>
      </w:pPr>
      <w:rPr>
        <w:rFonts w:ascii="Basic Sans" w:eastAsia="Basic Sans" w:hAnsi="Basic Sans" w:cs="Basic Sans" w:hint="default"/>
        <w:b w:val="0"/>
        <w:bCs w:val="0"/>
        <w:i w:val="0"/>
        <w:iCs w:val="0"/>
        <w:color w:val="52565C"/>
        <w:w w:val="100"/>
        <w:sz w:val="24"/>
        <w:szCs w:val="24"/>
        <w:lang w:val="en-US" w:eastAsia="en-US" w:bidi="ar-SA"/>
      </w:rPr>
    </w:lvl>
    <w:lvl w:ilvl="3" w:tplc="0C1032BA">
      <w:numFmt w:val="bullet"/>
      <w:lvlText w:val="•"/>
      <w:lvlJc w:val="left"/>
      <w:pPr>
        <w:ind w:left="1464" w:hanging="284"/>
      </w:pPr>
      <w:rPr>
        <w:rFonts w:hint="default"/>
        <w:lang w:val="en-US" w:eastAsia="en-US" w:bidi="ar-SA"/>
      </w:rPr>
    </w:lvl>
    <w:lvl w:ilvl="4" w:tplc="53647FE6">
      <w:numFmt w:val="bullet"/>
      <w:lvlText w:val="•"/>
      <w:lvlJc w:val="left"/>
      <w:pPr>
        <w:ind w:left="1227" w:hanging="284"/>
      </w:pPr>
      <w:rPr>
        <w:rFonts w:hint="default"/>
        <w:lang w:val="en-US" w:eastAsia="en-US" w:bidi="ar-SA"/>
      </w:rPr>
    </w:lvl>
    <w:lvl w:ilvl="5" w:tplc="23EA1632">
      <w:numFmt w:val="bullet"/>
      <w:lvlText w:val="•"/>
      <w:lvlJc w:val="left"/>
      <w:pPr>
        <w:ind w:left="991" w:hanging="284"/>
      </w:pPr>
      <w:rPr>
        <w:rFonts w:hint="default"/>
        <w:lang w:val="en-US" w:eastAsia="en-US" w:bidi="ar-SA"/>
      </w:rPr>
    </w:lvl>
    <w:lvl w:ilvl="6" w:tplc="E346954C">
      <w:numFmt w:val="bullet"/>
      <w:lvlText w:val="•"/>
      <w:lvlJc w:val="left"/>
      <w:pPr>
        <w:ind w:left="755" w:hanging="284"/>
      </w:pPr>
      <w:rPr>
        <w:rFonts w:hint="default"/>
        <w:lang w:val="en-US" w:eastAsia="en-US" w:bidi="ar-SA"/>
      </w:rPr>
    </w:lvl>
    <w:lvl w:ilvl="7" w:tplc="1DDCF4CE">
      <w:numFmt w:val="bullet"/>
      <w:lvlText w:val="•"/>
      <w:lvlJc w:val="left"/>
      <w:pPr>
        <w:ind w:left="519" w:hanging="284"/>
      </w:pPr>
      <w:rPr>
        <w:rFonts w:hint="default"/>
        <w:lang w:val="en-US" w:eastAsia="en-US" w:bidi="ar-SA"/>
      </w:rPr>
    </w:lvl>
    <w:lvl w:ilvl="8" w:tplc="34F27348">
      <w:numFmt w:val="bullet"/>
      <w:lvlText w:val="•"/>
      <w:lvlJc w:val="left"/>
      <w:pPr>
        <w:ind w:left="283" w:hanging="284"/>
      </w:pPr>
      <w:rPr>
        <w:rFonts w:hint="default"/>
        <w:lang w:val="en-US" w:eastAsia="en-US" w:bidi="ar-SA"/>
      </w:rPr>
    </w:lvl>
  </w:abstractNum>
  <w:num w:numId="1">
    <w:abstractNumId w:val="0"/>
  </w:num>
  <w:num w:numId="2">
    <w:abstractNumId w:val="3"/>
  </w:num>
  <w:num w:numId="3">
    <w:abstractNumId w:val="2"/>
  </w:num>
  <w:num w:numId="4">
    <w:abstractNumId w:val="4"/>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zTmY7Z+P+Z+KyNvcwXRykYLgJoZoZG5whQnKohGR4Dg8G/q3VbDxtfuMDV0kKDrdj45jxl/7MMCVlxXjNWZ9cA==" w:salt="5IM49kc2clPT9bNGerRjNw=="/>
  <w:defaultTabStop w:val="720"/>
  <w:drawingGridHorizontalSpacing w:val="110"/>
  <w:displayHorizontalDrawingGridEvery w:val="2"/>
  <w:characterSpacingControl w:val="doNotCompress"/>
  <w:hdrShapeDefaults>
    <o:shapedefaults v:ext="edit" spidmax="2418"/>
    <o:shapelayout v:ext="edit">
      <o:idmap v:ext="edit" data="1"/>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2A5127"/>
    <w:rsid w:val="00012C21"/>
    <w:rsid w:val="000138C6"/>
    <w:rsid w:val="00015C15"/>
    <w:rsid w:val="00036AFD"/>
    <w:rsid w:val="000512A1"/>
    <w:rsid w:val="00056F73"/>
    <w:rsid w:val="000612F8"/>
    <w:rsid w:val="00066CC6"/>
    <w:rsid w:val="00073657"/>
    <w:rsid w:val="00084E6D"/>
    <w:rsid w:val="000911D5"/>
    <w:rsid w:val="00092912"/>
    <w:rsid w:val="00095A7B"/>
    <w:rsid w:val="000A66A6"/>
    <w:rsid w:val="000D5749"/>
    <w:rsid w:val="00117180"/>
    <w:rsid w:val="00124C1D"/>
    <w:rsid w:val="00125988"/>
    <w:rsid w:val="00142D62"/>
    <w:rsid w:val="00144697"/>
    <w:rsid w:val="00165E80"/>
    <w:rsid w:val="001B3FCE"/>
    <w:rsid w:val="001D2A79"/>
    <w:rsid w:val="001F085F"/>
    <w:rsid w:val="00213F1D"/>
    <w:rsid w:val="00220CCA"/>
    <w:rsid w:val="002360D4"/>
    <w:rsid w:val="002921D0"/>
    <w:rsid w:val="002A05E4"/>
    <w:rsid w:val="002A16EB"/>
    <w:rsid w:val="002A5127"/>
    <w:rsid w:val="002B592B"/>
    <w:rsid w:val="002C2A2C"/>
    <w:rsid w:val="002E5BC0"/>
    <w:rsid w:val="002E5F36"/>
    <w:rsid w:val="002F44C6"/>
    <w:rsid w:val="00300A8C"/>
    <w:rsid w:val="0035627D"/>
    <w:rsid w:val="003747F8"/>
    <w:rsid w:val="00376DA7"/>
    <w:rsid w:val="00380844"/>
    <w:rsid w:val="00392299"/>
    <w:rsid w:val="003A2D82"/>
    <w:rsid w:val="003D0212"/>
    <w:rsid w:val="003D2BB5"/>
    <w:rsid w:val="003D6DBC"/>
    <w:rsid w:val="003F430F"/>
    <w:rsid w:val="003F57F1"/>
    <w:rsid w:val="00410021"/>
    <w:rsid w:val="00412BA8"/>
    <w:rsid w:val="00431380"/>
    <w:rsid w:val="004379F7"/>
    <w:rsid w:val="0046713E"/>
    <w:rsid w:val="0047079B"/>
    <w:rsid w:val="00497295"/>
    <w:rsid w:val="0049740D"/>
    <w:rsid w:val="004A7BA0"/>
    <w:rsid w:val="004B3AE4"/>
    <w:rsid w:val="004C3F60"/>
    <w:rsid w:val="005049EA"/>
    <w:rsid w:val="00507A6B"/>
    <w:rsid w:val="00513AC7"/>
    <w:rsid w:val="005149C6"/>
    <w:rsid w:val="0054132E"/>
    <w:rsid w:val="0055294F"/>
    <w:rsid w:val="00583E28"/>
    <w:rsid w:val="005B676D"/>
    <w:rsid w:val="005B6F50"/>
    <w:rsid w:val="005C2081"/>
    <w:rsid w:val="005C26A9"/>
    <w:rsid w:val="005C6F59"/>
    <w:rsid w:val="005C6FA0"/>
    <w:rsid w:val="005C7449"/>
    <w:rsid w:val="006153A8"/>
    <w:rsid w:val="00616796"/>
    <w:rsid w:val="00620AD1"/>
    <w:rsid w:val="006324AA"/>
    <w:rsid w:val="0066586D"/>
    <w:rsid w:val="006825F5"/>
    <w:rsid w:val="006B2863"/>
    <w:rsid w:val="006B3C7B"/>
    <w:rsid w:val="006D0D01"/>
    <w:rsid w:val="006D348E"/>
    <w:rsid w:val="007167BA"/>
    <w:rsid w:val="00735730"/>
    <w:rsid w:val="007437BC"/>
    <w:rsid w:val="007F2BC2"/>
    <w:rsid w:val="007F2F50"/>
    <w:rsid w:val="00801F14"/>
    <w:rsid w:val="008102DD"/>
    <w:rsid w:val="0082008A"/>
    <w:rsid w:val="00845265"/>
    <w:rsid w:val="008979AC"/>
    <w:rsid w:val="008B468B"/>
    <w:rsid w:val="008D09B7"/>
    <w:rsid w:val="008D1552"/>
    <w:rsid w:val="008D37C7"/>
    <w:rsid w:val="009215FC"/>
    <w:rsid w:val="009243AC"/>
    <w:rsid w:val="00931C30"/>
    <w:rsid w:val="0095513A"/>
    <w:rsid w:val="00977E54"/>
    <w:rsid w:val="00981E9C"/>
    <w:rsid w:val="00996C6D"/>
    <w:rsid w:val="009B594A"/>
    <w:rsid w:val="009C35F9"/>
    <w:rsid w:val="009F0434"/>
    <w:rsid w:val="00A064DF"/>
    <w:rsid w:val="00A17B90"/>
    <w:rsid w:val="00A2668A"/>
    <w:rsid w:val="00A35263"/>
    <w:rsid w:val="00A57EFE"/>
    <w:rsid w:val="00A71017"/>
    <w:rsid w:val="00A72C89"/>
    <w:rsid w:val="00A813F8"/>
    <w:rsid w:val="00A82573"/>
    <w:rsid w:val="00AB01FC"/>
    <w:rsid w:val="00AB4444"/>
    <w:rsid w:val="00AE7D80"/>
    <w:rsid w:val="00B13587"/>
    <w:rsid w:val="00B16D2B"/>
    <w:rsid w:val="00B17D1D"/>
    <w:rsid w:val="00B407BF"/>
    <w:rsid w:val="00B57D3A"/>
    <w:rsid w:val="00B615B5"/>
    <w:rsid w:val="00B61E6F"/>
    <w:rsid w:val="00B64434"/>
    <w:rsid w:val="00B66E84"/>
    <w:rsid w:val="00B92D91"/>
    <w:rsid w:val="00BA5F59"/>
    <w:rsid w:val="00BB6FEA"/>
    <w:rsid w:val="00BC2878"/>
    <w:rsid w:val="00BD4932"/>
    <w:rsid w:val="00BD5874"/>
    <w:rsid w:val="00BE1CC8"/>
    <w:rsid w:val="00BE5457"/>
    <w:rsid w:val="00BE70EF"/>
    <w:rsid w:val="00BF1BDC"/>
    <w:rsid w:val="00C05822"/>
    <w:rsid w:val="00C112FF"/>
    <w:rsid w:val="00C657A2"/>
    <w:rsid w:val="00C70DDD"/>
    <w:rsid w:val="00CD0A08"/>
    <w:rsid w:val="00CF68FC"/>
    <w:rsid w:val="00CF77A8"/>
    <w:rsid w:val="00D0168E"/>
    <w:rsid w:val="00D0726B"/>
    <w:rsid w:val="00D24DF3"/>
    <w:rsid w:val="00D314EE"/>
    <w:rsid w:val="00D628C2"/>
    <w:rsid w:val="00DA41E9"/>
    <w:rsid w:val="00DD1579"/>
    <w:rsid w:val="00DD3B15"/>
    <w:rsid w:val="00DD4AAF"/>
    <w:rsid w:val="00DE0D3E"/>
    <w:rsid w:val="00E27D74"/>
    <w:rsid w:val="00E31F0C"/>
    <w:rsid w:val="00E329F4"/>
    <w:rsid w:val="00E5708E"/>
    <w:rsid w:val="00E6143A"/>
    <w:rsid w:val="00E70126"/>
    <w:rsid w:val="00EA7992"/>
    <w:rsid w:val="00EE1624"/>
    <w:rsid w:val="00EE2C04"/>
    <w:rsid w:val="00EE34B2"/>
    <w:rsid w:val="00EE6E97"/>
    <w:rsid w:val="00EF0639"/>
    <w:rsid w:val="00F03391"/>
    <w:rsid w:val="00F03CB5"/>
    <w:rsid w:val="00F06C97"/>
    <w:rsid w:val="00F12767"/>
    <w:rsid w:val="00F13926"/>
    <w:rsid w:val="00F52B21"/>
    <w:rsid w:val="00FB6E47"/>
    <w:rsid w:val="00FC378F"/>
    <w:rsid w:val="00FF008B"/>
    <w:rsid w:val="00FF1F6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418"/>
    <o:shapelayout v:ext="edit">
      <o:idmap v:ext="edit" data="2"/>
    </o:shapelayout>
  </w:shapeDefaults>
  <w:decimalSymbol w:val="."/>
  <w:listSeparator w:val=","/>
  <w14:docId w14:val="6FFE8530"/>
  <w15:docId w15:val="{657A17CA-C56F-4B7C-BE01-EB7687856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C1D"/>
    <w:rPr>
      <w:rFonts w:ascii="Arial" w:eastAsia="Basic Sans" w:hAnsi="Arial" w:cs="Basic Sans"/>
      <w:sz w:val="24"/>
      <w:lang w:val="en-NZ"/>
    </w:rPr>
  </w:style>
  <w:style w:type="paragraph" w:styleId="Heading1">
    <w:name w:val="heading 1"/>
    <w:basedOn w:val="Normal"/>
    <w:uiPriority w:val="9"/>
    <w:qFormat/>
    <w:rsid w:val="005C7449"/>
    <w:pPr>
      <w:ind w:left="232"/>
      <w:outlineLvl w:val="0"/>
    </w:pPr>
    <w:rPr>
      <w:rFonts w:eastAsia="Basic Sans Bold" w:cs="Basic Sans Bold"/>
      <w:b/>
      <w:bCs/>
      <w:sz w:val="60"/>
      <w:szCs w:val="60"/>
      <w:lang w:val="en-US"/>
    </w:rPr>
  </w:style>
  <w:style w:type="paragraph" w:styleId="Heading2">
    <w:name w:val="heading 2"/>
    <w:basedOn w:val="Normal"/>
    <w:uiPriority w:val="9"/>
    <w:unhideWhenUsed/>
    <w:qFormat/>
    <w:rsid w:val="005C7449"/>
    <w:pPr>
      <w:spacing w:before="64"/>
      <w:ind w:left="1133"/>
      <w:outlineLvl w:val="1"/>
    </w:pPr>
    <w:rPr>
      <w:rFonts w:eastAsia="Basic Sans SemiBold" w:cs="Basic Sans SemiBold"/>
      <w:b/>
      <w:sz w:val="60"/>
      <w:szCs w:val="60"/>
      <w:lang w:val="en-US"/>
    </w:rPr>
  </w:style>
  <w:style w:type="paragraph" w:styleId="Heading3">
    <w:name w:val="heading 3"/>
    <w:basedOn w:val="Normal"/>
    <w:uiPriority w:val="9"/>
    <w:unhideWhenUsed/>
    <w:qFormat/>
    <w:pPr>
      <w:spacing w:before="74"/>
      <w:ind w:left="2090"/>
      <w:outlineLvl w:val="2"/>
    </w:pPr>
    <w:rPr>
      <w:sz w:val="40"/>
      <w:szCs w:val="40"/>
      <w:lang w:val="en-US"/>
    </w:rPr>
  </w:style>
  <w:style w:type="paragraph" w:styleId="Heading4">
    <w:name w:val="heading 4"/>
    <w:basedOn w:val="Normal"/>
    <w:uiPriority w:val="9"/>
    <w:unhideWhenUsed/>
    <w:qFormat/>
    <w:rsid w:val="005C7449"/>
    <w:pPr>
      <w:ind w:left="1773"/>
      <w:outlineLvl w:val="3"/>
    </w:pPr>
    <w:rPr>
      <w:rFonts w:eastAsia="Basic Sans SemiBold It" w:cs="Basic Sans SemiBold It"/>
      <w:b/>
      <w:bCs/>
      <w:iCs/>
      <w:sz w:val="30"/>
      <w:szCs w:val="30"/>
      <w:lang w:val="en-US"/>
    </w:rPr>
  </w:style>
  <w:style w:type="paragraph" w:styleId="Heading5">
    <w:name w:val="heading 5"/>
    <w:basedOn w:val="Normal"/>
    <w:uiPriority w:val="9"/>
    <w:unhideWhenUsed/>
    <w:qFormat/>
    <w:rsid w:val="006825F5"/>
    <w:pPr>
      <w:spacing w:before="83"/>
      <w:ind w:left="1133"/>
      <w:outlineLvl w:val="4"/>
    </w:pPr>
    <w:rPr>
      <w:rFonts w:eastAsia="Basic Sans SemiBold" w:cs="Basic Sans SemiBold"/>
      <w:b/>
      <w:color w:val="961E82"/>
      <w:sz w:val="28"/>
      <w:szCs w:val="3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429" w:line="372" w:lineRule="exact"/>
      <w:ind w:left="1133"/>
    </w:pPr>
    <w:rPr>
      <w:sz w:val="32"/>
      <w:szCs w:val="32"/>
      <w:lang w:val="en-US"/>
    </w:rPr>
  </w:style>
  <w:style w:type="paragraph" w:styleId="BodyText">
    <w:name w:val="Body Text"/>
    <w:basedOn w:val="Normal"/>
    <w:uiPriority w:val="1"/>
    <w:qFormat/>
    <w:rPr>
      <w:szCs w:val="24"/>
      <w:lang w:val="en-US"/>
    </w:rPr>
  </w:style>
  <w:style w:type="paragraph" w:styleId="ListParagraph">
    <w:name w:val="List Paragraph"/>
    <w:basedOn w:val="Normal"/>
    <w:uiPriority w:val="1"/>
    <w:qFormat/>
    <w:pPr>
      <w:spacing w:before="114"/>
      <w:ind w:left="1493" w:hanging="360"/>
    </w:pPr>
    <w:rPr>
      <w:lang w:val="en-US"/>
    </w:rPr>
  </w:style>
  <w:style w:type="paragraph" w:customStyle="1" w:styleId="TableParagraph">
    <w:name w:val="Table Paragraph"/>
    <w:basedOn w:val="Normal"/>
    <w:uiPriority w:val="1"/>
    <w:qFormat/>
    <w:rPr>
      <w:lang w:val="en-US"/>
    </w:rPr>
  </w:style>
  <w:style w:type="paragraph" w:styleId="Header">
    <w:name w:val="header"/>
    <w:basedOn w:val="Normal"/>
    <w:link w:val="HeaderChar"/>
    <w:uiPriority w:val="99"/>
    <w:unhideWhenUsed/>
    <w:rsid w:val="00376DA7"/>
    <w:pPr>
      <w:tabs>
        <w:tab w:val="center" w:pos="4513"/>
        <w:tab w:val="right" w:pos="9026"/>
      </w:tabs>
    </w:pPr>
  </w:style>
  <w:style w:type="character" w:customStyle="1" w:styleId="HeaderChar">
    <w:name w:val="Header Char"/>
    <w:basedOn w:val="DefaultParagraphFont"/>
    <w:link w:val="Header"/>
    <w:uiPriority w:val="99"/>
    <w:rsid w:val="00376DA7"/>
    <w:rPr>
      <w:rFonts w:ascii="Basic Sans" w:eastAsia="Basic Sans" w:hAnsi="Basic Sans" w:cs="Basic Sans"/>
      <w:lang w:val="en-NZ"/>
    </w:rPr>
  </w:style>
  <w:style w:type="paragraph" w:styleId="Footer">
    <w:name w:val="footer"/>
    <w:basedOn w:val="Normal"/>
    <w:link w:val="FooterChar"/>
    <w:uiPriority w:val="99"/>
    <w:unhideWhenUsed/>
    <w:rsid w:val="00376DA7"/>
    <w:pPr>
      <w:tabs>
        <w:tab w:val="center" w:pos="4513"/>
        <w:tab w:val="right" w:pos="9026"/>
      </w:tabs>
    </w:pPr>
  </w:style>
  <w:style w:type="character" w:customStyle="1" w:styleId="FooterChar">
    <w:name w:val="Footer Char"/>
    <w:basedOn w:val="DefaultParagraphFont"/>
    <w:link w:val="Footer"/>
    <w:uiPriority w:val="99"/>
    <w:rsid w:val="00376DA7"/>
    <w:rPr>
      <w:rFonts w:ascii="Basic Sans" w:eastAsia="Basic Sans" w:hAnsi="Basic Sans" w:cs="Basic Sans"/>
      <w:lang w:val="en-NZ"/>
    </w:rPr>
  </w:style>
  <w:style w:type="character" w:styleId="Hyperlink">
    <w:name w:val="Hyperlink"/>
    <w:basedOn w:val="DefaultParagraphFont"/>
    <w:uiPriority w:val="99"/>
    <w:unhideWhenUsed/>
    <w:rsid w:val="00EE6E97"/>
    <w:rPr>
      <w:color w:val="0000FF" w:themeColor="hyperlink"/>
      <w:u w:val="single"/>
    </w:rPr>
  </w:style>
  <w:style w:type="character" w:styleId="UnresolvedMention">
    <w:name w:val="Unresolved Mention"/>
    <w:basedOn w:val="DefaultParagraphFont"/>
    <w:uiPriority w:val="99"/>
    <w:semiHidden/>
    <w:unhideWhenUsed/>
    <w:rsid w:val="00EE6E97"/>
    <w:rPr>
      <w:color w:val="605E5C"/>
      <w:shd w:val="clear" w:color="auto" w:fill="E1DFDD"/>
    </w:rPr>
  </w:style>
  <w:style w:type="paragraph" w:styleId="Revision">
    <w:name w:val="Revision"/>
    <w:hidden/>
    <w:uiPriority w:val="99"/>
    <w:semiHidden/>
    <w:rsid w:val="00CF77A8"/>
    <w:pPr>
      <w:widowControl/>
      <w:autoSpaceDE/>
      <w:autoSpaceDN/>
    </w:pPr>
    <w:rPr>
      <w:rFonts w:ascii="Basic Sans" w:eastAsia="Basic Sans" w:hAnsi="Basic Sans" w:cs="Basic Sans"/>
      <w:lang w:val="en-NZ"/>
    </w:rPr>
  </w:style>
  <w:style w:type="paragraph" w:styleId="Title">
    <w:name w:val="Title"/>
    <w:basedOn w:val="Normal"/>
    <w:next w:val="Normal"/>
    <w:link w:val="TitleChar"/>
    <w:uiPriority w:val="10"/>
    <w:qFormat/>
    <w:rsid w:val="00CF77A8"/>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F77A8"/>
    <w:rPr>
      <w:rFonts w:ascii="Arial" w:eastAsiaTheme="majorEastAsia" w:hAnsi="Arial" w:cstheme="majorBidi"/>
      <w:spacing w:val="-10"/>
      <w:kern w:val="28"/>
      <w:sz w:val="56"/>
      <w:szCs w:val="5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acc.co.nz/newsroom/stories/rongoa-maori-a-traditional-healing-choice-for-all/" TargetMode="External"/><Relationship Id="rId21" Type="http://schemas.openxmlformats.org/officeDocument/2006/relationships/hyperlink" Target="https://www.mhwc.govt.nz/" TargetMode="External"/><Relationship Id="rId42" Type="http://schemas.openxmlformats.org/officeDocument/2006/relationships/image" Target="media/image16.png"/><Relationship Id="rId63" Type="http://schemas.openxmlformats.org/officeDocument/2006/relationships/image" Target="media/image32.png"/><Relationship Id="rId84" Type="http://schemas.openxmlformats.org/officeDocument/2006/relationships/image" Target="media/image53.png"/><Relationship Id="rId138" Type="http://schemas.openxmlformats.org/officeDocument/2006/relationships/hyperlink" Target="https://teara.govt.nz/en/te-tai/about-treaty-settlements" TargetMode="External"/><Relationship Id="rId159" Type="http://schemas.openxmlformats.org/officeDocument/2006/relationships/hyperlink" Target="https://www.stats.govt.nz/news/child-poverty-statistics-for-households-with-disabled-people-released-for-the-first-time" TargetMode="External"/><Relationship Id="rId170" Type="http://schemas.openxmlformats.org/officeDocument/2006/relationships/hyperlink" Target="http://www.ehinz.ac.nz/indicators/indoor-environment/household-crowding" TargetMode="External"/><Relationship Id="rId191" Type="http://schemas.openxmlformats.org/officeDocument/2006/relationships/hyperlink" Target="https://www.ethniccommunities.govt.nz/community-directory/" TargetMode="External"/><Relationship Id="rId205" Type="http://schemas.openxmlformats.org/officeDocument/2006/relationships/hyperlink" Target="https://static1.squarespace.com/static/5bdbb75ccef37259122e59aa/t/607cb8431453ca0b05c53bb8/161878637" TargetMode="External"/><Relationship Id="rId226" Type="http://schemas.openxmlformats.org/officeDocument/2006/relationships/hyperlink" Target="https://www.stats.govt.nz/news/latest-release-of-child-poverty-statistics" TargetMode="External"/><Relationship Id="rId247" Type="http://schemas.openxmlformats.org/officeDocument/2006/relationships/hyperlink" Target="https://www.stats.govt.nz/reports/wellbeing-statistics-a-year-in-review-june-2020-to-march-2021-quarter" TargetMode="External"/><Relationship Id="rId107" Type="http://schemas.openxmlformats.org/officeDocument/2006/relationships/hyperlink" Target="https://www.tpk.govt.nz/en/a-matou-mohiotanga/business-and-economics/te-matapaeroa-2019" TargetMode="External"/><Relationship Id="rId11" Type="http://schemas.openxmlformats.org/officeDocument/2006/relationships/endnotes" Target="endnotes.xml"/><Relationship Id="rId32" Type="http://schemas.openxmlformats.org/officeDocument/2006/relationships/hyperlink" Target="http://www.mhwc.govt.nz/our-work/assessing-and-monitoring-the-mental-health-and-addiction-sector/" TargetMode="External"/><Relationship Id="rId53" Type="http://schemas.openxmlformats.org/officeDocument/2006/relationships/image" Target="media/image26.png"/><Relationship Id="rId74" Type="http://schemas.openxmlformats.org/officeDocument/2006/relationships/image" Target="media/image43.png"/><Relationship Id="rId128" Type="http://schemas.openxmlformats.org/officeDocument/2006/relationships/hyperlink" Target="https://static1.squarespace.com/static/5bdbb75ccef37259122e59aa/t/60dd227e2226ae499706dd69/162510503" TargetMode="External"/><Relationship Id="rId149" Type="http://schemas.openxmlformats.org/officeDocument/2006/relationships/hyperlink" Target="https://www.msd.govt.nz/documents/about-msd-and-our-work/publications-resources/research/children-and-families-research-fund/children-and-families-research-fund-report-adverse-childhood-experiences-and-school-readiness-outcomes-april-2019-final.pdf" TargetMode="External"/><Relationship Id="rId5" Type="http://schemas.openxmlformats.org/officeDocument/2006/relationships/customXml" Target="../customXml/item5.xml"/><Relationship Id="rId95" Type="http://schemas.openxmlformats.org/officeDocument/2006/relationships/hyperlink" Target="https://www.stats.govt.nz/information-releases/te-kupenga-2018-final-english" TargetMode="External"/><Relationship Id="rId160" Type="http://schemas.openxmlformats.org/officeDocument/2006/relationships/hyperlink" Target="https://www.stats.govt.nz/news/child-poverty-statistics-for-households-with-disabled-people-released-for-the-first-time" TargetMode="External"/><Relationship Id="rId181" Type="http://schemas.openxmlformats.org/officeDocument/2006/relationships/hyperlink" Target="https://www.msd.govt.nz/documents/about-msd-and-our-work/publications-resources/research/impacts-of-covid-19-insights-from-the-nz-attitudes-and-values-study/nzavs-report-on-covid-19-outcomes.pdf" TargetMode="External"/><Relationship Id="rId216" Type="http://schemas.openxmlformats.org/officeDocument/2006/relationships/hyperlink" Target="https://orangatamariki.govt.nz/assets/Uploads/About-us/Research/Research-seminars/December-2019/Shae-Ronald-Supporting-Young-People-in-Aotearoa.pdf" TargetMode="External"/><Relationship Id="rId237" Type="http://schemas.openxmlformats.org/officeDocument/2006/relationships/hyperlink" Target="https://doi.org/10.1177%2F1559827616637066" TargetMode="External"/><Relationship Id="rId22" Type="http://schemas.openxmlformats.org/officeDocument/2006/relationships/image" Target="media/image20.jpeg"/><Relationship Id="rId43" Type="http://schemas.openxmlformats.org/officeDocument/2006/relationships/image" Target="media/image17.png"/><Relationship Id="rId64" Type="http://schemas.openxmlformats.org/officeDocument/2006/relationships/image" Target="media/image33.png"/><Relationship Id="rId118" Type="http://schemas.openxmlformats.org/officeDocument/2006/relationships/hyperlink" Target="https://www.acc.co.nz/newsroom/stories/rongoa-maori-a-traditional-healing-choice-for-all/" TargetMode="External"/><Relationship Id="rId139" Type="http://schemas.openxmlformats.org/officeDocument/2006/relationships/hyperlink" Target="https://www.stats.govt.nz/indicators/change-in-use-of-maori-land-for-primary-production" TargetMode="External"/><Relationship Id="rId85" Type="http://schemas.openxmlformats.org/officeDocument/2006/relationships/image" Target="media/image54.png"/><Relationship Id="rId150" Type="http://schemas.openxmlformats.org/officeDocument/2006/relationships/hyperlink" Target="https://www.msd.govt.nz/documents/about-msd-and-our-work/publications-resources/research/children-and-families-research-fund/children-and-families-research-fund-report-adverse-childhood-experiences-and-school-readiness-outcomes-april-2019-final.pdf" TargetMode="External"/><Relationship Id="rId171" Type="http://schemas.openxmlformats.org/officeDocument/2006/relationships/hyperlink" Target="http://www.ehinz.ac.nz/indicators/indoor-environment/household-crowding" TargetMode="External"/><Relationship Id="rId192" Type="http://schemas.openxmlformats.org/officeDocument/2006/relationships/hyperlink" Target="https://www.ethniccommunities.govt.nz/community-directory/" TargetMode="External"/><Relationship Id="rId206" Type="http://schemas.openxmlformats.org/officeDocument/2006/relationships/hyperlink" Target="https://static1.squarespace.com/static/5bdbb75ccef37259122e59aa/t/607cb8431453ca0b05c53bb8/161878637" TargetMode="External"/><Relationship Id="rId227" Type="http://schemas.openxmlformats.org/officeDocument/2006/relationships/hyperlink" Target="https://www.hpa.org.nz/sites/default/files/FinalReport-TeKaveinga-Mental%20health%20and%20wellbeing%20of%20Pacific%20peoples-Jun2018.pdf" TargetMode="External"/><Relationship Id="rId248" Type="http://schemas.openxmlformats.org/officeDocument/2006/relationships/hyperlink" Target="https://www.un.org/esa/desa/papers/2017/wp152_2017.pdf" TargetMode="External"/><Relationship Id="rId12" Type="http://schemas.openxmlformats.org/officeDocument/2006/relationships/image" Target="media/image1.png"/><Relationship Id="rId33" Type="http://schemas.openxmlformats.org/officeDocument/2006/relationships/header" Target="header3.xml"/><Relationship Id="rId108" Type="http://schemas.openxmlformats.org/officeDocument/2006/relationships/hyperlink" Target="https://www.hpa.org.nz/sites/default/files/Final-report-TeOrangaHinengaro-M%C4%81ori-Mental-Wellbeing-Oct2018.pdf" TargetMode="External"/><Relationship Id="rId129" Type="http://schemas.openxmlformats.org/officeDocument/2006/relationships/hyperlink" Target="https://static1.squarespace.com/static/5bdbb75ccef37259122e59aa/t/60dd227e2226ae499706dd69/162510503" TargetMode="External"/><Relationship Id="rId54" Type="http://schemas.openxmlformats.org/officeDocument/2006/relationships/image" Target="media/image27.png"/><Relationship Id="rId75" Type="http://schemas.openxmlformats.org/officeDocument/2006/relationships/image" Target="media/image44.png"/><Relationship Id="rId96" Type="http://schemas.openxmlformats.org/officeDocument/2006/relationships/hyperlink" Target="https://mentalhealth.inquiry.govt.nz/inquiry-report/he-ara-oranga/" TargetMode="External"/><Relationship Id="rId140" Type="http://schemas.openxmlformats.org/officeDocument/2006/relationships/hyperlink" Target="https://www.stats.govt.nz/indicators/change-in-use-of-maori-land-for-primary-production" TargetMode="External"/><Relationship Id="rId161" Type="http://schemas.openxmlformats.org/officeDocument/2006/relationships/hyperlink" Target="https://www.educationcounts.govt.nz/statistics/tertiary-participation" TargetMode="External"/><Relationship Id="rId182" Type="http://schemas.openxmlformats.org/officeDocument/2006/relationships/hyperlink" Target="https://www.creativenz.govt.nz/assets/ckeditor/attachments/2361/nzers_and_the_arts_2020_research_summary_final.pdf" TargetMode="External"/><Relationship Id="rId217" Type="http://schemas.openxmlformats.org/officeDocument/2006/relationships/hyperlink" Target="https://orangatamariki.govt.nz/assets/Uploads/About-us/Research/Research-seminars/December-2019/Shae-Ronald-Supporting-Young-People-in-Aotearoa.pdf" TargetMode="External"/><Relationship Id="rId6" Type="http://schemas.openxmlformats.org/officeDocument/2006/relationships/numbering" Target="numbering.xml"/><Relationship Id="rId238" Type="http://schemas.openxmlformats.org/officeDocument/2006/relationships/hyperlink" Target="https://doi.org/10.3389/fpsyg.2019.02778" TargetMode="External"/><Relationship Id="rId23" Type="http://schemas.openxmlformats.org/officeDocument/2006/relationships/image" Target="media/image21.png"/><Relationship Id="rId119" Type="http://schemas.openxmlformats.org/officeDocument/2006/relationships/hyperlink" Target="https://ngaruahine.iwi.nz/wp-content/uploads/2016/07/te-ao-marama-2016-english-pdf.pdf" TargetMode="External"/><Relationship Id="rId44" Type="http://schemas.openxmlformats.org/officeDocument/2006/relationships/image" Target="media/image18.png"/><Relationship Id="rId65" Type="http://schemas.openxmlformats.org/officeDocument/2006/relationships/image" Target="media/image34.png"/><Relationship Id="rId86" Type="http://schemas.openxmlformats.org/officeDocument/2006/relationships/image" Target="media/image55.png"/><Relationship Id="rId130" Type="http://schemas.openxmlformats.org/officeDocument/2006/relationships/hyperlink" Target="https://www.stats.govt.nz/2018-census/" TargetMode="External"/><Relationship Id="rId151" Type="http://schemas.openxmlformats.org/officeDocument/2006/relationships/hyperlink" Target="https://www.orangatamariki.govt.nz/assets/Uploads/About-us/Research/Data-analytics-and-insights/At-A-Glance-Harm-to-Children-in-New-Zealand.pdf" TargetMode="External"/><Relationship Id="rId172" Type="http://schemas.openxmlformats.org/officeDocument/2006/relationships/hyperlink" Target="https://www.treasury.govt.nz/sites/default/files/2018-11/nz-pacific-economy-nov18.pdf" TargetMode="External"/><Relationship Id="rId193" Type="http://schemas.openxmlformats.org/officeDocument/2006/relationships/hyperlink" Target="https://www.mbie.govt.nz/dmsdocument/14729-settling-in-new-zealand-migrant-survey-trends-from-2015-t" TargetMode="External"/><Relationship Id="rId207" Type="http://schemas.openxmlformats.org/officeDocument/2006/relationships/hyperlink" Target="https://static1.squarespace.com/static/5bdbb75ccef37259122e59aa/t/607cb8431453ca0b05c53bb8/161878637" TargetMode="External"/><Relationship Id="rId228" Type="http://schemas.openxmlformats.org/officeDocument/2006/relationships/hyperlink" Target="https://www.hpa.org.nz/sites/default/files/FinalReport-TeKaveinga-Mental%20health%20and%20wellbeing%20of%20Pacific%20peoples-Jun2018.pdf" TargetMode="External"/><Relationship Id="rId249" Type="http://schemas.openxmlformats.org/officeDocument/2006/relationships/hyperlink" Target="https://www.un.org/esa/desa/papers/2017/wp152_2017.pdf" TargetMode="External"/><Relationship Id="rId13" Type="http://schemas.openxmlformats.org/officeDocument/2006/relationships/footer" Target="footer1.xml"/><Relationship Id="rId109" Type="http://schemas.openxmlformats.org/officeDocument/2006/relationships/hyperlink" Target="https://www.hpa.org.nz/sites/default/files/Final-report-TeOrangaHinengaro-M%C4%81ori-Mental-Wellbeing-Oct2018.pdf" TargetMode="External"/><Relationship Id="rId34" Type="http://schemas.openxmlformats.org/officeDocument/2006/relationships/header" Target="header4.xml"/><Relationship Id="rId55" Type="http://schemas.openxmlformats.org/officeDocument/2006/relationships/image" Target="media/image28.png"/><Relationship Id="rId76" Type="http://schemas.openxmlformats.org/officeDocument/2006/relationships/image" Target="media/image45.png"/><Relationship Id="rId97" Type="http://schemas.openxmlformats.org/officeDocument/2006/relationships/hyperlink" Target="https://mentalhealth.inquiry.govt.nz/inquiry-report/he-ara-oranga/" TargetMode="External"/><Relationship Id="rId120" Type="http://schemas.openxmlformats.org/officeDocument/2006/relationships/hyperlink" Target="https://ngaruahine.iwi.nz/wp-content/uploads/2016/07/te-ao-marama-2016-english-pdf.pdf" TargetMode="External"/><Relationship Id="rId141" Type="http://schemas.openxmlformats.org/officeDocument/2006/relationships/hyperlink" Target="https://static1.squarespace.com/static/5bdbb75ccef37259122e59aa/t/5f338e4cfb539d2246e9e5ce/159721430" TargetMode="External"/><Relationship Id="rId7" Type="http://schemas.openxmlformats.org/officeDocument/2006/relationships/styles" Target="styles.xml"/><Relationship Id="rId162" Type="http://schemas.openxmlformats.org/officeDocument/2006/relationships/hyperlink" Target="https://www.educationcounts.govt.nz/statistics/tertiary-participation" TargetMode="External"/><Relationship Id="rId183" Type="http://schemas.openxmlformats.org/officeDocument/2006/relationships/hyperlink" Target="https://www.creativenz.govt.nz/assets/ckeditor/attachments/2361/nzers_and_the_arts_2020_research_summary_final.pdf" TargetMode="External"/><Relationship Id="rId218" Type="http://schemas.openxmlformats.org/officeDocument/2006/relationships/hyperlink" Target="https://orangatamariki.govt.nz/assets/Uploads/About-us/Research/Research-seminars/December-2019/Shae-Ronald-Supporting-Young-People-in-Aotearoa.pdf" TargetMode="External"/><Relationship Id="rId239" Type="http://schemas.openxmlformats.org/officeDocument/2006/relationships/hyperlink" Target="https://www.asianfamilyservices.nz/media/rsmi2s4a/asian-family-services-new-zealand-asian-wellbeing-mental-health-report-2021-trace-research.pdf" TargetMode="External"/><Relationship Id="rId250" Type="http://schemas.openxmlformats.org/officeDocument/2006/relationships/image" Target="media/image57.png"/><Relationship Id="rId24" Type="http://schemas.openxmlformats.org/officeDocument/2006/relationships/footer" Target="footer4.xml"/><Relationship Id="rId45" Type="http://schemas.openxmlformats.org/officeDocument/2006/relationships/header" Target="header5.xml"/><Relationship Id="rId66" Type="http://schemas.openxmlformats.org/officeDocument/2006/relationships/image" Target="media/image35.png"/><Relationship Id="rId87" Type="http://schemas.openxmlformats.org/officeDocument/2006/relationships/header" Target="header9.xml"/><Relationship Id="rId110" Type="http://schemas.openxmlformats.org/officeDocument/2006/relationships/hyperlink" Target="https://doi.org/10.3389/fpubh.2018.00319" TargetMode="External"/><Relationship Id="rId131" Type="http://schemas.openxmlformats.org/officeDocument/2006/relationships/hyperlink" Target="http://www.caddanz.org.nz/massey/fms/caddanz/Subjective%20wh%C4%81nau%20wellbeing%20report.pdf?6071E" TargetMode="External"/><Relationship Id="rId152" Type="http://schemas.openxmlformats.org/officeDocument/2006/relationships/hyperlink" Target="https://www.orangatamariki.govt.nz/assets/Uploads/About-us/Research/Data-analytics-and-insights/At-A-Glance-Harm-to-Children-in-New-Zealand.pdf" TargetMode="External"/><Relationship Id="rId173" Type="http://schemas.openxmlformats.org/officeDocument/2006/relationships/hyperlink" Target="https://www.treasury.govt.nz/sites/default/files/2018-11/nz-pacific-economy-nov18.pdf" TargetMode="External"/><Relationship Id="rId194" Type="http://schemas.openxmlformats.org/officeDocument/2006/relationships/hyperlink" Target="https://www.mbie.govt.nz/dmsdocument/14729-settling-in-new-zealand-migrant-survey-trends-from-2015-t" TargetMode="External"/><Relationship Id="rId208" Type="http://schemas.openxmlformats.org/officeDocument/2006/relationships/hyperlink" Target="https://www.euro.who.int/en/countries/monaco/publications/strengthening-resilience-a-priority-shared-by-health-2020-and-the-sustainable-development-goals-2017" TargetMode="External"/><Relationship Id="rId229" Type="http://schemas.openxmlformats.org/officeDocument/2006/relationships/hyperlink" Target="https://www.hpa.org.nz/sites/default/files/FinalReport-TeKaveinga-Mental%20health%20and%20wellbeing%20of%20Pacific%20peoples-Jun2018.pdf" TargetMode="External"/><Relationship Id="rId240" Type="http://schemas.openxmlformats.org/officeDocument/2006/relationships/hyperlink" Target="https://www.asianfamilyservices.nz/media/rsmi2s4a/asian-family-services-new-zealand-asian-wellbeing-mental-health-report-2021-trace-research.pdf" TargetMode="External"/><Relationship Id="rId14" Type="http://schemas.openxmlformats.org/officeDocument/2006/relationships/footer" Target="footer2.xml"/><Relationship Id="rId35" Type="http://schemas.openxmlformats.org/officeDocument/2006/relationships/footer" Target="footer8.xml"/><Relationship Id="rId56" Type="http://schemas.openxmlformats.org/officeDocument/2006/relationships/image" Target="media/image29.png"/><Relationship Id="rId77" Type="http://schemas.openxmlformats.org/officeDocument/2006/relationships/image" Target="media/image46.png"/><Relationship Id="rId100" Type="http://schemas.openxmlformats.org/officeDocument/2006/relationships/hyperlink" Target="https://www.mhwc.govt.nz/our-work/our-reports/" TargetMode="External"/><Relationship Id="rId8" Type="http://schemas.openxmlformats.org/officeDocument/2006/relationships/settings" Target="settings.xml"/><Relationship Id="rId98" Type="http://schemas.openxmlformats.org/officeDocument/2006/relationships/hyperlink" Target="https://www.mhwc.govt.nz/the-initial-commission/he-ara-oranga-wellbeing-outcomes-framework/data-phase/" TargetMode="External"/><Relationship Id="rId121" Type="http://schemas.openxmlformats.org/officeDocument/2006/relationships/hyperlink" Target="https://www.health.govt.nz/publication/annual-update-key-results-2018-19-new-zealand-health-survey" TargetMode="External"/><Relationship Id="rId142" Type="http://schemas.openxmlformats.org/officeDocument/2006/relationships/hyperlink" Target="https://static1.squarespace.com/static/5bdbb75ccef37259122e59aa/t/5f338e4cfb539d2246e9e5ce/159721430" TargetMode="External"/><Relationship Id="rId163" Type="http://schemas.openxmlformats.org/officeDocument/2006/relationships/hyperlink" Target="https://www.stats.govt.nz/information-releases/child-poverty-statistics-year-ended-june-2020" TargetMode="External"/><Relationship Id="rId184" Type="http://schemas.openxmlformats.org/officeDocument/2006/relationships/hyperlink" Target="https://www.creativenz.govt.nz/assets/ckeditor/attachments/2348/nzarts_asian_new_zealander_final.pdf" TargetMode="External"/><Relationship Id="rId219" Type="http://schemas.openxmlformats.org/officeDocument/2006/relationships/hyperlink" Target="https://countrytv.co.nz/wp-content/uploads/2019/04/Mental-Health-Rural-Results_for_media_08.10.18-compressed.pdf" TargetMode="External"/><Relationship Id="rId230" Type="http://schemas.openxmlformats.org/officeDocument/2006/relationships/hyperlink" Target="https://www.mdpi.com/1660-4601/18/3/1292/htm" TargetMode="External"/><Relationship Id="rId251" Type="http://schemas.openxmlformats.org/officeDocument/2006/relationships/image" Target="media/image58.png"/><Relationship Id="rId25" Type="http://schemas.openxmlformats.org/officeDocument/2006/relationships/footer" Target="footer5.xml"/><Relationship Id="rId46" Type="http://schemas.openxmlformats.org/officeDocument/2006/relationships/header" Target="header6.xml"/><Relationship Id="rId67" Type="http://schemas.openxmlformats.org/officeDocument/2006/relationships/image" Target="media/image36.png"/><Relationship Id="rId88" Type="http://schemas.openxmlformats.org/officeDocument/2006/relationships/header" Target="header10.xml"/><Relationship Id="rId111" Type="http://schemas.openxmlformats.org/officeDocument/2006/relationships/hyperlink" Target="https://www.hapai.co.nz/content/te-reo-maori-protects-against-alcohol-harm" TargetMode="External"/><Relationship Id="rId132" Type="http://schemas.openxmlformats.org/officeDocument/2006/relationships/hyperlink" Target="http://www.caddanz.org.nz/massey/fms/caddanz/Subjective%20wh%C4%81nau%20wellbeing%20report.pdf?6071E" TargetMode="External"/><Relationship Id="rId153" Type="http://schemas.openxmlformats.org/officeDocument/2006/relationships/hyperlink" Target="https://brainwave.org.nz/content/uploads/2016/10/Why-should-we-care_web-25.07.2018.pdf" TargetMode="External"/><Relationship Id="rId174" Type="http://schemas.openxmlformats.org/officeDocument/2006/relationships/hyperlink" Target="https://www.wgtn.ac.nz/__data/assets/pdf_file/0010/1865512/WP-20-03-covid-19-life-in-lockdown.pdf" TargetMode="External"/><Relationship Id="rId195" Type="http://schemas.openxmlformats.org/officeDocument/2006/relationships/hyperlink" Target="https://www.mbie.govt.nz/dmsdocument/14732-community-perceptions-of-migrants-and-immigration-dec-202" TargetMode="External"/><Relationship Id="rId209" Type="http://schemas.openxmlformats.org/officeDocument/2006/relationships/hyperlink" Target="https://www.euro.who.int/en/countries/monaco/publications/strengthening-resilience-a-priority-shared-by-health-2020-and-the-sustainable-development-goals-2017" TargetMode="External"/><Relationship Id="rId220" Type="http://schemas.openxmlformats.org/officeDocument/2006/relationships/hyperlink" Target="https://countrytv.co.nz/wp-content/uploads/2019/04/Mental-Health-Rural-Results_for_media_08.10.18-compressed.pdf" TargetMode="External"/><Relationship Id="rId241" Type="http://schemas.openxmlformats.org/officeDocument/2006/relationships/hyperlink" Target="https://www.asianfamilyservices.nz/media/rsmi2s4a/asian-family-services-new-zealand-asian-wellbeing-mental-health-report-2021-trace-research.pdf" TargetMode="External"/><Relationship Id="rId15" Type="http://schemas.openxmlformats.org/officeDocument/2006/relationships/footer" Target="footer3.xml"/><Relationship Id="rId36" Type="http://schemas.openxmlformats.org/officeDocument/2006/relationships/image" Target="media/image10.png"/><Relationship Id="rId57" Type="http://schemas.openxmlformats.org/officeDocument/2006/relationships/header" Target="header7.xml"/><Relationship Id="rId78" Type="http://schemas.openxmlformats.org/officeDocument/2006/relationships/image" Target="media/image47.png"/><Relationship Id="rId99" Type="http://schemas.openxmlformats.org/officeDocument/2006/relationships/hyperlink" Target="https://www.mhwc.govt.nz/the-initial-commission/he-ara-oranga-wellbeing-outcomes-framework/data-phase/" TargetMode="External"/><Relationship Id="rId101" Type="http://schemas.openxmlformats.org/officeDocument/2006/relationships/hyperlink" Target="https://www.oecdbetterlifeindex.org/" TargetMode="External"/><Relationship Id="rId122" Type="http://schemas.openxmlformats.org/officeDocument/2006/relationships/hyperlink" Target="https://www.health.govt.nz/publication/annual-update-key-results-2018-19-new-zealand-health-survey" TargetMode="External"/><Relationship Id="rId143" Type="http://schemas.openxmlformats.org/officeDocument/2006/relationships/hyperlink" Target="https://static1.squarespace.com/static/5bdbb75ccef37259122e59aa/t/5f338e4cfb539d2246e9e5ce/159721430" TargetMode="External"/><Relationship Id="rId164" Type="http://schemas.openxmlformats.org/officeDocument/2006/relationships/hyperlink" Target="https://www.stats.govt.nz/information-releases/child-poverty-statistics-year-ended-june-2020" TargetMode="External"/><Relationship Id="rId185" Type="http://schemas.openxmlformats.org/officeDocument/2006/relationships/hyperlink" Target="https://www.creativenz.govt.nz/assets/ckeditor/attachments/2348/nzarts_asian_new_zealander_final.pdf" TargetMode="External"/><Relationship Id="rId9" Type="http://schemas.openxmlformats.org/officeDocument/2006/relationships/webSettings" Target="webSettings.xml"/><Relationship Id="rId210" Type="http://schemas.openxmlformats.org/officeDocument/2006/relationships/hyperlink" Target="https://www.corrections.govt.nz/resources/research/journal/volume_4_issue_1_august_2016/comorbid_substance_use_disorders_and_mental_health_disorders_among_new_zealand_prisoners" TargetMode="External"/><Relationship Id="rId26" Type="http://schemas.openxmlformats.org/officeDocument/2006/relationships/header" Target="header1.xml"/><Relationship Id="rId231" Type="http://schemas.openxmlformats.org/officeDocument/2006/relationships/hyperlink" Target="https://www.mdpi.com/1660-4601/18/3/1292/htm" TargetMode="External"/><Relationship Id="rId252" Type="http://schemas.openxmlformats.org/officeDocument/2006/relationships/header" Target="header11.xml"/><Relationship Id="rId47" Type="http://schemas.openxmlformats.org/officeDocument/2006/relationships/footer" Target="footer9.xml"/><Relationship Id="rId68" Type="http://schemas.openxmlformats.org/officeDocument/2006/relationships/image" Target="media/image37.png"/><Relationship Id="rId89" Type="http://schemas.openxmlformats.org/officeDocument/2006/relationships/footer" Target="footer13.xml"/><Relationship Id="rId112" Type="http://schemas.openxmlformats.org/officeDocument/2006/relationships/hyperlink" Target="https://www.educationcounts.govt.nz/publications/schooling/pisa-2018-global-competence-of-new-zealand-15-year-olds" TargetMode="External"/><Relationship Id="rId133" Type="http://schemas.openxmlformats.org/officeDocument/2006/relationships/hyperlink" Target="https://www.occ.org.nz/assets/Uploads/English-Tamariki-Rangatahi-Maori-Summary-Report.pdf" TargetMode="External"/><Relationship Id="rId154" Type="http://schemas.openxmlformats.org/officeDocument/2006/relationships/hyperlink" Target="https://brainwave.org.nz/content/uploads/2016/10/Why-should-we-care_web-25.07.2018.pdf" TargetMode="External"/><Relationship Id="rId175" Type="http://schemas.openxmlformats.org/officeDocument/2006/relationships/hyperlink" Target="https://www.wgtn.ac.nz/__data/assets/pdf_file/0010/1865512/WP-20-03-covid-19-life-in-lockdown.pdf" TargetMode="External"/><Relationship Id="rId196" Type="http://schemas.openxmlformats.org/officeDocument/2006/relationships/hyperlink" Target="https://www.mbie.govt.nz/dmsdocument/14732-community-perceptions-of-migrants-and-immigration-dec-202" TargetMode="External"/><Relationship Id="rId200" Type="http://schemas.openxmlformats.org/officeDocument/2006/relationships/hyperlink" Target="https://www.netsafe.org.nz/2019-online-hate-speech-insights/" TargetMode="External"/><Relationship Id="rId16" Type="http://schemas.openxmlformats.org/officeDocument/2006/relationships/image" Target="media/image19.png"/><Relationship Id="rId221" Type="http://schemas.openxmlformats.org/officeDocument/2006/relationships/hyperlink" Target="https://mentalhealth.inquiry.govt.nz/assets/Summary-reports/Otago-stocktake.pdf" TargetMode="External"/><Relationship Id="rId242" Type="http://schemas.openxmlformats.org/officeDocument/2006/relationships/hyperlink" Target="https://www.stats.govt.nz/news/part-time-workers-most-likely-to-lend-a-hand" TargetMode="External"/><Relationship Id="rId37" Type="http://schemas.openxmlformats.org/officeDocument/2006/relationships/image" Target="media/image11.png"/><Relationship Id="rId58" Type="http://schemas.openxmlformats.org/officeDocument/2006/relationships/header" Target="header8.xml"/><Relationship Id="rId79" Type="http://schemas.openxmlformats.org/officeDocument/2006/relationships/image" Target="media/image48.png"/><Relationship Id="rId102" Type="http://schemas.openxmlformats.org/officeDocument/2006/relationships/hyperlink" Target="https://berl.co.nz/sites/default/files/2021-01/Te%20%C5%8Changa%20M%C4%81ori%202018.pdf" TargetMode="External"/><Relationship Id="rId123" Type="http://schemas.openxmlformats.org/officeDocument/2006/relationships/hyperlink" Target="https://www.health.govt.nz/publication/mental-health-and-addiction-service-use-2019-20-tables" TargetMode="External"/><Relationship Id="rId144" Type="http://schemas.openxmlformats.org/officeDocument/2006/relationships/hyperlink" Target="https://www.orangatamariki.govt.nz/assets/Uploads/About-us/Research/Latest-research/Te-Matataki/Te-Matataki-Report-2021.pdf" TargetMode="External"/><Relationship Id="rId90" Type="http://schemas.openxmlformats.org/officeDocument/2006/relationships/footer" Target="footer14.xml"/><Relationship Id="rId165" Type="http://schemas.openxmlformats.org/officeDocument/2006/relationships/hyperlink" Target="https://www.msd.govt.nz/documents/about-msd-and-our-work/publications-resources/information-releases/weag-report-release/rapid-evidence-review-the-impact-of-poverty-on-life-course-outcomes-for-children-and-the-likely-effect-of-increasing-the-adequacy-of-welfare-benef.pdf" TargetMode="External"/><Relationship Id="rId186" Type="http://schemas.openxmlformats.org/officeDocument/2006/relationships/hyperlink" Target="https://www.creativenz.govt.nz/development-and-resources/new-zealanders-and-the-arts-2020/new-zealanders-with-lived-experience-of-disability" TargetMode="External"/><Relationship Id="rId211" Type="http://schemas.openxmlformats.org/officeDocument/2006/relationships/hyperlink" Target="https://www.corrections.govt.nz/resources/research/journal/volume_4_issue_1_august_2016/comorbid_substance_use_disorders_and_mental_health_disorders_among_new_zealand_prisoners" TargetMode="External"/><Relationship Id="rId232" Type="http://schemas.openxmlformats.org/officeDocument/2006/relationships/hyperlink" Target="https://static1.squarespace.com/static/5bdbb75ccef37259122e59aa/t/607cb9d833521c74d11fd160/1618786781847/Youth19%2BBrief_Same%2Band%2Bmultiple%2Bsex%2Battracted%2Bstudents%2BApril2021.pdf" TargetMode="External"/><Relationship Id="rId253" Type="http://schemas.openxmlformats.org/officeDocument/2006/relationships/footer" Target="footer15.xml"/><Relationship Id="rId27" Type="http://schemas.openxmlformats.org/officeDocument/2006/relationships/header" Target="header2.xml"/><Relationship Id="rId48" Type="http://schemas.openxmlformats.org/officeDocument/2006/relationships/footer" Target="footer10.xml"/><Relationship Id="rId69" Type="http://schemas.openxmlformats.org/officeDocument/2006/relationships/image" Target="media/image38.png"/><Relationship Id="rId113" Type="http://schemas.openxmlformats.org/officeDocument/2006/relationships/hyperlink" Target="https://www.educationcounts.govt.nz/publications/schooling/pisa-2018-global-competence-of-new-zealand-15-year-olds" TargetMode="External"/><Relationship Id="rId134" Type="http://schemas.openxmlformats.org/officeDocument/2006/relationships/hyperlink" Target="https://www.occ.org.nz/assets/Uploads/English-Tamariki-Rangatahi-Maori-Summary-Report.pdf" TargetMode="External"/><Relationship Id="rId80" Type="http://schemas.openxmlformats.org/officeDocument/2006/relationships/image" Target="media/image49.png"/><Relationship Id="rId155" Type="http://schemas.openxmlformats.org/officeDocument/2006/relationships/hyperlink" Target="https://www.abuseincare.org.nz/reports/" TargetMode="External"/><Relationship Id="rId176" Type="http://schemas.openxmlformats.org/officeDocument/2006/relationships/hyperlink" Target="https://www.odi.govt.nz/whats-happening/updated-numbers-on-disability-from-stats-nz/" TargetMode="External"/><Relationship Id="rId197" Type="http://schemas.openxmlformats.org/officeDocument/2006/relationships/hyperlink" Target="https://teatawhai.maori.nz/wp-content/uploads/2021/03/Whakatika-Report-March-2021.pdf" TargetMode="External"/><Relationship Id="rId201" Type="http://schemas.openxmlformats.org/officeDocument/2006/relationships/hyperlink" Target="https://nzfvc.org.nz/news/report-examines-elder-abuse-and-neglect-new-zealand" TargetMode="External"/><Relationship Id="rId222" Type="http://schemas.openxmlformats.org/officeDocument/2006/relationships/hyperlink" Target="https://media.redcross.org.nz/media/documents/Refugee_Youth_Resettlement_Report.pdf" TargetMode="External"/><Relationship Id="rId243" Type="http://schemas.openxmlformats.org/officeDocument/2006/relationships/hyperlink" Target="https://www.stats.govt.nz/news/part-time-workers-most-likely-to-lend-a-hand" TargetMode="External"/><Relationship Id="rId17" Type="http://schemas.openxmlformats.org/officeDocument/2006/relationships/hyperlink" Target="https://creativecommons.org/licenses/by/4.0/" TargetMode="External"/><Relationship Id="rId38" Type="http://schemas.openxmlformats.org/officeDocument/2006/relationships/image" Target="media/image12.png"/><Relationship Id="rId59" Type="http://schemas.openxmlformats.org/officeDocument/2006/relationships/footer" Target="footer11.xml"/><Relationship Id="rId103" Type="http://schemas.openxmlformats.org/officeDocument/2006/relationships/hyperlink" Target="https://berl.co.nz/sites/default/files/2021-01/Te%20%C5%8Changa%20M%C4%81ori%202018.pdf" TargetMode="External"/><Relationship Id="rId124" Type="http://schemas.openxmlformats.org/officeDocument/2006/relationships/hyperlink" Target="https://www.health.govt.nz/publication/mental-health-and-addiction-service-use-2019-20-tables" TargetMode="External"/><Relationship Id="rId70" Type="http://schemas.openxmlformats.org/officeDocument/2006/relationships/image" Target="media/image39.png"/><Relationship Id="rId91" Type="http://schemas.openxmlformats.org/officeDocument/2006/relationships/image" Target="media/image56.png"/><Relationship Id="rId145" Type="http://schemas.openxmlformats.org/officeDocument/2006/relationships/hyperlink" Target="https://www.orangatamariki.govt.nz/assets/Uploads/About-us/Research/Latest-research/Te-Matataki/Te-Matataki-Report-2021.pdf" TargetMode="External"/><Relationship Id="rId166" Type="http://schemas.openxmlformats.org/officeDocument/2006/relationships/hyperlink" Target="https://www.msd.govt.nz/documents/about-msd-and-our-work/publications-resources/information-releases/weag-report-release/rapid-evidence-review-the-impact-of-poverty-on-life-course-outcomes-for-children-and-the-likely-effect-of-increasing-the-adequacy-of-welfare-benef.pdf" TargetMode="External"/><Relationship Id="rId187" Type="http://schemas.openxmlformats.org/officeDocument/2006/relationships/hyperlink" Target="https://www.creativenz.govt.nz/development-and-resources/new-zealanders-and-the-arts-2020/new-zealanders-with-lived-experience-of-disability" TargetMode="External"/><Relationship Id="rId1" Type="http://schemas.openxmlformats.org/officeDocument/2006/relationships/customXml" Target="../customXml/item1.xml"/><Relationship Id="rId212" Type="http://schemas.openxmlformats.org/officeDocument/2006/relationships/hyperlink" Target="https://www.corrections.govt.nz/resources/research/journal/volume_4_issue_1_august_2016/comorbid_substance_use_disorders_and_mental_health_disorders_among_new_zealand_prisoners" TargetMode="External"/><Relationship Id="rId233" Type="http://schemas.openxmlformats.org/officeDocument/2006/relationships/hyperlink" Target="https://static1.squarespace.com/static/5bdbb75ccef37259122e59aa/t/607cb9d833521c74d11fd160/1618786781847/Youth19%2BBrief_Same%2Band%2Bmultiple%2Bsex%2Battracted%2Bstudents%2BApril2021.pdf" TargetMode="External"/><Relationship Id="rId254" Type="http://schemas.openxmlformats.org/officeDocument/2006/relationships/fontTable" Target="fontTable.xml"/><Relationship Id="rId28" Type="http://schemas.openxmlformats.org/officeDocument/2006/relationships/hyperlink" Target="https://mhwc.govt.nz/the-initial-commission/he-ara-oranga-wellbeing-outcomes-framework/expert-advisory-group/" TargetMode="External"/><Relationship Id="rId49" Type="http://schemas.openxmlformats.org/officeDocument/2006/relationships/image" Target="media/image22.png"/><Relationship Id="rId114" Type="http://schemas.openxmlformats.org/officeDocument/2006/relationships/hyperlink" Target="https://www.educationcounts.govt.nz/publications/schooling/pisa-2018-global-competence-of-new-zealand-15-year-olds" TargetMode="External"/><Relationship Id="rId60" Type="http://schemas.openxmlformats.org/officeDocument/2006/relationships/footer" Target="footer12.xml"/><Relationship Id="rId81" Type="http://schemas.openxmlformats.org/officeDocument/2006/relationships/image" Target="media/image50.png"/><Relationship Id="rId135" Type="http://schemas.openxmlformats.org/officeDocument/2006/relationships/hyperlink" Target="https://ero.govt.nz/our-research/learning-in-a-covid-19-world-the-impact-of-covid-19-on-schools" TargetMode="External"/><Relationship Id="rId156" Type="http://schemas.openxmlformats.org/officeDocument/2006/relationships/hyperlink" Target="https://www.educationcounts.govt.nz/__data/assets/pdf_file/0005/196628/PISA-2018-NZ-Students-Wellbeing.pdf" TargetMode="External"/><Relationship Id="rId177" Type="http://schemas.openxmlformats.org/officeDocument/2006/relationships/hyperlink" Target="https://www.odi.govt.nz/whats-happening/updated-numbers-on-disability-from-stats-nz/" TargetMode="External"/><Relationship Id="rId198" Type="http://schemas.openxmlformats.org/officeDocument/2006/relationships/hyperlink" Target="https://teatawhai.maori.nz/wp-content/uploads/2021/03/Whakatika-Report-March-2021.pdf" TargetMode="External"/><Relationship Id="rId202" Type="http://schemas.openxmlformats.org/officeDocument/2006/relationships/hyperlink" Target="https://nzfvc.org.nz/news/report-examines-elder-abuse-and-neglect-new-zealand" TargetMode="External"/><Relationship Id="rId223" Type="http://schemas.openxmlformats.org/officeDocument/2006/relationships/hyperlink" Target="https://media.redcross.org.nz/media/documents/Refugee_Youth_Resettlement_Report.pdf" TargetMode="External"/><Relationship Id="rId244" Type="http://schemas.openxmlformats.org/officeDocument/2006/relationships/hyperlink" Target="https://doi.org/10.1080/13607863.2011.641518" TargetMode="External"/><Relationship Id="rId18" Type="http://schemas.openxmlformats.org/officeDocument/2006/relationships/hyperlink" Target="https://creativecommons.org/licenses/by/4.0/" TargetMode="External"/><Relationship Id="rId39" Type="http://schemas.openxmlformats.org/officeDocument/2006/relationships/image" Target="media/image13.png"/><Relationship Id="rId50" Type="http://schemas.openxmlformats.org/officeDocument/2006/relationships/image" Target="media/image23.png"/><Relationship Id="rId104" Type="http://schemas.openxmlformats.org/officeDocument/2006/relationships/hyperlink" Target="https://www.tdb.co.nz/growth-continues-for-new-zealands-iwi/" TargetMode="External"/><Relationship Id="rId125" Type="http://schemas.openxmlformats.org/officeDocument/2006/relationships/hyperlink" Target="https://budget.govt.nz/budget/pdfs/wellbeing-budget/b21-child-poverty-report.pdf" TargetMode="External"/><Relationship Id="rId146" Type="http://schemas.openxmlformats.org/officeDocument/2006/relationships/hyperlink" Target="https://www.orangatamariki.govt.nz/assets/Uploads/About-us/Research/Latest-research/Te-Matataki/Te-Matataki-Report-2021.pdf" TargetMode="External"/><Relationship Id="rId167" Type="http://schemas.openxmlformats.org/officeDocument/2006/relationships/hyperlink" Target="https://www.msd.govt.nz/documents/about-msd-and-our-work/publications-resources/information-releases/weag-report-release/rapid-evidence-review-the-impact-of-poverty-on-life-course-outcomes-for-children-and-the-likely-effect-of-increasing-the-adequacy-of-welfare-benef.pdf" TargetMode="External"/><Relationship Id="rId188" Type="http://schemas.openxmlformats.org/officeDocument/2006/relationships/hyperlink" Target="https://www.creativenz.govt.nz/development-and-resources/new-zealanders-and-the-arts-2020/new-zealanders-with-lived-experience-of-disability" TargetMode="External"/><Relationship Id="rId71" Type="http://schemas.openxmlformats.org/officeDocument/2006/relationships/image" Target="media/image40.png"/><Relationship Id="rId92" Type="http://schemas.openxmlformats.org/officeDocument/2006/relationships/hyperlink" Target="https://www.stats.govt.nz/information-releases/wellbeing-statistics-2018" TargetMode="External"/><Relationship Id="rId213" Type="http://schemas.openxmlformats.org/officeDocument/2006/relationships/hyperlink" Target="https://doi.org/10.17608/k6.OPMCSA.7391243.v1" TargetMode="External"/><Relationship Id="rId234" Type="http://schemas.openxmlformats.org/officeDocument/2006/relationships/hyperlink" Target="https://static1.squarespace.com/static/5bdbb75ccef37259122e59aa/t/607cb9d833521c74d11fd160/1618786781847/Youth19%2BBrief_Same%2Band%2Bmultiple%2Bsex%2Battracted%2Bstudents%2BApril2021.pdf" TargetMode="External"/><Relationship Id="rId2" Type="http://schemas.openxmlformats.org/officeDocument/2006/relationships/customXml" Target="../customXml/item2.xml"/><Relationship Id="rId29" Type="http://schemas.openxmlformats.org/officeDocument/2006/relationships/footer" Target="footer6.xml"/><Relationship Id="rId255" Type="http://schemas.openxmlformats.org/officeDocument/2006/relationships/theme" Target="theme/theme1.xml"/><Relationship Id="rId40" Type="http://schemas.openxmlformats.org/officeDocument/2006/relationships/image" Target="media/image14.png"/><Relationship Id="rId115" Type="http://schemas.openxmlformats.org/officeDocument/2006/relationships/hyperlink" Target="https://www.tetaurawhiri.govt.nz/en/te-reo-maori/press-releases/maori-language-moment-2021/" TargetMode="External"/><Relationship Id="rId136" Type="http://schemas.openxmlformats.org/officeDocument/2006/relationships/hyperlink" Target="https://ero.govt.nz/our-research/learning-in-a-covid-19-world-the-impact-of-covid-19-on-schools" TargetMode="External"/><Relationship Id="rId157" Type="http://schemas.openxmlformats.org/officeDocument/2006/relationships/hyperlink" Target="https://www.educationcounts.govt.nz/__data/assets/pdf_file/0005/196628/PISA-2018-NZ-Students-Wellbeing.pdf" TargetMode="External"/><Relationship Id="rId178" Type="http://schemas.openxmlformats.org/officeDocument/2006/relationships/hyperlink" Target="https://www.msd.govt.nz/documents/about-msd-and-our-work/publications-resources/research/impacts-of-covid-19-insights-from-the-nz-attitudes-and-values-study/nzavs-report-on-covid-19-outcomes.pdf" TargetMode="External"/><Relationship Id="rId61" Type="http://schemas.openxmlformats.org/officeDocument/2006/relationships/image" Target="media/image30.png"/><Relationship Id="rId82" Type="http://schemas.openxmlformats.org/officeDocument/2006/relationships/image" Target="media/image51.png"/><Relationship Id="rId199" Type="http://schemas.openxmlformats.org/officeDocument/2006/relationships/hyperlink" Target="https://www.netsafe.org.nz/2019-online-hate-speech-insights/" TargetMode="External"/><Relationship Id="rId203" Type="http://schemas.openxmlformats.org/officeDocument/2006/relationships/hyperlink" Target="https://countingourselves.nz/index.php/community-report/" TargetMode="External"/><Relationship Id="rId19" Type="http://schemas.openxmlformats.org/officeDocument/2006/relationships/hyperlink" Target="https://creativecommons.org/licenses/by/4.0/" TargetMode="External"/><Relationship Id="rId224" Type="http://schemas.openxmlformats.org/officeDocument/2006/relationships/hyperlink" Target="https://pasifika.tki.org.nz/LEAP/Pasifika-in-New-Zealand/Pasifika-languages-in-New-Zealand" TargetMode="External"/><Relationship Id="rId245" Type="http://schemas.openxmlformats.org/officeDocument/2006/relationships/hyperlink" Target="https://doi.org/10.1080/13607863.2011.641518" TargetMode="External"/><Relationship Id="rId30" Type="http://schemas.openxmlformats.org/officeDocument/2006/relationships/footer" Target="footer7.xml"/><Relationship Id="rId105" Type="http://schemas.openxmlformats.org/officeDocument/2006/relationships/hyperlink" Target="https://www.tdb.co.nz/growth-continues-for-new-zealands-iwi/" TargetMode="External"/><Relationship Id="rId126" Type="http://schemas.openxmlformats.org/officeDocument/2006/relationships/hyperlink" Target="https://budget.govt.nz/budget/pdfs/wellbeing-budget/b21-child-poverty-report.pdf" TargetMode="External"/><Relationship Id="rId147" Type="http://schemas.openxmlformats.org/officeDocument/2006/relationships/hyperlink" Target="https://www.mbie.govt.nz/assets/c9490026c0/settling-in-New-Zealand-2017-v2.pdf" TargetMode="External"/><Relationship Id="rId168" Type="http://schemas.openxmlformats.org/officeDocument/2006/relationships/hyperlink" Target="https://www.health.govt.nz/publication/annual-update-key-results-2019-20-new-zealand-health-survey" TargetMode="External"/><Relationship Id="rId51" Type="http://schemas.openxmlformats.org/officeDocument/2006/relationships/image" Target="media/image24.png"/><Relationship Id="rId72" Type="http://schemas.openxmlformats.org/officeDocument/2006/relationships/image" Target="media/image41.png"/><Relationship Id="rId93" Type="http://schemas.openxmlformats.org/officeDocument/2006/relationships/hyperlink" Target="https://www.stats.govt.nz/information-releases/wellbeing-statistics-2018" TargetMode="External"/><Relationship Id="rId189" Type="http://schemas.openxmlformats.org/officeDocument/2006/relationships/hyperlink" Target="https://communityresearch.org.nz/wp-content/uploads/formidable/8/Malatest_migrant-research-report-20210324_FINAL.pdf" TargetMode="External"/><Relationship Id="rId3" Type="http://schemas.openxmlformats.org/officeDocument/2006/relationships/customXml" Target="../customXml/item3.xml"/><Relationship Id="rId214" Type="http://schemas.openxmlformats.org/officeDocument/2006/relationships/hyperlink" Target="https://informedfutures.org/wp-content/uploads/Youth-Mental-Health-in-Aotearoa-NZ.pdf" TargetMode="External"/><Relationship Id="rId235" Type="http://schemas.openxmlformats.org/officeDocument/2006/relationships/hyperlink" Target="https://doi.org/10.1001/jamanetworkopen.2019.4270" TargetMode="External"/><Relationship Id="rId116" Type="http://schemas.openxmlformats.org/officeDocument/2006/relationships/hyperlink" Target="https://www.tetaurawhiri.govt.nz/en/te-reo-maori/press-releases/maori-language-moment-2021/" TargetMode="External"/><Relationship Id="rId137" Type="http://schemas.openxmlformats.org/officeDocument/2006/relationships/hyperlink" Target="https://teara.govt.nz/en/te-tai/about-treaty-settlements" TargetMode="External"/><Relationship Id="rId158" Type="http://schemas.openxmlformats.org/officeDocument/2006/relationships/hyperlink" Target="https://doi.org/10.1371/journal.pone.0241658" TargetMode="External"/><Relationship Id="rId20" Type="http://schemas.openxmlformats.org/officeDocument/2006/relationships/hyperlink" Target="https://creativecommons.org/licenses/by/4.0/" TargetMode="External"/><Relationship Id="rId41" Type="http://schemas.openxmlformats.org/officeDocument/2006/relationships/image" Target="media/image15.png"/><Relationship Id="rId62" Type="http://schemas.openxmlformats.org/officeDocument/2006/relationships/image" Target="media/image31.png"/><Relationship Id="rId83" Type="http://schemas.openxmlformats.org/officeDocument/2006/relationships/image" Target="media/image52.png"/><Relationship Id="rId179" Type="http://schemas.openxmlformats.org/officeDocument/2006/relationships/hyperlink" Target="https://www.msd.govt.nz/documents/about-msd-and-our-work/publications-resources/research/impacts-of-covid-19-insights-from-the-nz-attitudes-and-values-study/nzavs-report-on-covid-19-outcomes.pdf" TargetMode="External"/><Relationship Id="rId190" Type="http://schemas.openxmlformats.org/officeDocument/2006/relationships/hyperlink" Target="https://communityresearch.org.nz/wp-content/uploads/formidable/8/Malatest_migrant-research-report-20210324_FINAL.pdf" TargetMode="External"/><Relationship Id="rId204" Type="http://schemas.openxmlformats.org/officeDocument/2006/relationships/hyperlink" Target="https://countingourselves.nz/index.php/community-report/" TargetMode="External"/><Relationship Id="rId225" Type="http://schemas.openxmlformats.org/officeDocument/2006/relationships/hyperlink" Target="https://pasifika.tki.org.nz/LEAP/Pasifika-in-New-Zealand/Pasifika-languages-in-New-Zealand" TargetMode="External"/><Relationship Id="rId246" Type="http://schemas.openxmlformats.org/officeDocument/2006/relationships/hyperlink" Target="https://www.stats.govt.nz/reports/wellbeing-statistics-a-year-in-review-june-2020-to-march-2021-quarter" TargetMode="External"/><Relationship Id="rId106" Type="http://schemas.openxmlformats.org/officeDocument/2006/relationships/hyperlink" Target="https://www.tpk.govt.nz/en/a-matou-mohiotanga/business-and-economics/te-matapaeroa-2019" TargetMode="External"/><Relationship Id="rId127" Type="http://schemas.openxmlformats.org/officeDocument/2006/relationships/hyperlink" Target="https://static1.squarespace.com/static/5bdbb75ccef37259122e59aa/t/60dd227e2226ae499706dd69/162510503" TargetMode="External"/><Relationship Id="rId10" Type="http://schemas.openxmlformats.org/officeDocument/2006/relationships/footnotes" Target="footnotes.xml"/><Relationship Id="rId31" Type="http://schemas.openxmlformats.org/officeDocument/2006/relationships/hyperlink" Target="http://www.mhwc.govt.nz/our-work/assessing-and-monitoring-the-mental-health-and-addiction-sector/" TargetMode="External"/><Relationship Id="rId52" Type="http://schemas.openxmlformats.org/officeDocument/2006/relationships/image" Target="media/image25.png"/><Relationship Id="rId73" Type="http://schemas.openxmlformats.org/officeDocument/2006/relationships/image" Target="media/image42.png"/><Relationship Id="rId94" Type="http://schemas.openxmlformats.org/officeDocument/2006/relationships/hyperlink" Target="https://www.stats.govt.nz/information-releases/te-kupenga-2018-final-english" TargetMode="External"/><Relationship Id="rId148" Type="http://schemas.openxmlformats.org/officeDocument/2006/relationships/hyperlink" Target="https://www.msd.govt.nz/documents/about-msd-and-our-work/publications-resources/research/children-and-families-research-fund/children-and-families-research-fund-report-adverse-childhood-experiences-and-school-readiness-outcomes-april-2019-final.pdf" TargetMode="External"/><Relationship Id="rId169" Type="http://schemas.openxmlformats.org/officeDocument/2006/relationships/hyperlink" Target="https://www.health.govt.nz/publication/annual-update-key-results-2019-20-new-zealand-health-survey" TargetMode="External"/><Relationship Id="rId4" Type="http://schemas.openxmlformats.org/officeDocument/2006/relationships/customXml" Target="../customXml/item4.xml"/><Relationship Id="rId180" Type="http://schemas.openxmlformats.org/officeDocument/2006/relationships/hyperlink" Target="https://www.msd.govt.nz/documents/about-msd-and-our-work/publications-resources/research/impacts-of-covid-19-insights-from-the-nz-attitudes-and-values-study/nzavs-report-on-covid-19-outcomes.pdf" TargetMode="External"/><Relationship Id="rId215" Type="http://schemas.openxmlformats.org/officeDocument/2006/relationships/hyperlink" Target="https://informedfutures.org/wp-content/uploads/Youth-Mental-Health-in-Aotearoa-NZ.pdf" TargetMode="External"/><Relationship Id="rId236" Type="http://schemas.openxmlformats.org/officeDocument/2006/relationships/hyperlink" Target="https://doi.org/10.1001/jamanetworkopen.2019.4270" TargetMode="External"/></Relationships>
</file>

<file path=word/_rels/footer1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footer12.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 Id="rId9" Type="http://schemas.openxmlformats.org/officeDocument/2006/relationships/image" Target="media/image18.png"/></Relationships>
</file>

<file path=word/_rels/footer13.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footer14.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 Id="rId9" Type="http://schemas.openxmlformats.org/officeDocument/2006/relationships/image" Target="media/image18.png"/></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 Id="rId9" Type="http://schemas.openxmlformats.org/officeDocument/2006/relationships/image" Target="media/image18.png"/></Relationships>
</file>

<file path=word/_rels/footer4.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footer6.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footer7.xml.rels><?xml version="1.0" encoding="UTF-8" standalone="yes"?>
<Relationships xmlns="http://schemas.openxmlformats.org/package/2006/relationships"><Relationship Id="rId8" Type="http://schemas.openxmlformats.org/officeDocument/2006/relationships/image" Target="media/image17.png"/><Relationship Id="rId3" Type="http://schemas.openxmlformats.org/officeDocument/2006/relationships/image" Target="media/image12.png"/><Relationship Id="rId7" Type="http://schemas.openxmlformats.org/officeDocument/2006/relationships/image" Target="media/image16.png"/><Relationship Id="rId2" Type="http://schemas.openxmlformats.org/officeDocument/2006/relationships/image" Target="media/image11.png"/><Relationship Id="rId1" Type="http://schemas.openxmlformats.org/officeDocument/2006/relationships/image" Target="media/image10.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3.png"/><Relationship Id="rId9" Type="http://schemas.openxmlformats.org/officeDocument/2006/relationships/image" Target="media/image18.png"/></Relationships>
</file>

<file path=word/_rels/footer9.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_document" ma:contentTypeID="0x010100EC715CFEA79834468078ACA06B4C38E40000FF84E19C3863489BAB3419FD02797D" ma:contentTypeVersion="13" ma:contentTypeDescription="MHWC document content type" ma:contentTypeScope="" ma:versionID="94e6333d4631dfa117b7eef404325ed8">
  <xsd:schema xmlns:xsd="http://www.w3.org/2001/XMLSchema" xmlns:xs="http://www.w3.org/2001/XMLSchema" xmlns:p="http://schemas.microsoft.com/office/2006/metadata/properties" xmlns:ns2="bd74e8db-9588-4046-9f22-b81f23249a13" xmlns:ns3="bb0bd7a6-c265-44d5-b39f-e5b415113992" xmlns:ns4="25e2a21e-552d-43cb-b915-4d81bc548834" targetNamespace="http://schemas.microsoft.com/office/2006/metadata/properties" ma:root="true" ma:fieldsID="2e214480d4ca059445bd4ddfe5ccbb25" ns2:_="" ns3:_="" ns4:_="">
    <xsd:import namespace="bd74e8db-9588-4046-9f22-b81f23249a13"/>
    <xsd:import namespace="bb0bd7a6-c265-44d5-b39f-e5b415113992"/>
    <xsd:import namespace="25e2a21e-552d-43cb-b915-4d81bc548834"/>
    <xsd:element name="properties">
      <xsd:complexType>
        <xsd:sequence>
          <xsd:element name="documentManagement">
            <xsd:complexType>
              <xsd:all>
                <xsd:element ref="ns2:_dlc_DocId" minOccurs="0"/>
                <xsd:element ref="ns2:_dlc_DocIdUrl" minOccurs="0"/>
                <xsd:element ref="ns2:_dlc_DocIdPersistId" minOccurs="0"/>
                <xsd:element ref="ns3:DocumentType" minOccurs="0"/>
                <xsd:element ref="ns3:FinancialYear" minOccurs="0"/>
                <xsd:element ref="ns3:MaoriData" minOccurs="0"/>
                <xsd:element ref="ns2:cc5c092ee17e4228b15983ce58453ee6" minOccurs="0"/>
                <xsd:element ref="ns2:TaxCatchAll" minOccurs="0"/>
                <xsd:element ref="ns2:TaxCatchAllLabel" minOccurs="0"/>
                <xsd:element ref="ns2:BusinessActivity" minOccurs="0"/>
                <xsd:element ref="ns4:MediaServiceMetadata" minOccurs="0"/>
                <xsd:element ref="ns4:MediaServiceFastMetadata"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74e8db-9588-4046-9f22-b81f23249a1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cc5c092ee17e4228b15983ce58453ee6" ma:index="14" nillable="true" ma:taxonomy="true" ma:internalName="cc5c092ee17e4228b15983ce58453ee6" ma:taxonomyFieldName="BusinessFunction" ma:displayName="Business Function" ma:default="" ma:fieldId="{cc5c092e-e17e-4228-b159-83ce58453ee6}" ma:sspId="e2423f7d-70e1-4bc9-b0ec-1093942dc6c6" ma:termSetId="0ae994a8-a483-48d8-8967-c6e1a9f8c5d4" ma:anchorId="00000000-0000-0000-0000-000000000000" ma:open="false" ma:isKeyword="false">
      <xsd:complexType>
        <xsd:sequence>
          <xsd:element ref="pc:Terms" minOccurs="0" maxOccurs="1"/>
        </xsd:sequence>
      </xsd:complexType>
    </xsd:element>
    <xsd:element name="TaxCatchAll" ma:index="15" nillable="true" ma:displayName="Taxonomy Catch All Column" ma:hidden="true" ma:list="{c2b64c12-2ddb-4790-9ce4-f488dbf47e2a}" ma:internalName="TaxCatchAll" ma:showField="CatchAllData"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TaxCatchAllLabel" ma:index="16" nillable="true" ma:displayName="Taxonomy Catch All Column1" ma:hidden="true" ma:list="{c2b64c12-2ddb-4790-9ce4-f488dbf47e2a}" ma:internalName="TaxCatchAllLabel" ma:readOnly="true" ma:showField="CatchAllDataLabel" ma:web="bd74e8db-9588-4046-9f22-b81f23249a13">
      <xsd:complexType>
        <xsd:complexContent>
          <xsd:extension base="dms:MultiChoiceLookup">
            <xsd:sequence>
              <xsd:element name="Value" type="dms:Lookup" maxOccurs="unbounded" minOccurs="0" nillable="true"/>
            </xsd:sequence>
          </xsd:extension>
        </xsd:complexContent>
      </xsd:complexType>
    </xsd:element>
    <xsd:element name="BusinessActivity" ma:index="18" nillable="true" ma:displayName="Business Activity" ma:format="Dropdown" ma:internalName="BusinessActivity">
      <xsd:simpleType>
        <xsd:restriction base="dms:Choice">
          <xsd:enumeration value="Meeting management"/>
          <xsd:enumeration value="Planning"/>
          <xsd:enumeration value="Service development"/>
          <xsd:enumeration value="Strategy development"/>
        </xsd:restriction>
      </xsd:simple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bd7a6-c265-44d5-b39f-e5b415113992" elementFormDefault="qualified">
    <xsd:import namespace="http://schemas.microsoft.com/office/2006/documentManagement/types"/>
    <xsd:import namespace="http://schemas.microsoft.com/office/infopath/2007/PartnerControls"/>
    <xsd:element name="DocumentType" ma:index="11" nillable="true" ma:displayName="Document Type" ma:format="Dropdown" ma:internalName="DocumentType">
      <xsd:simpleType>
        <xsd:restriction base="dms:Choice">
          <xsd:enumeration value="CONTRACT, Variation, Agreement"/>
          <xsd:enumeration value="CORRESPONDENCE"/>
          <xsd:enumeration value="EMPLOYMENT related"/>
          <xsd:enumeration value="FINANCIAL related"/>
          <xsd:enumeration value="KNOWLEDGE article"/>
          <xsd:enumeration value="MEETING related"/>
          <xsd:enumeration value="MEMO, Filenote, Email"/>
          <xsd:enumeration value="MINISTERIAL Request or Question"/>
          <xsd:enumeration value="PRESENTATION"/>
          <xsd:enumeration value="PUBLICATION material"/>
          <xsd:enumeration value="QUESTION, Request, OIA"/>
          <xsd:enumeration value="REPORT, Planning related"/>
          <xsd:enumeration value="RULES, Policy, Law, Procedure"/>
          <xsd:enumeration value="SUBMISSION, Application, Supporting material"/>
          <xsd:enumeration value="TEMPLATE, Checklist or Form"/>
        </xsd:restriction>
      </xsd:simpleType>
    </xsd:element>
    <xsd:element name="FinancialYear" ma:index="12" nillable="true" ma:displayName="Financial Year" ma:default="2021 - 2022" ma:description="organisation financial year" ma:format="Dropdown" ma:internalName="FinancialYear">
      <xsd:simpleType>
        <xsd:restriction base="dms:Choice">
          <xsd:enumeration value="2018 - 2019"/>
          <xsd:enumeration value="2019 - 2020"/>
          <xsd:enumeration value="2020 - 2021"/>
          <xsd:enumeration value="2021 - 2022"/>
          <xsd:enumeration value="2022 - 2023"/>
          <xsd:enumeration value="2023 - 2024"/>
          <xsd:enumeration value="2024 - 2025"/>
          <xsd:enumeration value="2025 - 2026"/>
          <xsd:enumeration value="2026 - 2027"/>
        </xsd:restriction>
      </xsd:simpleType>
    </xsd:element>
    <xsd:element name="MaoriData" ma:index="13" nillable="true" ma:displayName="Māori Data" ma:default="No" ma:description="Is this information covered under Māori data sovereignty" ma:format="Dropdown" ma:hidden="true" ma:internalName="MaoriData"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25e2a21e-552d-43cb-b915-4d81bc548834"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FinancialYear xmlns="bb0bd7a6-c265-44d5-b39f-e5b415113992">2021 - 2022</FinancialYear>
    <cc5c092ee17e4228b15983ce58453ee6 xmlns="bd74e8db-9588-4046-9f22-b81f23249a13">
      <Terms xmlns="http://schemas.microsoft.com/office/infopath/2007/PartnerControls"/>
    </cc5c092ee17e4228b15983ce58453ee6>
    <TaxCatchAll xmlns="bd74e8db-9588-4046-9f22-b81f23249a13" xsi:nil="true"/>
    <BusinessActivity xmlns="bd74e8db-9588-4046-9f22-b81f23249a13" xsi:nil="true"/>
    <DocumentType xmlns="bb0bd7a6-c265-44d5-b39f-e5b415113992" xsi:nil="true"/>
    <MaoriData xmlns="bb0bd7a6-c265-44d5-b39f-e5b415113992">No</MaoriData>
    <_dlc_DocId xmlns="bd74e8db-9588-4046-9f22-b81f23249a13">DOCS-1606465590-177</_dlc_DocId>
    <_dlc_DocIdUrl xmlns="bd74e8db-9588-4046-9f22-b81f23249a13">
      <Url>https://mhwcnz.sharepoint.com/sites/wellbeing/_layouts/15/DocIdRedir.aspx?ID=DOCS-1606465590-177</Url>
      <Description>DOCS-1606465590-177</Description>
    </_dlc_DocIdUrl>
    <SharedWithUsers xmlns="bd74e8db-9588-4046-9f22-b81f23249a13">
      <UserInfo>
        <DisplayName>Grace Loftus</DisplayName>
        <AccountId>59</AccountId>
        <AccountType/>
      </UserInfo>
      <UserInfo>
        <DisplayName>Kate Williams</DisplayName>
        <AccountId>22</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D652FD-8A00-4D4A-9DAB-14E153BA11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74e8db-9588-4046-9f22-b81f23249a13"/>
    <ds:schemaRef ds:uri="bb0bd7a6-c265-44d5-b39f-e5b415113992"/>
    <ds:schemaRef ds:uri="25e2a21e-552d-43cb-b915-4d81bc5488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52D47A-99AC-456C-BA7A-10D02E6D800D}">
  <ds:schemaRefs>
    <ds:schemaRef ds:uri="http://schemas.openxmlformats.org/officeDocument/2006/bibliography"/>
  </ds:schemaRefs>
</ds:datastoreItem>
</file>

<file path=customXml/itemProps3.xml><?xml version="1.0" encoding="utf-8"?>
<ds:datastoreItem xmlns:ds="http://schemas.openxmlformats.org/officeDocument/2006/customXml" ds:itemID="{4B47A01D-8971-4DE3-8FC7-AC31FF366C68}">
  <ds:schemaRefs>
    <ds:schemaRef ds:uri="http://schemas.microsoft.com/sharepoint/events"/>
  </ds:schemaRefs>
</ds:datastoreItem>
</file>

<file path=customXml/itemProps4.xml><?xml version="1.0" encoding="utf-8"?>
<ds:datastoreItem xmlns:ds="http://schemas.openxmlformats.org/officeDocument/2006/customXml" ds:itemID="{9FEC498C-F088-44DC-A972-C5C3C6742713}">
  <ds:schemaRefs>
    <ds:schemaRef ds:uri="http://schemas.microsoft.com/office/2006/metadata/properties"/>
    <ds:schemaRef ds:uri="http://schemas.microsoft.com/office/infopath/2007/PartnerControls"/>
    <ds:schemaRef ds:uri="bb0bd7a6-c265-44d5-b39f-e5b415113992"/>
    <ds:schemaRef ds:uri="bd74e8db-9588-4046-9f22-b81f23249a13"/>
  </ds:schemaRefs>
</ds:datastoreItem>
</file>

<file path=customXml/itemProps5.xml><?xml version="1.0" encoding="utf-8"?>
<ds:datastoreItem xmlns:ds="http://schemas.openxmlformats.org/officeDocument/2006/customXml" ds:itemID="{D8A7919A-D5C8-425A-A4EC-83703C9E70F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19673</Words>
  <Characters>112138</Characters>
  <Application>Microsoft Office Word</Application>
  <DocSecurity>8</DocSecurity>
  <Lines>934</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Hanl</dc:creator>
  <cp:keywords/>
  <cp:lastModifiedBy>Hannah Paap</cp:lastModifiedBy>
  <cp:revision>3</cp:revision>
  <dcterms:created xsi:type="dcterms:W3CDTF">2022-03-24T21:06:00Z</dcterms:created>
  <dcterms:modified xsi:type="dcterms:W3CDTF">2022-03-24T21:07:00Z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2021-12-06T00:00:00Z</vt:filetime>
  </property>
  <property fmtid="{D5CDD505-2E9C-101B-9397-08002B2CF9AE}" pid="3" name="Creator">
    <vt:lpwstr>Adobe InDesign 17.0 (Macintosh)</vt:lpwstr>
  </property>
  <property fmtid="{D5CDD505-2E9C-101B-9397-08002B2CF9AE}" pid="4" name="LastSaved">
    <vt:filetime>2021-12-06T00:00:00Z</vt:filetime>
  </property>
  <property fmtid="{D5CDD505-2E9C-101B-9397-08002B2CF9AE}" pid="5" name="ContentTypeId">
    <vt:lpwstr>0x010100EC715CFEA79834468078ACA06B4C38E40000FF84E19C3863489BAB3419FD02797D</vt:lpwstr>
  </property>
  <property fmtid="{D5CDD505-2E9C-101B-9397-08002B2CF9AE}" pid="6" name="BusinessFunction">
    <vt:lpwstr/>
  </property>
  <property fmtid="{D5CDD505-2E9C-101B-9397-08002B2CF9AE}" pid="7" name="_dlc_DocIdItemGuid">
    <vt:lpwstr>f78780af-31cb-440b-aae1-d28236071de4</vt:lpwstr>
  </property>
</Properties>
</file>